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8"/>
        <w:gridCol w:w="8406"/>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4389DE2F"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781DB5">
        <w:rPr>
          <w:noProof/>
        </w:rPr>
        <w:t>2022</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455CE8">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455CE8">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455CE8">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455CE8">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455CE8">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455CE8">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455CE8">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455CE8">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455CE8">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455CE8">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455CE8">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455CE8">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455CE8">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455CE8">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455CE8">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455CE8">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455CE8">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455CE8">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455CE8">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455CE8">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455CE8">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455CE8">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455CE8">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455CE8">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455CE8">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455CE8">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455CE8">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455CE8">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455CE8">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455CE8">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455CE8">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lastRenderedPageBreak/>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E90E56" w:rsidRDefault="00C577D7" w:rsidP="00C577D7">
      <w:pPr>
        <w:rPr>
          <w:rFonts w:ascii="Arial" w:hAnsi="Arial" w:cs="Arial"/>
          <w:b/>
          <w:sz w:val="22"/>
          <w:szCs w:val="22"/>
        </w:rPr>
      </w:pPr>
      <w:r w:rsidRPr="00E90E56">
        <w:rPr>
          <w:rFonts w:ascii="Arial" w:hAnsi="Arial" w:cs="Arial"/>
          <w:b/>
          <w:sz w:val="22"/>
          <w:szCs w:val="22"/>
        </w:rPr>
        <w:t>Implementation under test (IUT) identification</w:t>
      </w:r>
    </w:p>
    <w:p w14:paraId="53D9F7FB" w14:textId="77777777" w:rsidR="00C577D7" w:rsidRPr="00E90E56" w:rsidRDefault="00C577D7" w:rsidP="00C577D7">
      <w:pPr>
        <w:autoSpaceDE w:val="0"/>
        <w:autoSpaceDN w:val="0"/>
        <w:adjustRightInd w:val="0"/>
        <w:rPr>
          <w:rFonts w:ascii="Arial" w:hAnsi="Arial" w:cs="Arial"/>
          <w:b/>
          <w:sz w:val="22"/>
          <w:szCs w:val="22"/>
        </w:rPr>
      </w:pPr>
    </w:p>
    <w:p w14:paraId="6C0B3D56" w14:textId="725F2602"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IUT name: </w:t>
      </w:r>
      <w:r w:rsidR="00F119BC" w:rsidRPr="00E90E56">
        <w:rPr>
          <w:rFonts w:ascii="Arial" w:hAnsi="Arial" w:cs="Arial"/>
          <w:color w:val="000000"/>
          <w:sz w:val="22"/>
          <w:szCs w:val="22"/>
        </w:rPr>
        <w:t>PowerTag</w:t>
      </w:r>
    </w:p>
    <w:p w14:paraId="063CEE54" w14:textId="77777777" w:rsidR="00C577D7" w:rsidRPr="00E90E56" w:rsidRDefault="00C577D7" w:rsidP="00C577D7">
      <w:pPr>
        <w:autoSpaceDE w:val="0"/>
        <w:autoSpaceDN w:val="0"/>
        <w:adjustRightInd w:val="0"/>
        <w:rPr>
          <w:rFonts w:ascii="Arial" w:hAnsi="Arial" w:cs="Arial"/>
          <w:sz w:val="22"/>
          <w:szCs w:val="22"/>
        </w:rPr>
      </w:pPr>
    </w:p>
    <w:p w14:paraId="26721435" w14:textId="11664E37" w:rsidR="00C577D7" w:rsidRPr="00E90E56" w:rsidRDefault="00C577D7" w:rsidP="00A135A5">
      <w:pPr>
        <w:autoSpaceDE w:val="0"/>
        <w:autoSpaceDN w:val="0"/>
        <w:adjustRightInd w:val="0"/>
        <w:rPr>
          <w:rFonts w:ascii="Arial" w:hAnsi="Arial" w:cs="Arial"/>
          <w:color w:val="000000"/>
          <w:sz w:val="22"/>
          <w:szCs w:val="22"/>
        </w:rPr>
      </w:pPr>
      <w:r w:rsidRPr="00E90E56">
        <w:rPr>
          <w:rFonts w:ascii="Arial" w:hAnsi="Arial" w:cs="Arial"/>
          <w:color w:val="000000"/>
          <w:sz w:val="22"/>
          <w:szCs w:val="22"/>
          <w:lang w:val="fr-FR"/>
        </w:rPr>
        <w:t xml:space="preserve">IUT version: </w:t>
      </w:r>
      <w:r w:rsidR="00A135A5" w:rsidRPr="00E90E56">
        <w:rPr>
          <w:rFonts w:ascii="Arial" w:hAnsi="Arial" w:cs="Arial"/>
          <w:color w:val="000000"/>
          <w:sz w:val="22"/>
          <w:szCs w:val="22"/>
          <w:lang w:val="fr-FR"/>
        </w:rPr>
        <w:t>M</w:t>
      </w:r>
      <w:r w:rsidR="00C33E40" w:rsidRPr="00E90E56">
        <w:rPr>
          <w:rFonts w:ascii="Arial" w:hAnsi="Arial" w:cs="Arial"/>
          <w:color w:val="000000"/>
          <w:sz w:val="22"/>
          <w:szCs w:val="22"/>
          <w:lang w:val="fr-FR"/>
        </w:rPr>
        <w:t>250</w:t>
      </w:r>
      <w:r w:rsidR="00A135A5" w:rsidRPr="00E90E56">
        <w:rPr>
          <w:rFonts w:ascii="Arial" w:hAnsi="Arial" w:cs="Arial"/>
          <w:color w:val="000000"/>
          <w:sz w:val="22"/>
          <w:szCs w:val="22"/>
          <w:lang w:val="fr-FR"/>
        </w:rPr>
        <w:t xml:space="preserve"> 3P+N</w:t>
      </w:r>
    </w:p>
    <w:p w14:paraId="017E0236" w14:textId="77777777" w:rsidR="00C577D7" w:rsidRPr="00E90E56" w:rsidRDefault="00C577D7" w:rsidP="00C577D7">
      <w:pPr>
        <w:rPr>
          <w:rFonts w:ascii="Arial" w:hAnsi="Arial" w:cs="Arial"/>
          <w:sz w:val="22"/>
          <w:szCs w:val="22"/>
        </w:rPr>
      </w:pPr>
    </w:p>
    <w:p w14:paraId="5A2773A2" w14:textId="77777777" w:rsidR="00C577D7" w:rsidRPr="00E90E56" w:rsidRDefault="00C577D7" w:rsidP="00C577D7">
      <w:pPr>
        <w:rPr>
          <w:rFonts w:ascii="Arial" w:hAnsi="Arial" w:cs="Arial"/>
          <w:b/>
          <w:sz w:val="22"/>
          <w:szCs w:val="22"/>
        </w:rPr>
      </w:pPr>
    </w:p>
    <w:p w14:paraId="368BF987" w14:textId="77777777" w:rsidR="00C577D7" w:rsidRPr="00E90E56" w:rsidRDefault="00C577D7" w:rsidP="00C577D7">
      <w:pPr>
        <w:rPr>
          <w:rFonts w:ascii="Arial" w:hAnsi="Arial" w:cs="Arial"/>
          <w:b/>
          <w:sz w:val="22"/>
          <w:szCs w:val="22"/>
        </w:rPr>
      </w:pPr>
      <w:r w:rsidRPr="00E90E56">
        <w:rPr>
          <w:rFonts w:ascii="Arial" w:hAnsi="Arial" w:cs="Arial"/>
          <w:b/>
          <w:sz w:val="22"/>
          <w:szCs w:val="22"/>
        </w:rPr>
        <w:t>System under test (SUT) identification</w:t>
      </w:r>
    </w:p>
    <w:p w14:paraId="32F06FA9" w14:textId="77777777" w:rsidR="00C577D7" w:rsidRPr="00E90E56" w:rsidRDefault="00C577D7" w:rsidP="00C577D7">
      <w:pPr>
        <w:autoSpaceDE w:val="0"/>
        <w:autoSpaceDN w:val="0"/>
        <w:adjustRightInd w:val="0"/>
        <w:rPr>
          <w:rFonts w:ascii="Arial" w:hAnsi="Arial" w:cs="Arial"/>
          <w:b/>
          <w:sz w:val="22"/>
          <w:szCs w:val="22"/>
        </w:rPr>
      </w:pPr>
    </w:p>
    <w:p w14:paraId="4CF86209" w14:textId="554154E1"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SUT name: </w:t>
      </w:r>
      <w:r w:rsidR="007C71C9" w:rsidRPr="00E90E56">
        <w:rPr>
          <w:rFonts w:ascii="Arial" w:hAnsi="Arial" w:cs="Arial"/>
          <w:color w:val="000000"/>
          <w:sz w:val="22"/>
          <w:szCs w:val="22"/>
        </w:rPr>
        <w:t>PowerTag</w:t>
      </w:r>
    </w:p>
    <w:p w14:paraId="6FD5E396" w14:textId="77777777" w:rsidR="00C577D7" w:rsidRPr="00E90E56" w:rsidRDefault="00C577D7" w:rsidP="00C577D7">
      <w:pPr>
        <w:autoSpaceDE w:val="0"/>
        <w:autoSpaceDN w:val="0"/>
        <w:adjustRightInd w:val="0"/>
        <w:rPr>
          <w:rFonts w:ascii="Arial" w:hAnsi="Arial" w:cs="Arial"/>
          <w:sz w:val="22"/>
          <w:szCs w:val="22"/>
        </w:rPr>
      </w:pPr>
    </w:p>
    <w:p w14:paraId="4B885B35" w14:textId="25EA74ED"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Software Version:</w:t>
      </w:r>
      <w:r w:rsidR="007C71C9" w:rsidRPr="00E90E56">
        <w:rPr>
          <w:rFonts w:ascii="Arial" w:hAnsi="Arial" w:cs="Arial"/>
          <w:color w:val="000000"/>
          <w:sz w:val="22"/>
          <w:szCs w:val="22"/>
        </w:rPr>
        <w:t xml:space="preserve"> </w:t>
      </w:r>
      <w:r w:rsidR="00E90E56" w:rsidRPr="00E90E56">
        <w:rPr>
          <w:rFonts w:ascii="Arial" w:hAnsi="Arial" w:cs="Arial"/>
          <w:color w:val="000000"/>
          <w:sz w:val="22"/>
          <w:szCs w:val="22"/>
        </w:rPr>
        <w:t>00</w:t>
      </w:r>
      <w:r w:rsidR="007C71C9" w:rsidRPr="00E90E56">
        <w:rPr>
          <w:rFonts w:ascii="Arial" w:hAnsi="Arial" w:cs="Arial"/>
          <w:color w:val="000000"/>
          <w:sz w:val="22"/>
          <w:szCs w:val="22"/>
        </w:rPr>
        <w:t>1.</w:t>
      </w:r>
      <w:r w:rsidR="00E90E56" w:rsidRPr="00E90E56">
        <w:rPr>
          <w:rFonts w:ascii="Arial" w:hAnsi="Arial" w:cs="Arial"/>
          <w:color w:val="000000"/>
          <w:sz w:val="22"/>
          <w:szCs w:val="22"/>
        </w:rPr>
        <w:t>00</w:t>
      </w:r>
      <w:r w:rsidR="007C71C9" w:rsidRPr="00E90E56">
        <w:rPr>
          <w:rFonts w:ascii="Arial" w:hAnsi="Arial" w:cs="Arial"/>
          <w:color w:val="000000"/>
          <w:sz w:val="22"/>
          <w:szCs w:val="22"/>
        </w:rPr>
        <w:t>3.</w:t>
      </w:r>
      <w:r w:rsidR="00E90E56" w:rsidRPr="00E90E56">
        <w:rPr>
          <w:rFonts w:ascii="Arial" w:hAnsi="Arial" w:cs="Arial"/>
          <w:color w:val="000000"/>
          <w:sz w:val="22"/>
          <w:szCs w:val="22"/>
        </w:rPr>
        <w:t>008</w:t>
      </w:r>
    </w:p>
    <w:p w14:paraId="491FD9CB" w14:textId="77777777" w:rsidR="00C577D7" w:rsidRPr="00E90E56" w:rsidRDefault="00C577D7" w:rsidP="00C577D7">
      <w:pPr>
        <w:autoSpaceDE w:val="0"/>
        <w:autoSpaceDN w:val="0"/>
        <w:adjustRightInd w:val="0"/>
        <w:rPr>
          <w:rFonts w:ascii="Arial" w:hAnsi="Arial" w:cs="Arial"/>
          <w:sz w:val="22"/>
          <w:szCs w:val="22"/>
        </w:rPr>
      </w:pPr>
    </w:p>
    <w:p w14:paraId="3AA8DA28" w14:textId="7ADE5F9C"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Hardware Version: </w:t>
      </w:r>
      <w:r w:rsidR="00E90E56" w:rsidRPr="00E90E56">
        <w:rPr>
          <w:rFonts w:ascii="Arial" w:hAnsi="Arial" w:cs="Arial"/>
          <w:color w:val="000000"/>
          <w:sz w:val="22"/>
          <w:szCs w:val="22"/>
        </w:rPr>
        <w:t>00</w:t>
      </w:r>
      <w:r w:rsidR="007C71C9" w:rsidRPr="00E90E56">
        <w:rPr>
          <w:rFonts w:ascii="Arial" w:hAnsi="Arial" w:cs="Arial"/>
          <w:color w:val="000000"/>
          <w:sz w:val="22"/>
          <w:szCs w:val="22"/>
        </w:rPr>
        <w:t>1.</w:t>
      </w:r>
      <w:r w:rsidR="00E90E56" w:rsidRPr="00E90E56">
        <w:rPr>
          <w:rFonts w:ascii="Arial" w:hAnsi="Arial" w:cs="Arial"/>
          <w:color w:val="000000"/>
          <w:sz w:val="22"/>
          <w:szCs w:val="22"/>
        </w:rPr>
        <w:t>00</w:t>
      </w:r>
      <w:r w:rsidR="00781DB5">
        <w:rPr>
          <w:rFonts w:ascii="Arial" w:hAnsi="Arial" w:cs="Arial"/>
          <w:color w:val="000000"/>
          <w:sz w:val="22"/>
          <w:szCs w:val="22"/>
        </w:rPr>
        <w:t>0</w:t>
      </w:r>
      <w:r w:rsidR="007C71C9" w:rsidRPr="00E90E56">
        <w:rPr>
          <w:rFonts w:ascii="Arial" w:hAnsi="Arial" w:cs="Arial"/>
          <w:color w:val="000000"/>
          <w:sz w:val="22"/>
          <w:szCs w:val="22"/>
        </w:rPr>
        <w:t>.</w:t>
      </w:r>
      <w:r w:rsidR="00E90E56" w:rsidRPr="00E90E56">
        <w:rPr>
          <w:rFonts w:ascii="Arial" w:hAnsi="Arial" w:cs="Arial"/>
          <w:color w:val="000000"/>
          <w:sz w:val="22"/>
          <w:szCs w:val="22"/>
        </w:rPr>
        <w:t>00</w:t>
      </w:r>
      <w:r w:rsidR="00781DB5">
        <w:rPr>
          <w:rFonts w:ascii="Arial" w:hAnsi="Arial" w:cs="Arial"/>
          <w:color w:val="000000"/>
          <w:sz w:val="22"/>
          <w:szCs w:val="22"/>
        </w:rPr>
        <w:t>3</w:t>
      </w:r>
    </w:p>
    <w:p w14:paraId="7AC5FD41" w14:textId="77777777" w:rsidR="00C577D7" w:rsidRPr="00E90E56" w:rsidRDefault="00C577D7" w:rsidP="00C577D7">
      <w:pPr>
        <w:autoSpaceDE w:val="0"/>
        <w:autoSpaceDN w:val="0"/>
        <w:adjustRightInd w:val="0"/>
        <w:rPr>
          <w:rFonts w:ascii="Arial" w:hAnsi="Arial" w:cs="Arial"/>
          <w:sz w:val="22"/>
          <w:szCs w:val="22"/>
        </w:rPr>
      </w:pPr>
    </w:p>
    <w:p w14:paraId="26B971AD" w14:textId="5DC51E4B"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Operating system (optional): </w:t>
      </w:r>
      <w:r w:rsidR="007C71C9" w:rsidRPr="00E90E56">
        <w:rPr>
          <w:rFonts w:ascii="Arial" w:hAnsi="Arial" w:cs="Arial"/>
          <w:color w:val="000000"/>
          <w:sz w:val="22"/>
          <w:szCs w:val="22"/>
        </w:rPr>
        <w:t>None</w:t>
      </w:r>
    </w:p>
    <w:p w14:paraId="6E281B34" w14:textId="77777777" w:rsidR="007C71C9" w:rsidRPr="00E90E56" w:rsidRDefault="007C71C9" w:rsidP="00C577D7">
      <w:pPr>
        <w:autoSpaceDE w:val="0"/>
        <w:autoSpaceDN w:val="0"/>
        <w:adjustRightInd w:val="0"/>
        <w:rPr>
          <w:rFonts w:ascii="Arial" w:hAnsi="Arial" w:cs="Arial"/>
          <w:sz w:val="22"/>
          <w:szCs w:val="22"/>
        </w:rPr>
      </w:pPr>
    </w:p>
    <w:p w14:paraId="334AB3D8" w14:textId="44CB62D4" w:rsidR="00067B83" w:rsidRPr="00E90E56" w:rsidRDefault="00282B79" w:rsidP="00067B83">
      <w:pPr>
        <w:autoSpaceDE w:val="0"/>
        <w:autoSpaceDN w:val="0"/>
        <w:adjustRightInd w:val="0"/>
        <w:rPr>
          <w:rFonts w:ascii="Arial" w:hAnsi="Arial" w:cs="Arial"/>
          <w:color w:val="000000"/>
          <w:sz w:val="22"/>
          <w:szCs w:val="22"/>
        </w:rPr>
      </w:pPr>
      <w:r w:rsidRPr="00E90E56">
        <w:rPr>
          <w:rFonts w:ascii="Arial" w:hAnsi="Arial" w:cs="Arial"/>
          <w:color w:val="000000"/>
          <w:sz w:val="22"/>
          <w:szCs w:val="22"/>
        </w:rPr>
        <w:t>Zigbee</w:t>
      </w:r>
      <w:r w:rsidR="00BE662C" w:rsidRPr="00E90E56">
        <w:rPr>
          <w:rFonts w:ascii="Arial" w:hAnsi="Arial" w:cs="Arial"/>
          <w:color w:val="000000"/>
          <w:sz w:val="22"/>
          <w:szCs w:val="22"/>
        </w:rPr>
        <w:t xml:space="preserve"> stack revision</w:t>
      </w:r>
      <w:r w:rsidR="00067B83" w:rsidRPr="00E90E56">
        <w:rPr>
          <w:rFonts w:ascii="Arial" w:hAnsi="Arial" w:cs="Arial"/>
          <w:color w:val="000000"/>
          <w:sz w:val="22"/>
          <w:szCs w:val="22"/>
        </w:rPr>
        <w:t xml:space="preserve"> </w:t>
      </w:r>
      <w:r w:rsidR="00BE662C" w:rsidRPr="00E90E56">
        <w:rPr>
          <w:rFonts w:ascii="Arial" w:hAnsi="Arial" w:cs="Arial"/>
          <w:color w:val="000000"/>
          <w:sz w:val="22"/>
          <w:szCs w:val="22"/>
        </w:rPr>
        <w:t xml:space="preserve">and profile </w:t>
      </w:r>
      <w:r w:rsidR="00067B83" w:rsidRPr="00E90E56">
        <w:rPr>
          <w:rFonts w:ascii="Arial" w:hAnsi="Arial" w:cs="Arial"/>
          <w:color w:val="000000"/>
          <w:sz w:val="22"/>
          <w:szCs w:val="22"/>
        </w:rPr>
        <w:t>(s</w:t>
      </w:r>
      <w:r w:rsidR="004A2417" w:rsidRPr="00E90E56">
        <w:rPr>
          <w:rFonts w:ascii="Arial" w:hAnsi="Arial" w:cs="Arial"/>
          <w:color w:val="000000"/>
          <w:sz w:val="22"/>
          <w:szCs w:val="22"/>
        </w:rPr>
        <w:t>hould</w:t>
      </w:r>
      <w:r w:rsidR="00067B83" w:rsidRPr="00E90E56">
        <w:rPr>
          <w:rFonts w:ascii="Arial" w:hAnsi="Arial" w:cs="Arial"/>
          <w:color w:val="000000"/>
          <w:sz w:val="22"/>
          <w:szCs w:val="22"/>
        </w:rPr>
        <w:t xml:space="preserve"> be </w:t>
      </w:r>
      <w:r w:rsidR="00BE662C" w:rsidRPr="00E90E56">
        <w:rPr>
          <w:rFonts w:ascii="Arial" w:hAnsi="Arial" w:cs="Arial"/>
          <w:color w:val="000000"/>
          <w:sz w:val="22"/>
          <w:szCs w:val="22"/>
        </w:rPr>
        <w:t xml:space="preserve">PRO </w:t>
      </w:r>
      <w:r w:rsidR="00067B83" w:rsidRPr="00E90E56">
        <w:rPr>
          <w:rFonts w:ascii="Arial" w:hAnsi="Arial" w:cs="Arial"/>
          <w:color w:val="000000"/>
          <w:sz w:val="22"/>
          <w:szCs w:val="22"/>
        </w:rPr>
        <w:t xml:space="preserve">r20 or later): </w:t>
      </w:r>
      <w:r w:rsidR="007C71C9" w:rsidRPr="00E90E56">
        <w:rPr>
          <w:rFonts w:ascii="Arial" w:hAnsi="Arial" w:cs="Arial"/>
          <w:color w:val="000000"/>
          <w:sz w:val="22"/>
          <w:szCs w:val="22"/>
        </w:rPr>
        <w:t>NA (Green Power Device GPDT0)</w:t>
      </w:r>
    </w:p>
    <w:p w14:paraId="53E22F92" w14:textId="77777777" w:rsidR="00067B83" w:rsidRPr="00E90E56" w:rsidRDefault="00067B83" w:rsidP="00C577D7">
      <w:pPr>
        <w:autoSpaceDE w:val="0"/>
        <w:autoSpaceDN w:val="0"/>
        <w:adjustRightInd w:val="0"/>
        <w:rPr>
          <w:rFonts w:ascii="Arial" w:hAnsi="Arial" w:cs="Arial"/>
          <w:sz w:val="22"/>
          <w:szCs w:val="22"/>
        </w:rPr>
      </w:pPr>
    </w:p>
    <w:p w14:paraId="2747E688" w14:textId="77777777" w:rsidR="00C577D7" w:rsidRPr="00E90E56" w:rsidRDefault="00C577D7" w:rsidP="00C577D7">
      <w:pPr>
        <w:autoSpaceDE w:val="0"/>
        <w:autoSpaceDN w:val="0"/>
        <w:adjustRightInd w:val="0"/>
        <w:rPr>
          <w:rFonts w:ascii="Arial" w:hAnsi="Arial" w:cs="Arial"/>
          <w:sz w:val="22"/>
          <w:szCs w:val="22"/>
        </w:rPr>
      </w:pPr>
    </w:p>
    <w:p w14:paraId="0C63B7DE" w14:textId="77777777" w:rsidR="00C577D7" w:rsidRPr="00E90E56" w:rsidRDefault="00C577D7" w:rsidP="00C577D7">
      <w:pPr>
        <w:autoSpaceDE w:val="0"/>
        <w:autoSpaceDN w:val="0"/>
        <w:adjustRightInd w:val="0"/>
        <w:rPr>
          <w:rFonts w:ascii="Arial" w:hAnsi="Arial" w:cs="Arial"/>
          <w:b/>
          <w:color w:val="000000"/>
          <w:sz w:val="22"/>
          <w:szCs w:val="22"/>
        </w:rPr>
      </w:pPr>
      <w:r w:rsidRPr="00E90E56">
        <w:rPr>
          <w:rFonts w:ascii="Arial" w:hAnsi="Arial" w:cs="Arial"/>
          <w:b/>
          <w:color w:val="000000"/>
          <w:sz w:val="22"/>
          <w:szCs w:val="22"/>
        </w:rPr>
        <w:t>Product supplier</w:t>
      </w:r>
    </w:p>
    <w:p w14:paraId="6891658F" w14:textId="77777777" w:rsidR="00C577D7" w:rsidRPr="00E90E56" w:rsidRDefault="00C577D7" w:rsidP="00C577D7">
      <w:pPr>
        <w:autoSpaceDE w:val="0"/>
        <w:autoSpaceDN w:val="0"/>
        <w:adjustRightInd w:val="0"/>
        <w:rPr>
          <w:rFonts w:ascii="Arial" w:hAnsi="Arial" w:cs="Arial"/>
          <w:b/>
          <w:sz w:val="22"/>
          <w:szCs w:val="22"/>
        </w:rPr>
      </w:pPr>
    </w:p>
    <w:p w14:paraId="0983E7C7" w14:textId="77777777" w:rsidR="00E90E56" w:rsidRPr="00E90E56" w:rsidRDefault="00E90E56" w:rsidP="00E90E56">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Name: </w:t>
      </w:r>
      <w:r w:rsidRPr="00E90E56">
        <w:rPr>
          <w:rFonts w:ascii="Arial" w:hAnsi="Arial" w:cs="Arial"/>
          <w:sz w:val="22"/>
          <w:szCs w:val="22"/>
        </w:rPr>
        <w:t>Schneider Electric</w:t>
      </w:r>
    </w:p>
    <w:p w14:paraId="245F66BB" w14:textId="77777777" w:rsidR="00E90E56" w:rsidRPr="00E90E56" w:rsidRDefault="00E90E56" w:rsidP="00E90E56">
      <w:pPr>
        <w:autoSpaceDE w:val="0"/>
        <w:autoSpaceDN w:val="0"/>
        <w:adjustRightInd w:val="0"/>
        <w:rPr>
          <w:rFonts w:ascii="Arial" w:hAnsi="Arial" w:cs="Arial"/>
          <w:sz w:val="22"/>
          <w:szCs w:val="22"/>
        </w:rPr>
      </w:pPr>
    </w:p>
    <w:p w14:paraId="7AF4D891" w14:textId="77777777" w:rsidR="00E90E56" w:rsidRPr="00781DB5" w:rsidRDefault="00E90E56" w:rsidP="00E90E56">
      <w:pPr>
        <w:spacing w:after="5" w:line="249" w:lineRule="auto"/>
        <w:ind w:left="-5" w:right="7" w:hanging="10"/>
        <w:rPr>
          <w:rFonts w:ascii="Arial" w:hAnsi="Arial" w:cs="Arial"/>
          <w:sz w:val="22"/>
          <w:szCs w:val="22"/>
        </w:rPr>
      </w:pPr>
      <w:r w:rsidRPr="00781DB5">
        <w:rPr>
          <w:rFonts w:ascii="Arial" w:hAnsi="Arial" w:cs="Arial"/>
          <w:color w:val="000000"/>
          <w:sz w:val="22"/>
          <w:szCs w:val="22"/>
        </w:rPr>
        <w:t xml:space="preserve">Address : </w:t>
      </w:r>
      <w:r w:rsidRPr="00781DB5">
        <w:rPr>
          <w:rFonts w:ascii="Arial" w:eastAsia="Arial" w:hAnsi="Arial" w:cs="Arial"/>
          <w:sz w:val="22"/>
          <w:szCs w:val="22"/>
        </w:rPr>
        <w:t>5 Rue Joseph Monier, Rueil-Malmaison, 92500 France</w:t>
      </w:r>
    </w:p>
    <w:p w14:paraId="1E251B34" w14:textId="77777777" w:rsidR="00E90E56" w:rsidRPr="00781DB5" w:rsidRDefault="00E90E56" w:rsidP="00E90E56">
      <w:pPr>
        <w:autoSpaceDE w:val="0"/>
        <w:autoSpaceDN w:val="0"/>
        <w:adjustRightInd w:val="0"/>
        <w:rPr>
          <w:rFonts w:ascii="Arial" w:hAnsi="Arial" w:cs="Arial"/>
          <w:sz w:val="22"/>
          <w:szCs w:val="22"/>
        </w:rPr>
      </w:pPr>
    </w:p>
    <w:p w14:paraId="10915C5B" w14:textId="77777777" w:rsidR="00E90E56" w:rsidRPr="00E90E56" w:rsidRDefault="00E90E56" w:rsidP="00E90E56">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Telephone number: </w:t>
      </w:r>
      <w:r w:rsidRPr="00E90E56">
        <w:rPr>
          <w:rFonts w:ascii="Arial" w:hAnsi="Arial" w:cs="Arial"/>
          <w:sz w:val="22"/>
          <w:szCs w:val="22"/>
        </w:rPr>
        <w:t>+33 6 73 61 10 87</w:t>
      </w:r>
    </w:p>
    <w:p w14:paraId="3390C6F5" w14:textId="77777777" w:rsidR="00E90E56" w:rsidRPr="00E90E56" w:rsidRDefault="00E90E56" w:rsidP="00E90E56">
      <w:pPr>
        <w:autoSpaceDE w:val="0"/>
        <w:autoSpaceDN w:val="0"/>
        <w:adjustRightInd w:val="0"/>
        <w:rPr>
          <w:rFonts w:ascii="Arial" w:hAnsi="Arial" w:cs="Arial"/>
          <w:sz w:val="22"/>
          <w:szCs w:val="22"/>
        </w:rPr>
      </w:pPr>
    </w:p>
    <w:p w14:paraId="542D6BCF" w14:textId="77777777" w:rsidR="00E90E56" w:rsidRPr="00E90E56" w:rsidRDefault="00E90E56" w:rsidP="00E90E56">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Facsimile number: </w:t>
      </w:r>
      <w:r w:rsidRPr="00E90E56">
        <w:rPr>
          <w:rFonts w:ascii="Arial" w:hAnsi="Arial" w:cs="Arial"/>
          <w:sz w:val="22"/>
          <w:szCs w:val="22"/>
        </w:rPr>
        <w:t>N/A</w:t>
      </w:r>
    </w:p>
    <w:p w14:paraId="6D8DD6FD" w14:textId="77777777" w:rsidR="00E90E56" w:rsidRPr="00E90E56" w:rsidRDefault="00E90E56" w:rsidP="00E90E56">
      <w:pPr>
        <w:autoSpaceDE w:val="0"/>
        <w:autoSpaceDN w:val="0"/>
        <w:adjustRightInd w:val="0"/>
        <w:rPr>
          <w:rFonts w:ascii="Arial" w:hAnsi="Arial" w:cs="Arial"/>
          <w:sz w:val="22"/>
          <w:szCs w:val="22"/>
        </w:rPr>
      </w:pPr>
    </w:p>
    <w:p w14:paraId="757D8C3C" w14:textId="77777777" w:rsidR="00E90E56" w:rsidRPr="00E90E56" w:rsidRDefault="00E90E56" w:rsidP="00E90E56">
      <w:pPr>
        <w:autoSpaceDE w:val="0"/>
        <w:autoSpaceDN w:val="0"/>
        <w:adjustRightInd w:val="0"/>
        <w:rPr>
          <w:rFonts w:ascii="Arial" w:hAnsi="Arial" w:cs="Arial"/>
          <w:sz w:val="22"/>
          <w:szCs w:val="22"/>
        </w:rPr>
      </w:pPr>
      <w:r w:rsidRPr="00E90E56">
        <w:rPr>
          <w:rFonts w:ascii="Arial" w:hAnsi="Arial" w:cs="Arial"/>
          <w:color w:val="000000"/>
          <w:sz w:val="22"/>
          <w:szCs w:val="22"/>
        </w:rPr>
        <w:t xml:space="preserve">Email address: </w:t>
      </w:r>
      <w:r w:rsidRPr="00E90E56">
        <w:rPr>
          <w:rFonts w:ascii="Arial" w:hAnsi="Arial" w:cs="Arial"/>
          <w:sz w:val="22"/>
          <w:szCs w:val="22"/>
        </w:rPr>
        <w:t>valentin.thomas@se.com</w:t>
      </w:r>
    </w:p>
    <w:p w14:paraId="6C79E264" w14:textId="77777777" w:rsidR="00E90E56" w:rsidRPr="00E90E56" w:rsidRDefault="00E90E56" w:rsidP="00E90E56">
      <w:pPr>
        <w:autoSpaceDE w:val="0"/>
        <w:autoSpaceDN w:val="0"/>
        <w:adjustRightInd w:val="0"/>
        <w:rPr>
          <w:rFonts w:ascii="Arial" w:hAnsi="Arial" w:cs="Arial"/>
          <w:sz w:val="22"/>
          <w:szCs w:val="22"/>
        </w:rPr>
      </w:pPr>
    </w:p>
    <w:p w14:paraId="1AEEF544" w14:textId="77777777" w:rsidR="00E90E56" w:rsidRPr="00E90E56" w:rsidRDefault="00E90E56" w:rsidP="00E90E56">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Additional information: </w:t>
      </w:r>
      <w:r w:rsidRPr="00E90E56">
        <w:rPr>
          <w:rFonts w:ascii="Arial" w:hAnsi="Arial" w:cs="Arial"/>
          <w:sz w:val="22"/>
          <w:szCs w:val="22"/>
        </w:rPr>
        <w:t>N/A</w:t>
      </w:r>
    </w:p>
    <w:p w14:paraId="1F3818BC" w14:textId="77777777" w:rsidR="00C577D7" w:rsidRPr="00E90E56" w:rsidRDefault="00C577D7" w:rsidP="00C577D7">
      <w:pPr>
        <w:autoSpaceDE w:val="0"/>
        <w:autoSpaceDN w:val="0"/>
        <w:adjustRightInd w:val="0"/>
        <w:rPr>
          <w:rFonts w:ascii="Arial" w:hAnsi="Arial" w:cs="Arial"/>
          <w:sz w:val="22"/>
          <w:szCs w:val="22"/>
        </w:rPr>
      </w:pPr>
    </w:p>
    <w:p w14:paraId="4619A9FB" w14:textId="77777777" w:rsidR="00C577D7" w:rsidRPr="00E90E56" w:rsidRDefault="00C577D7" w:rsidP="00C577D7">
      <w:pPr>
        <w:autoSpaceDE w:val="0"/>
        <w:autoSpaceDN w:val="0"/>
        <w:adjustRightInd w:val="0"/>
        <w:rPr>
          <w:rFonts w:ascii="Arial" w:hAnsi="Arial" w:cs="Arial"/>
          <w:b/>
          <w:color w:val="000000"/>
          <w:sz w:val="22"/>
          <w:szCs w:val="22"/>
        </w:rPr>
      </w:pPr>
      <w:r w:rsidRPr="00E90E56">
        <w:rPr>
          <w:rFonts w:ascii="Arial" w:hAnsi="Arial" w:cs="Arial"/>
          <w:b/>
          <w:color w:val="000000"/>
          <w:sz w:val="22"/>
          <w:szCs w:val="22"/>
        </w:rPr>
        <w:t>Client</w:t>
      </w:r>
    </w:p>
    <w:p w14:paraId="619AD92C" w14:textId="77777777" w:rsidR="00C577D7" w:rsidRPr="00E90E56" w:rsidRDefault="00C577D7" w:rsidP="00C577D7">
      <w:pPr>
        <w:autoSpaceDE w:val="0"/>
        <w:autoSpaceDN w:val="0"/>
        <w:adjustRightInd w:val="0"/>
        <w:rPr>
          <w:rFonts w:ascii="Arial" w:hAnsi="Arial" w:cs="Arial"/>
          <w:b/>
          <w:sz w:val="22"/>
          <w:szCs w:val="22"/>
        </w:rPr>
      </w:pPr>
    </w:p>
    <w:p w14:paraId="0C8A68C5" w14:textId="0141C73F"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Name: </w:t>
      </w:r>
      <w:r w:rsidR="004E55D6" w:rsidRPr="00E90E56">
        <w:rPr>
          <w:rFonts w:ascii="Arial" w:hAnsi="Arial" w:cs="Arial"/>
          <w:sz w:val="22"/>
          <w:szCs w:val="22"/>
        </w:rPr>
        <w:t>Schneider Electric</w:t>
      </w:r>
    </w:p>
    <w:p w14:paraId="34E203BE" w14:textId="77777777" w:rsidR="00C577D7" w:rsidRPr="00E90E56" w:rsidRDefault="00C577D7" w:rsidP="00C577D7">
      <w:pPr>
        <w:autoSpaceDE w:val="0"/>
        <w:autoSpaceDN w:val="0"/>
        <w:adjustRightInd w:val="0"/>
        <w:rPr>
          <w:rFonts w:ascii="Arial" w:hAnsi="Arial" w:cs="Arial"/>
          <w:sz w:val="22"/>
          <w:szCs w:val="22"/>
        </w:rPr>
      </w:pPr>
    </w:p>
    <w:p w14:paraId="287A0FDE" w14:textId="77777777" w:rsidR="00E90E56" w:rsidRPr="00E90E56" w:rsidRDefault="00E90E56" w:rsidP="00E90E56">
      <w:pPr>
        <w:spacing w:after="5" w:line="249" w:lineRule="auto"/>
        <w:ind w:left="-5" w:right="7" w:hanging="10"/>
        <w:rPr>
          <w:rFonts w:ascii="Arial" w:hAnsi="Arial" w:cs="Arial"/>
          <w:sz w:val="22"/>
          <w:szCs w:val="22"/>
          <w:lang w:val="fr-FR"/>
        </w:rPr>
      </w:pPr>
      <w:r w:rsidRPr="00E90E56">
        <w:rPr>
          <w:rFonts w:ascii="Arial" w:hAnsi="Arial" w:cs="Arial"/>
          <w:color w:val="000000"/>
          <w:sz w:val="22"/>
          <w:szCs w:val="22"/>
          <w:lang w:val="fr-FR"/>
        </w:rPr>
        <w:t>Address :</w:t>
      </w:r>
      <w:r w:rsidR="00C577D7" w:rsidRPr="00E90E56">
        <w:rPr>
          <w:rFonts w:ascii="Arial" w:hAnsi="Arial" w:cs="Arial"/>
          <w:color w:val="000000"/>
          <w:sz w:val="22"/>
          <w:szCs w:val="22"/>
          <w:lang w:val="fr-FR"/>
        </w:rPr>
        <w:t xml:space="preserve"> </w:t>
      </w:r>
      <w:r w:rsidRPr="00E90E56">
        <w:rPr>
          <w:rFonts w:ascii="Arial" w:eastAsia="Arial" w:hAnsi="Arial" w:cs="Arial"/>
          <w:sz w:val="22"/>
          <w:szCs w:val="22"/>
          <w:lang w:val="fr-FR"/>
        </w:rPr>
        <w:t>5 Rue Joseph Monier, Rueil-Malmaison, 92500 France</w:t>
      </w:r>
    </w:p>
    <w:p w14:paraId="4634201D" w14:textId="6DBF75C3" w:rsidR="00C577D7" w:rsidRPr="00E90E56" w:rsidRDefault="00C577D7" w:rsidP="00C577D7">
      <w:pPr>
        <w:autoSpaceDE w:val="0"/>
        <w:autoSpaceDN w:val="0"/>
        <w:adjustRightInd w:val="0"/>
        <w:rPr>
          <w:rFonts w:ascii="Arial" w:hAnsi="Arial" w:cs="Arial"/>
          <w:sz w:val="22"/>
          <w:szCs w:val="22"/>
          <w:lang w:val="fr-FR"/>
        </w:rPr>
      </w:pPr>
    </w:p>
    <w:p w14:paraId="58C0DEF6" w14:textId="7CAC19FE"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Telephone number: </w:t>
      </w:r>
      <w:r w:rsidR="00E90E56" w:rsidRPr="00E90E56">
        <w:rPr>
          <w:rFonts w:ascii="Arial" w:hAnsi="Arial" w:cs="Arial"/>
          <w:sz w:val="22"/>
          <w:szCs w:val="22"/>
        </w:rPr>
        <w:t>+33 6 73 61 10 87</w:t>
      </w:r>
    </w:p>
    <w:p w14:paraId="7A3668D1" w14:textId="77777777" w:rsidR="00C577D7" w:rsidRPr="00E90E56" w:rsidRDefault="00C577D7" w:rsidP="00C577D7">
      <w:pPr>
        <w:autoSpaceDE w:val="0"/>
        <w:autoSpaceDN w:val="0"/>
        <w:adjustRightInd w:val="0"/>
        <w:rPr>
          <w:rFonts w:ascii="Arial" w:hAnsi="Arial" w:cs="Arial"/>
          <w:sz w:val="22"/>
          <w:szCs w:val="22"/>
        </w:rPr>
      </w:pPr>
    </w:p>
    <w:p w14:paraId="146017E2" w14:textId="4CBCAB54"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Facsimile number: </w:t>
      </w:r>
      <w:r w:rsidR="004E55D6" w:rsidRPr="00E90E56">
        <w:rPr>
          <w:rFonts w:ascii="Arial" w:hAnsi="Arial" w:cs="Arial"/>
          <w:sz w:val="22"/>
          <w:szCs w:val="22"/>
        </w:rPr>
        <w:t>N/A</w:t>
      </w:r>
    </w:p>
    <w:p w14:paraId="4580F99D" w14:textId="77777777" w:rsidR="00C577D7" w:rsidRPr="00E90E56" w:rsidRDefault="00C577D7" w:rsidP="00C577D7">
      <w:pPr>
        <w:autoSpaceDE w:val="0"/>
        <w:autoSpaceDN w:val="0"/>
        <w:adjustRightInd w:val="0"/>
        <w:rPr>
          <w:rFonts w:ascii="Arial" w:hAnsi="Arial" w:cs="Arial"/>
          <w:sz w:val="22"/>
          <w:szCs w:val="22"/>
        </w:rPr>
      </w:pPr>
    </w:p>
    <w:p w14:paraId="70FF8A0D" w14:textId="2E97686B" w:rsidR="00C577D7" w:rsidRPr="00E90E56" w:rsidRDefault="00C577D7" w:rsidP="00C577D7">
      <w:pPr>
        <w:autoSpaceDE w:val="0"/>
        <w:autoSpaceDN w:val="0"/>
        <w:adjustRightInd w:val="0"/>
        <w:rPr>
          <w:rFonts w:ascii="Arial" w:hAnsi="Arial" w:cs="Arial"/>
          <w:sz w:val="22"/>
          <w:szCs w:val="22"/>
        </w:rPr>
      </w:pPr>
      <w:r w:rsidRPr="00E90E56">
        <w:rPr>
          <w:rFonts w:ascii="Arial" w:hAnsi="Arial" w:cs="Arial"/>
          <w:color w:val="000000"/>
          <w:sz w:val="22"/>
          <w:szCs w:val="22"/>
        </w:rPr>
        <w:t xml:space="preserve">Email address: </w:t>
      </w:r>
      <w:r w:rsidR="00E90E56" w:rsidRPr="00E90E56">
        <w:rPr>
          <w:rFonts w:ascii="Arial" w:hAnsi="Arial" w:cs="Arial"/>
          <w:sz w:val="22"/>
          <w:szCs w:val="22"/>
        </w:rPr>
        <w:t>valentin.thomas@se.com</w:t>
      </w:r>
    </w:p>
    <w:p w14:paraId="1041D08A" w14:textId="77777777" w:rsidR="00E90E56" w:rsidRPr="00E90E56" w:rsidRDefault="00E90E56" w:rsidP="00C577D7">
      <w:pPr>
        <w:autoSpaceDE w:val="0"/>
        <w:autoSpaceDN w:val="0"/>
        <w:adjustRightInd w:val="0"/>
        <w:rPr>
          <w:rFonts w:ascii="Arial" w:hAnsi="Arial" w:cs="Arial"/>
          <w:sz w:val="22"/>
          <w:szCs w:val="22"/>
        </w:rPr>
      </w:pPr>
    </w:p>
    <w:p w14:paraId="165FFDDA" w14:textId="022FB72B"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Additional information: </w:t>
      </w:r>
      <w:r w:rsidR="004E55D6" w:rsidRPr="00E90E56">
        <w:rPr>
          <w:rFonts w:ascii="Arial" w:hAnsi="Arial" w:cs="Arial"/>
          <w:sz w:val="22"/>
          <w:szCs w:val="22"/>
        </w:rPr>
        <w:t>N/A</w:t>
      </w:r>
    </w:p>
    <w:p w14:paraId="7B9A41AC" w14:textId="2E017D54" w:rsidR="00C577D7" w:rsidRDefault="00C577D7" w:rsidP="00C577D7">
      <w:pPr>
        <w:autoSpaceDE w:val="0"/>
        <w:autoSpaceDN w:val="0"/>
        <w:adjustRightInd w:val="0"/>
        <w:rPr>
          <w:rFonts w:ascii="Arial" w:hAnsi="Arial" w:cs="Arial"/>
          <w:sz w:val="22"/>
          <w:szCs w:val="22"/>
        </w:rPr>
      </w:pPr>
    </w:p>
    <w:p w14:paraId="0A31C9C6" w14:textId="77777777" w:rsidR="00E90E56" w:rsidRPr="00E90E56" w:rsidRDefault="00E90E56" w:rsidP="00C577D7">
      <w:pPr>
        <w:autoSpaceDE w:val="0"/>
        <w:autoSpaceDN w:val="0"/>
        <w:adjustRightInd w:val="0"/>
        <w:rPr>
          <w:rFonts w:ascii="Arial" w:hAnsi="Arial" w:cs="Arial"/>
          <w:sz w:val="22"/>
          <w:szCs w:val="22"/>
        </w:rPr>
      </w:pPr>
    </w:p>
    <w:p w14:paraId="67D66D80" w14:textId="5C43EA93" w:rsidR="00C577D7" w:rsidRPr="00E90E56" w:rsidRDefault="00C577D7" w:rsidP="00C577D7">
      <w:pPr>
        <w:autoSpaceDE w:val="0"/>
        <w:autoSpaceDN w:val="0"/>
        <w:adjustRightInd w:val="0"/>
        <w:rPr>
          <w:rFonts w:ascii="Arial" w:hAnsi="Arial" w:cs="Arial"/>
          <w:sz w:val="22"/>
          <w:szCs w:val="22"/>
        </w:rPr>
      </w:pPr>
    </w:p>
    <w:p w14:paraId="348ADE13" w14:textId="77777777" w:rsidR="00E90E56" w:rsidRPr="00E90E56" w:rsidRDefault="00E90E56" w:rsidP="00C577D7">
      <w:pPr>
        <w:autoSpaceDE w:val="0"/>
        <w:autoSpaceDN w:val="0"/>
        <w:adjustRightInd w:val="0"/>
        <w:rPr>
          <w:rFonts w:ascii="Arial" w:hAnsi="Arial" w:cs="Arial"/>
          <w:sz w:val="22"/>
          <w:szCs w:val="22"/>
        </w:rPr>
      </w:pPr>
    </w:p>
    <w:p w14:paraId="2833B7D2" w14:textId="77777777" w:rsidR="00C577D7" w:rsidRPr="00E90E56" w:rsidRDefault="00C577D7" w:rsidP="00C577D7">
      <w:pPr>
        <w:autoSpaceDE w:val="0"/>
        <w:autoSpaceDN w:val="0"/>
        <w:adjustRightInd w:val="0"/>
        <w:rPr>
          <w:rFonts w:ascii="Arial" w:hAnsi="Arial" w:cs="Arial"/>
          <w:b/>
          <w:color w:val="000000"/>
          <w:sz w:val="22"/>
          <w:szCs w:val="22"/>
        </w:rPr>
      </w:pPr>
      <w:r w:rsidRPr="00E90E56">
        <w:rPr>
          <w:rFonts w:ascii="Arial" w:hAnsi="Arial" w:cs="Arial"/>
          <w:b/>
          <w:color w:val="000000"/>
          <w:sz w:val="22"/>
          <w:szCs w:val="22"/>
        </w:rPr>
        <w:lastRenderedPageBreak/>
        <w:t>PICS contact person</w:t>
      </w:r>
    </w:p>
    <w:p w14:paraId="631FB17A" w14:textId="77777777" w:rsidR="00C577D7" w:rsidRPr="00E90E56" w:rsidRDefault="00C577D7" w:rsidP="00C577D7">
      <w:pPr>
        <w:autoSpaceDE w:val="0"/>
        <w:autoSpaceDN w:val="0"/>
        <w:adjustRightInd w:val="0"/>
        <w:rPr>
          <w:rFonts w:ascii="Arial" w:hAnsi="Arial" w:cs="Arial"/>
          <w:b/>
          <w:sz w:val="22"/>
          <w:szCs w:val="22"/>
        </w:rPr>
      </w:pPr>
    </w:p>
    <w:p w14:paraId="51E88C61" w14:textId="1FDFC32F"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Name: </w:t>
      </w:r>
      <w:r w:rsidR="004E55D6" w:rsidRPr="00E90E56">
        <w:rPr>
          <w:rFonts w:ascii="Arial" w:hAnsi="Arial" w:cs="Arial"/>
          <w:color w:val="000000"/>
          <w:sz w:val="22"/>
          <w:szCs w:val="22"/>
        </w:rPr>
        <w:t>Nicolas COCHARD</w:t>
      </w:r>
    </w:p>
    <w:p w14:paraId="615E5721" w14:textId="77777777" w:rsidR="00C577D7" w:rsidRPr="00E90E56" w:rsidRDefault="00C577D7" w:rsidP="00C577D7">
      <w:pPr>
        <w:autoSpaceDE w:val="0"/>
        <w:autoSpaceDN w:val="0"/>
        <w:adjustRightInd w:val="0"/>
        <w:rPr>
          <w:rFonts w:ascii="Arial" w:hAnsi="Arial" w:cs="Arial"/>
          <w:sz w:val="22"/>
          <w:szCs w:val="22"/>
        </w:rPr>
      </w:pPr>
    </w:p>
    <w:p w14:paraId="179C9E7C" w14:textId="2CB105E0" w:rsidR="00C577D7" w:rsidRPr="00E90E56" w:rsidRDefault="00C577D7" w:rsidP="004E55D6">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Address: </w:t>
      </w:r>
      <w:r w:rsidR="004E55D6" w:rsidRPr="00E90E56">
        <w:rPr>
          <w:rFonts w:ascii="Arial" w:hAnsi="Arial" w:cs="Arial"/>
          <w:sz w:val="22"/>
          <w:szCs w:val="22"/>
        </w:rPr>
        <w:t>38EQI, 31 Rue Pierre Mendès-France, 38320 Eybens, France</w:t>
      </w:r>
    </w:p>
    <w:p w14:paraId="6E78A83A" w14:textId="77777777" w:rsidR="00C577D7" w:rsidRPr="00E90E56" w:rsidRDefault="00C577D7" w:rsidP="00C577D7">
      <w:pPr>
        <w:autoSpaceDE w:val="0"/>
        <w:autoSpaceDN w:val="0"/>
        <w:adjustRightInd w:val="0"/>
        <w:rPr>
          <w:rFonts w:ascii="Arial" w:hAnsi="Arial" w:cs="Arial"/>
          <w:sz w:val="22"/>
          <w:szCs w:val="22"/>
        </w:rPr>
      </w:pPr>
    </w:p>
    <w:p w14:paraId="25DAA738" w14:textId="1EB4C542"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Telephone number: </w:t>
      </w:r>
      <w:r w:rsidR="004E55D6" w:rsidRPr="00E90E56">
        <w:rPr>
          <w:rFonts w:ascii="Arial" w:hAnsi="Arial" w:cs="Arial"/>
          <w:sz w:val="22"/>
          <w:szCs w:val="22"/>
        </w:rPr>
        <w:t>+33</w:t>
      </w:r>
      <w:r w:rsidR="00051B67" w:rsidRPr="00E90E56">
        <w:rPr>
          <w:rFonts w:ascii="Arial" w:hAnsi="Arial" w:cs="Arial"/>
          <w:sz w:val="22"/>
          <w:szCs w:val="22"/>
        </w:rPr>
        <w:t>6 33 79 07 24</w:t>
      </w:r>
    </w:p>
    <w:p w14:paraId="504DC36B" w14:textId="77777777" w:rsidR="00C577D7" w:rsidRPr="00E90E56" w:rsidRDefault="00C577D7" w:rsidP="00C577D7">
      <w:pPr>
        <w:autoSpaceDE w:val="0"/>
        <w:autoSpaceDN w:val="0"/>
        <w:adjustRightInd w:val="0"/>
        <w:rPr>
          <w:rFonts w:ascii="Arial" w:hAnsi="Arial" w:cs="Arial"/>
          <w:sz w:val="22"/>
          <w:szCs w:val="22"/>
        </w:rPr>
      </w:pPr>
    </w:p>
    <w:p w14:paraId="524EC2ED" w14:textId="21E327DE"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Facsimile number: </w:t>
      </w:r>
      <w:r w:rsidR="004E55D6" w:rsidRPr="00E90E56">
        <w:rPr>
          <w:rFonts w:ascii="Arial" w:hAnsi="Arial" w:cs="Arial"/>
          <w:sz w:val="22"/>
          <w:szCs w:val="22"/>
        </w:rPr>
        <w:t>N/A</w:t>
      </w:r>
    </w:p>
    <w:p w14:paraId="3298DCE2" w14:textId="77777777" w:rsidR="00C577D7" w:rsidRPr="00E90E56" w:rsidRDefault="00C577D7" w:rsidP="00C577D7">
      <w:pPr>
        <w:autoSpaceDE w:val="0"/>
        <w:autoSpaceDN w:val="0"/>
        <w:adjustRightInd w:val="0"/>
        <w:rPr>
          <w:rFonts w:ascii="Arial" w:hAnsi="Arial" w:cs="Arial"/>
          <w:sz w:val="22"/>
          <w:szCs w:val="22"/>
        </w:rPr>
      </w:pPr>
    </w:p>
    <w:p w14:paraId="2D5E9B53" w14:textId="6E5CD4D2"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Email address: </w:t>
      </w:r>
      <w:r w:rsidR="004E55D6" w:rsidRPr="00E90E56">
        <w:rPr>
          <w:rFonts w:ascii="Arial" w:hAnsi="Arial" w:cs="Arial"/>
          <w:color w:val="000000"/>
          <w:sz w:val="22"/>
          <w:szCs w:val="22"/>
        </w:rPr>
        <w:t>nicolas.cochard@se.com</w:t>
      </w:r>
    </w:p>
    <w:p w14:paraId="21799519" w14:textId="77777777" w:rsidR="00C577D7" w:rsidRPr="00E90E56" w:rsidRDefault="00C577D7" w:rsidP="00C577D7">
      <w:pPr>
        <w:autoSpaceDE w:val="0"/>
        <w:autoSpaceDN w:val="0"/>
        <w:adjustRightInd w:val="0"/>
        <w:rPr>
          <w:rFonts w:ascii="Arial" w:hAnsi="Arial" w:cs="Arial"/>
          <w:sz w:val="22"/>
          <w:szCs w:val="22"/>
        </w:rPr>
      </w:pPr>
    </w:p>
    <w:p w14:paraId="5059A0AB" w14:textId="2A8FD000" w:rsidR="00C577D7" w:rsidRPr="00E90E56" w:rsidRDefault="00C577D7" w:rsidP="00C577D7">
      <w:pPr>
        <w:autoSpaceDE w:val="0"/>
        <w:autoSpaceDN w:val="0"/>
        <w:adjustRightInd w:val="0"/>
        <w:rPr>
          <w:rFonts w:ascii="Arial" w:hAnsi="Arial" w:cs="Arial"/>
          <w:color w:val="000000"/>
          <w:sz w:val="22"/>
          <w:szCs w:val="22"/>
        </w:rPr>
      </w:pPr>
      <w:r w:rsidRPr="00E90E56">
        <w:rPr>
          <w:rFonts w:ascii="Arial" w:hAnsi="Arial" w:cs="Arial"/>
          <w:color w:val="000000"/>
          <w:sz w:val="22"/>
          <w:szCs w:val="22"/>
        </w:rPr>
        <w:t xml:space="preserve">Additional information: </w:t>
      </w:r>
      <w:r w:rsidR="004E55D6" w:rsidRPr="00E90E56">
        <w:rPr>
          <w:rFonts w:ascii="Arial" w:hAnsi="Arial" w:cs="Arial"/>
          <w:sz w:val="22"/>
          <w:szCs w:val="22"/>
        </w:rPr>
        <w:t>N/A</w:t>
      </w:r>
    </w:p>
    <w:p w14:paraId="1975AFFE" w14:textId="77777777" w:rsidR="00C577D7" w:rsidRPr="00E90E56" w:rsidRDefault="00C577D7" w:rsidP="00C577D7">
      <w:pPr>
        <w:autoSpaceDE w:val="0"/>
        <w:autoSpaceDN w:val="0"/>
        <w:adjustRightInd w:val="0"/>
        <w:rPr>
          <w:rFonts w:ascii="Arial" w:hAnsi="Arial" w:cs="Arial"/>
          <w:color w:val="000000"/>
          <w:sz w:val="22"/>
          <w:szCs w:val="22"/>
        </w:rPr>
      </w:pPr>
    </w:p>
    <w:p w14:paraId="52ED5E04" w14:textId="77777777" w:rsidR="00C577D7" w:rsidRPr="00E90E56" w:rsidRDefault="00C577D7" w:rsidP="00C577D7">
      <w:pPr>
        <w:autoSpaceDE w:val="0"/>
        <w:autoSpaceDN w:val="0"/>
        <w:adjustRightInd w:val="0"/>
        <w:rPr>
          <w:rFonts w:ascii="Arial" w:hAnsi="Arial" w:cs="Arial"/>
          <w:color w:val="000000"/>
          <w:sz w:val="22"/>
          <w:szCs w:val="22"/>
        </w:rPr>
      </w:pPr>
    </w:p>
    <w:p w14:paraId="773CA8E0" w14:textId="77777777" w:rsidR="00C577D7" w:rsidRPr="00E90E56" w:rsidRDefault="00C577D7" w:rsidP="00C577D7">
      <w:pPr>
        <w:autoSpaceDE w:val="0"/>
        <w:autoSpaceDN w:val="0"/>
        <w:adjustRightInd w:val="0"/>
        <w:rPr>
          <w:rFonts w:ascii="Arial" w:hAnsi="Arial" w:cs="Arial"/>
          <w:color w:val="000000"/>
          <w:sz w:val="22"/>
          <w:szCs w:val="22"/>
        </w:rPr>
      </w:pPr>
    </w:p>
    <w:p w14:paraId="6D278904" w14:textId="77777777" w:rsidR="00C577D7" w:rsidRPr="00E90E56" w:rsidRDefault="00C577D7" w:rsidP="00C577D7">
      <w:pPr>
        <w:autoSpaceDE w:val="0"/>
        <w:autoSpaceDN w:val="0"/>
        <w:adjustRightInd w:val="0"/>
        <w:rPr>
          <w:rFonts w:ascii="Arial" w:hAnsi="Arial" w:cs="Arial"/>
          <w:color w:val="000000"/>
          <w:sz w:val="22"/>
          <w:szCs w:val="22"/>
        </w:rPr>
      </w:pPr>
    </w:p>
    <w:p w14:paraId="20C0512C" w14:textId="77777777" w:rsidR="00C577D7" w:rsidRPr="00E90E56" w:rsidRDefault="00C577D7" w:rsidP="00C577D7">
      <w:pPr>
        <w:autoSpaceDE w:val="0"/>
        <w:autoSpaceDN w:val="0"/>
        <w:adjustRightInd w:val="0"/>
        <w:rPr>
          <w:rFonts w:ascii="Arial" w:hAnsi="Arial" w:cs="Arial"/>
          <w:b/>
          <w:color w:val="000000"/>
          <w:sz w:val="22"/>
          <w:szCs w:val="22"/>
        </w:rPr>
      </w:pPr>
    </w:p>
    <w:p w14:paraId="0CF6BC0F" w14:textId="77777777" w:rsidR="00C577D7" w:rsidRPr="00E90E56" w:rsidRDefault="00C577D7" w:rsidP="00C577D7">
      <w:pPr>
        <w:autoSpaceDE w:val="0"/>
        <w:autoSpaceDN w:val="0"/>
        <w:adjustRightInd w:val="0"/>
        <w:rPr>
          <w:rFonts w:ascii="Arial" w:hAnsi="Arial" w:cs="Arial"/>
          <w:b/>
          <w:color w:val="000000"/>
          <w:sz w:val="22"/>
          <w:szCs w:val="22"/>
        </w:rPr>
      </w:pPr>
      <w:r w:rsidRPr="00E90E56">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29" w:name="_Ref492367330"/>
      <w:bookmarkStart w:id="430" w:name="_Toc243190170"/>
      <w:bookmarkStart w:id="431" w:name="_Toc283380282"/>
      <w:bookmarkStart w:id="432" w:name="_Toc536434407"/>
      <w:r w:rsidRPr="005B1FB1">
        <w:lastRenderedPageBreak/>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3" w:name="_Toc243190171"/>
      <w:bookmarkStart w:id="434" w:name="_Toc283380283"/>
      <w:bookmarkStart w:id="435" w:name="_Toc536434408"/>
      <w:r w:rsidRPr="005B1FB1">
        <w:lastRenderedPageBreak/>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6" w:name="_Toc536434409"/>
      <w:bookmarkStart w:id="437" w:name="_Ref492368690"/>
      <w:bookmarkStart w:id="438"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Titre2"/>
      </w:pPr>
      <w:bookmarkStart w:id="439" w:name="_Toc536434410"/>
      <w:r w:rsidRPr="005B1FB1">
        <w:t xml:space="preserve">Modify the Table in “8.6.3.1.5 </w:t>
      </w:r>
      <w:r w:rsidR="00282B79">
        <w:t>Zigbee</w:t>
      </w:r>
      <w:r w:rsidRPr="005B1FB1">
        <w:t xml:space="preserve"> Device Objects functions”, p.89, of 08006r03</w:t>
      </w:r>
      <w:bookmarkEnd w:id="439"/>
    </w:p>
    <w:p w14:paraId="33968278" w14:textId="77777777" w:rsidR="004C0FC3" w:rsidRPr="005B1FB1" w:rsidRDefault="004C0FC3" w:rsidP="004C0FC3">
      <w:pPr>
        <w:pStyle w:val="Titre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Does the device support conflict checking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Titre3"/>
      </w:pPr>
      <w:bookmarkStart w:id="442" w:name="_Toc536434413"/>
      <w:ins w:id="443" w:author="BErdmann2" w:date="2017-02-13T23:01:00Z">
        <w:r w:rsidRPr="005B1FB1">
          <w:rPr>
            <w:rStyle w:val="Appelnotedebasdep"/>
          </w:rPr>
          <w:footnoteReference w:id="4"/>
        </w:r>
      </w:ins>
      <w:r w:rsidR="004C0FC3" w:rsidRPr="005B1FB1">
        <w:t>after NDF4, add</w:t>
      </w:r>
      <w:bookmarkEnd w:id="442"/>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E90E56"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E90E56" w:rsidRDefault="00A13DB1" w:rsidP="001F0766">
            <w:pPr>
              <w:pStyle w:val="Body"/>
              <w:spacing w:before="60"/>
              <w:jc w:val="center"/>
              <w:rPr>
                <w:szCs w:val="16"/>
                <w:lang w:val="de-DE"/>
              </w:rPr>
            </w:pPr>
            <w:r w:rsidRPr="00E90E56">
              <w:rPr>
                <w:szCs w:val="16"/>
                <w:lang w:val="de-DE"/>
              </w:rPr>
              <w:t>GPDT2: M</w:t>
            </w:r>
            <w:r w:rsidRPr="00E90E56">
              <w:rPr>
                <w:szCs w:val="16"/>
                <w:lang w:val="de-DE"/>
              </w:rPr>
              <w:br/>
              <w:t>GPDT3t: X</w:t>
            </w:r>
            <w:r w:rsidRPr="00E90E56">
              <w:rPr>
                <w:szCs w:val="16"/>
                <w:lang w:val="de-DE"/>
              </w:rPr>
              <w:br/>
              <w:t>GPDT3t+: X</w:t>
            </w:r>
            <w:r w:rsidRPr="00E90E56">
              <w:rPr>
                <w:szCs w:val="16"/>
                <w:lang w:val="de-DE"/>
              </w:rPr>
              <w:br/>
              <w:t>GPDT3c: X</w:t>
            </w:r>
            <w:r w:rsidRPr="00E90E56">
              <w:rPr>
                <w:szCs w:val="16"/>
                <w:lang w:val="de-DE"/>
              </w:rPr>
              <w:br/>
            </w:r>
            <w:r w:rsidR="0051712F" w:rsidRPr="00E90E56">
              <w:rPr>
                <w:szCs w:val="16"/>
                <w:lang w:val="de-DE"/>
              </w:rPr>
              <w:t>GPDT3CB</w:t>
            </w:r>
            <w:r w:rsidRPr="00E90E56">
              <w:rPr>
                <w:szCs w:val="16"/>
                <w:lang w:val="de-DE"/>
              </w:rPr>
              <w:t>: M</w:t>
            </w:r>
            <w:r w:rsidRPr="00E90E56">
              <w:rPr>
                <w:szCs w:val="16"/>
                <w:lang w:val="de-DE"/>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E90E56" w:rsidRDefault="00A13DB1" w:rsidP="00A13DB1">
            <w:pPr>
              <w:jc w:val="center"/>
              <w:rPr>
                <w:rFonts w:ascii="Arial" w:hAnsi="Arial" w:cs="Arial"/>
                <w:sz w:val="16"/>
                <w:szCs w:val="16"/>
                <w:lang w:val="de-DE" w:eastAsia="ar-SA"/>
              </w:rPr>
            </w:pPr>
          </w:p>
          <w:p w14:paraId="2E79CEE8" w14:textId="77777777" w:rsidR="00A13DB1" w:rsidRPr="00E90E56" w:rsidRDefault="00A13DB1" w:rsidP="00A13DB1">
            <w:pPr>
              <w:pStyle w:val="Body"/>
              <w:spacing w:before="60"/>
              <w:jc w:val="center"/>
              <w:rPr>
                <w:rFonts w:ascii="Arial" w:hAnsi="Arial" w:cs="Arial"/>
                <w:szCs w:val="16"/>
                <w:lang w:val="de-DE"/>
              </w:rPr>
            </w:pPr>
          </w:p>
        </w:tc>
      </w:tr>
    </w:tbl>
    <w:p w14:paraId="25ADC76C" w14:textId="77777777" w:rsidR="004C0FC3" w:rsidRPr="00E90E56" w:rsidRDefault="004C0FC3" w:rsidP="004C0FC3">
      <w:pPr>
        <w:rPr>
          <w:lang w:val="de-DE"/>
        </w:rPr>
      </w:pPr>
    </w:p>
    <w:p w14:paraId="16C851D4" w14:textId="77777777" w:rsidR="004C0FC3" w:rsidRPr="00E90E56" w:rsidRDefault="004C0FC3" w:rsidP="004C0FC3">
      <w:pPr>
        <w:rPr>
          <w:lang w:val="de-DE"/>
        </w:rPr>
      </w:pPr>
    </w:p>
    <w:p w14:paraId="1DF7F275" w14:textId="77777777" w:rsidR="00C577D7" w:rsidRPr="005B1FB1" w:rsidRDefault="008C642E" w:rsidP="00C577D7">
      <w:pPr>
        <w:pStyle w:val="Titre1"/>
        <w:shd w:val="clear" w:color="auto" w:fill="000080"/>
        <w:ind w:left="432"/>
      </w:pPr>
      <w:bookmarkStart w:id="449" w:name="_Toc536434414"/>
      <w:bookmarkEnd w:id="437"/>
      <w:bookmarkEnd w:id="438"/>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49"/>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5"/>
      <w:bookmarkEnd w:id="45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6C27EF5E" w:rsidR="006D5925" w:rsidRPr="009275C9" w:rsidRDefault="00A35049" w:rsidP="00A13DB1">
            <w:pPr>
              <w:pStyle w:val="Body"/>
              <w:spacing w:before="60"/>
              <w:jc w:val="center"/>
              <w:rPr>
                <w:b/>
                <w:bCs/>
                <w:szCs w:val="16"/>
                <w:lang w:eastAsia="ja-JP"/>
              </w:rPr>
            </w:pPr>
            <w:r w:rsidRPr="009275C9">
              <w:rPr>
                <w:b/>
                <w:bCs/>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5DD6DCC1" w:rsidR="00E734B6" w:rsidRPr="00734CB7" w:rsidRDefault="004E293E" w:rsidP="00A13DB1">
            <w:pPr>
              <w:pStyle w:val="Body"/>
              <w:spacing w:before="60"/>
              <w:jc w:val="center"/>
              <w:rPr>
                <w:szCs w:val="16"/>
                <w:lang w:eastAsia="ja-JP"/>
              </w:rPr>
            </w:pPr>
            <w:r>
              <w:rPr>
                <w:szCs w:val="16"/>
                <w:lang w:eastAsia="ja-JP"/>
              </w:rPr>
              <w:t>No</w:t>
            </w:r>
          </w:p>
        </w:tc>
      </w:tr>
      <w:tr w:rsidR="004E293E" w:rsidRPr="005B1FB1" w14:paraId="3800DB3F" w14:textId="77777777" w:rsidTr="00230B71">
        <w:trPr>
          <w:cantSplit/>
          <w:trHeight w:val="288"/>
        </w:trPr>
        <w:tc>
          <w:tcPr>
            <w:tcW w:w="1242" w:type="dxa"/>
            <w:tcBorders>
              <w:top w:val="single" w:sz="12" w:space="0" w:color="auto"/>
              <w:bottom w:val="single" w:sz="12" w:space="0" w:color="auto"/>
            </w:tcBorders>
            <w:vAlign w:val="center"/>
          </w:tcPr>
          <w:p w14:paraId="1393CFF5" w14:textId="77777777" w:rsidR="004E293E" w:rsidRPr="005B1FB1" w:rsidRDefault="004E293E" w:rsidP="004E293E">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4E293E" w:rsidRPr="005B1FB1" w:rsidRDefault="004E293E" w:rsidP="004E293E">
            <w:pPr>
              <w:pStyle w:val="Body"/>
              <w:rPr>
                <w:szCs w:val="16"/>
              </w:rPr>
            </w:pPr>
            <w:r w:rsidRPr="005B1FB1">
              <w:rPr>
                <w:szCs w:val="16"/>
              </w:rPr>
              <w:t>Does the product support GPP functionality?</w:t>
            </w:r>
          </w:p>
        </w:tc>
        <w:tc>
          <w:tcPr>
            <w:tcW w:w="1238" w:type="dxa"/>
            <w:tcBorders>
              <w:top w:val="single" w:sz="12" w:space="0" w:color="auto"/>
              <w:bottom w:val="single" w:sz="12" w:space="0" w:color="auto"/>
            </w:tcBorders>
            <w:vAlign w:val="center"/>
          </w:tcPr>
          <w:p w14:paraId="4225240E" w14:textId="2F57F693"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4E293E" w:rsidRPr="005B1FB1" w:rsidRDefault="004E293E" w:rsidP="004E293E">
            <w:pPr>
              <w:pStyle w:val="Body"/>
              <w:spacing w:before="60"/>
              <w:jc w:val="center"/>
              <w:rPr>
                <w:szCs w:val="16"/>
                <w:lang w:eastAsia="ja-JP"/>
              </w:rPr>
            </w:pPr>
            <w:r w:rsidRPr="005B1FB1">
              <w:rPr>
                <w:szCs w:val="16"/>
                <w:lang w:eastAsia="ja-JP"/>
              </w:rPr>
              <w:t>GPDT1: O.7</w:t>
            </w:r>
            <w:r w:rsidRPr="005B1FB1">
              <w:rPr>
                <w:rStyle w:val="Appelnotedebasdep"/>
                <w:szCs w:val="16"/>
                <w:lang w:eastAsia="ja-JP"/>
              </w:rPr>
              <w:footnoteReference w:id="6"/>
            </w:r>
          </w:p>
        </w:tc>
        <w:tc>
          <w:tcPr>
            <w:tcW w:w="1472" w:type="dxa"/>
            <w:tcBorders>
              <w:top w:val="single" w:sz="12" w:space="0" w:color="auto"/>
              <w:bottom w:val="single" w:sz="12" w:space="0" w:color="auto"/>
            </w:tcBorders>
          </w:tcPr>
          <w:p w14:paraId="5BE33F51" w14:textId="340948D9"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705E48A" w14:textId="77777777" w:rsidTr="00230B71">
        <w:trPr>
          <w:cantSplit/>
          <w:trHeight w:val="249"/>
        </w:trPr>
        <w:tc>
          <w:tcPr>
            <w:tcW w:w="1242" w:type="dxa"/>
            <w:tcBorders>
              <w:top w:val="single" w:sz="12" w:space="0" w:color="auto"/>
              <w:bottom w:val="single" w:sz="12" w:space="0" w:color="auto"/>
            </w:tcBorders>
            <w:vAlign w:val="center"/>
          </w:tcPr>
          <w:p w14:paraId="13E7CB0B" w14:textId="77777777" w:rsidR="004E293E" w:rsidRPr="005B1FB1" w:rsidRDefault="004E293E" w:rsidP="004E293E">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4E293E" w:rsidRPr="005B1FB1" w:rsidRDefault="004E293E" w:rsidP="004E293E">
            <w:pPr>
              <w:pStyle w:val="Body"/>
              <w:rPr>
                <w:szCs w:val="16"/>
              </w:rPr>
            </w:pPr>
            <w:r w:rsidRPr="005B1FB1">
              <w:rPr>
                <w:szCs w:val="16"/>
              </w:rPr>
              <w:t>Is the product programmed as a GPP?</w:t>
            </w:r>
          </w:p>
        </w:tc>
        <w:tc>
          <w:tcPr>
            <w:tcW w:w="1238" w:type="dxa"/>
            <w:tcBorders>
              <w:bottom w:val="single" w:sz="12" w:space="0" w:color="auto"/>
            </w:tcBorders>
            <w:shd w:val="clear" w:color="auto" w:fill="auto"/>
            <w:vAlign w:val="center"/>
          </w:tcPr>
          <w:p w14:paraId="4879BF58" w14:textId="492112DA" w:rsidR="004E293E" w:rsidRPr="005B1FB1" w:rsidRDefault="004E293E" w:rsidP="004E293E">
            <w:pPr>
              <w:pStyle w:val="Body"/>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4E293E" w:rsidRPr="005B1FB1" w:rsidRDefault="004E293E" w:rsidP="004E293E">
            <w:pPr>
              <w:pStyle w:val="Body"/>
              <w:spacing w:before="60"/>
              <w:jc w:val="center"/>
              <w:rPr>
                <w:szCs w:val="16"/>
                <w:lang w:eastAsia="ja-JP"/>
              </w:rPr>
            </w:pPr>
            <w:r w:rsidRPr="005B1FB1">
              <w:rPr>
                <w:szCs w:val="16"/>
                <w:lang w:eastAsia="ja-JP"/>
              </w:rPr>
              <w:t>GPDT2: X</w:t>
            </w:r>
          </w:p>
        </w:tc>
        <w:tc>
          <w:tcPr>
            <w:tcW w:w="1472" w:type="dxa"/>
            <w:tcBorders>
              <w:bottom w:val="single" w:sz="12" w:space="0" w:color="auto"/>
            </w:tcBorders>
            <w:shd w:val="clear" w:color="auto" w:fill="auto"/>
          </w:tcPr>
          <w:p w14:paraId="1A52013B" w14:textId="633C8EF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FDD7353" w14:textId="77777777" w:rsidTr="00230B71">
        <w:trPr>
          <w:cantSplit/>
          <w:trHeight w:val="163"/>
        </w:trPr>
        <w:tc>
          <w:tcPr>
            <w:tcW w:w="1242" w:type="dxa"/>
            <w:tcBorders>
              <w:top w:val="single" w:sz="12" w:space="0" w:color="auto"/>
              <w:bottom w:val="single" w:sz="12" w:space="0" w:color="auto"/>
            </w:tcBorders>
            <w:vAlign w:val="center"/>
          </w:tcPr>
          <w:p w14:paraId="181D6424" w14:textId="0414A9F5" w:rsidR="004E293E" w:rsidRPr="005B1FB1" w:rsidRDefault="004E293E" w:rsidP="004E293E">
            <w:pPr>
              <w:pStyle w:val="Body"/>
              <w:spacing w:before="60"/>
              <w:jc w:val="center"/>
              <w:rPr>
                <w:szCs w:val="16"/>
                <w:lang w:eastAsia="ja-JP"/>
              </w:rPr>
            </w:pPr>
            <w:r w:rsidRPr="005B1FB1">
              <w:rPr>
                <w:szCs w:val="16"/>
                <w:lang w:eastAsia="ja-JP"/>
              </w:rPr>
              <w:t>GPDT2B</w:t>
            </w:r>
          </w:p>
        </w:tc>
        <w:tc>
          <w:tcPr>
            <w:tcW w:w="4597" w:type="dxa"/>
            <w:tcBorders>
              <w:bottom w:val="single" w:sz="12" w:space="0" w:color="auto"/>
            </w:tcBorders>
            <w:shd w:val="clear" w:color="auto" w:fill="auto"/>
          </w:tcPr>
          <w:p w14:paraId="3A978308" w14:textId="5B4E5010" w:rsidR="004E293E" w:rsidRPr="005B1FB1" w:rsidRDefault="004E293E" w:rsidP="004E293E">
            <w:pPr>
              <w:pStyle w:val="Body"/>
              <w:rPr>
                <w:szCs w:val="16"/>
              </w:rPr>
            </w:pPr>
            <w:r w:rsidRPr="005B1FB1">
              <w:rPr>
                <w:szCs w:val="16"/>
              </w:rPr>
              <w:t>Is the product programmed as a GPPB?</w:t>
            </w:r>
          </w:p>
        </w:tc>
        <w:tc>
          <w:tcPr>
            <w:tcW w:w="1238" w:type="dxa"/>
            <w:tcBorders>
              <w:bottom w:val="single" w:sz="12" w:space="0" w:color="auto"/>
            </w:tcBorders>
            <w:shd w:val="clear" w:color="auto" w:fill="auto"/>
            <w:vAlign w:val="center"/>
          </w:tcPr>
          <w:p w14:paraId="618AAE75" w14:textId="016848FF"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A.3.2.6</w:t>
            </w:r>
          </w:p>
        </w:tc>
        <w:tc>
          <w:tcPr>
            <w:tcW w:w="1765" w:type="dxa"/>
            <w:tcBorders>
              <w:bottom w:val="single" w:sz="12" w:space="0" w:color="auto"/>
            </w:tcBorders>
            <w:shd w:val="clear" w:color="auto" w:fill="auto"/>
            <w:vAlign w:val="center"/>
          </w:tcPr>
          <w:p w14:paraId="2053B591" w14:textId="7D4BE6AC" w:rsidR="004E293E" w:rsidRPr="005B1FB1" w:rsidRDefault="004E293E" w:rsidP="004E293E">
            <w:pPr>
              <w:pStyle w:val="Body"/>
              <w:spacing w:before="60"/>
              <w:jc w:val="center"/>
              <w:rPr>
                <w:szCs w:val="16"/>
                <w:lang w:eastAsia="ja-JP"/>
              </w:rPr>
            </w:pPr>
            <w:r w:rsidRPr="005B1FB1">
              <w:rPr>
                <w:szCs w:val="16"/>
                <w:lang w:eastAsia="ja-JP"/>
              </w:rPr>
              <w:t>GPDT2: O.8</w:t>
            </w:r>
            <w:r w:rsidRPr="005B1FB1">
              <w:rPr>
                <w:rStyle w:val="Appelnotedebasdep"/>
                <w:szCs w:val="16"/>
                <w:lang w:eastAsia="ja-JP"/>
              </w:rPr>
              <w:footnoteReference w:id="7"/>
            </w:r>
          </w:p>
        </w:tc>
        <w:tc>
          <w:tcPr>
            <w:tcW w:w="1472" w:type="dxa"/>
            <w:tcBorders>
              <w:bottom w:val="single" w:sz="12" w:space="0" w:color="auto"/>
            </w:tcBorders>
            <w:shd w:val="clear" w:color="auto" w:fill="auto"/>
          </w:tcPr>
          <w:p w14:paraId="46694734" w14:textId="254657CE"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A923921" w14:textId="77777777" w:rsidTr="00230B71">
        <w:trPr>
          <w:cantSplit/>
          <w:trHeight w:val="143"/>
        </w:trPr>
        <w:tc>
          <w:tcPr>
            <w:tcW w:w="1242" w:type="dxa"/>
            <w:tcBorders>
              <w:top w:val="single" w:sz="12" w:space="0" w:color="auto"/>
              <w:bottom w:val="single" w:sz="12" w:space="0" w:color="auto"/>
            </w:tcBorders>
            <w:vAlign w:val="center"/>
          </w:tcPr>
          <w:p w14:paraId="7D9E2465" w14:textId="6964D3FC" w:rsidR="004E293E" w:rsidRPr="005B1FB1" w:rsidRDefault="004E293E" w:rsidP="004E293E">
            <w:pPr>
              <w:pStyle w:val="Body"/>
              <w:spacing w:before="60"/>
              <w:jc w:val="center"/>
              <w:rPr>
                <w:szCs w:val="16"/>
                <w:lang w:eastAsia="ja-JP"/>
              </w:rPr>
            </w:pPr>
            <w:r w:rsidRPr="005B1FB1">
              <w:rPr>
                <w:szCs w:val="16"/>
                <w:lang w:eastAsia="ja-JP"/>
              </w:rPr>
              <w:t>GPDT2CB</w:t>
            </w:r>
          </w:p>
        </w:tc>
        <w:tc>
          <w:tcPr>
            <w:tcW w:w="4597" w:type="dxa"/>
            <w:tcBorders>
              <w:bottom w:val="single" w:sz="12" w:space="0" w:color="auto"/>
            </w:tcBorders>
            <w:shd w:val="clear" w:color="auto" w:fill="auto"/>
          </w:tcPr>
          <w:p w14:paraId="36E73073" w14:textId="77777777" w:rsidR="004E293E" w:rsidRPr="005B1FB1" w:rsidRDefault="004E293E" w:rsidP="004E293E">
            <w:pPr>
              <w:pStyle w:val="Body"/>
              <w:rPr>
                <w:szCs w:val="16"/>
              </w:rPr>
            </w:pPr>
            <w:r w:rsidRPr="005B1FB1">
              <w:rPr>
                <w:szCs w:val="16"/>
              </w:rPr>
              <w:t>Is the product programmed as a GPCB?</w:t>
            </w:r>
          </w:p>
        </w:tc>
        <w:tc>
          <w:tcPr>
            <w:tcW w:w="1238" w:type="dxa"/>
            <w:tcBorders>
              <w:bottom w:val="single" w:sz="12" w:space="0" w:color="auto"/>
            </w:tcBorders>
            <w:shd w:val="clear" w:color="auto" w:fill="auto"/>
            <w:vAlign w:val="center"/>
          </w:tcPr>
          <w:p w14:paraId="5E3A8C0F" w14:textId="58F34FA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w:t>
            </w:r>
            <w:r w:rsidRPr="005B1FB1">
              <w:t>4</w:t>
            </w:r>
          </w:p>
        </w:tc>
        <w:tc>
          <w:tcPr>
            <w:tcW w:w="1765" w:type="dxa"/>
            <w:tcBorders>
              <w:bottom w:val="single" w:sz="12" w:space="0" w:color="auto"/>
            </w:tcBorders>
            <w:shd w:val="clear" w:color="auto" w:fill="auto"/>
            <w:vAlign w:val="center"/>
          </w:tcPr>
          <w:p w14:paraId="071C04F4" w14:textId="77777777" w:rsidR="004E293E" w:rsidRPr="005B1FB1" w:rsidRDefault="004E293E" w:rsidP="004E293E">
            <w:pPr>
              <w:pStyle w:val="Body"/>
              <w:spacing w:before="60"/>
              <w:jc w:val="center"/>
              <w:rPr>
                <w:szCs w:val="16"/>
                <w:lang w:eastAsia="ja-JP"/>
              </w:rPr>
            </w:pPr>
            <w:r w:rsidRPr="005B1FB1">
              <w:rPr>
                <w:szCs w:val="16"/>
                <w:lang w:eastAsia="ja-JP"/>
              </w:rPr>
              <w:t>GPDT2: O.8</w:t>
            </w:r>
          </w:p>
        </w:tc>
        <w:tc>
          <w:tcPr>
            <w:tcW w:w="1472" w:type="dxa"/>
            <w:tcBorders>
              <w:bottom w:val="single" w:sz="12" w:space="0" w:color="auto"/>
            </w:tcBorders>
            <w:shd w:val="clear" w:color="auto" w:fill="auto"/>
          </w:tcPr>
          <w:p w14:paraId="58F6AE86" w14:textId="16A32FCA"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E2813C9" w14:textId="77777777" w:rsidTr="00230B71">
        <w:trPr>
          <w:cantSplit/>
          <w:trHeight w:val="167"/>
        </w:trPr>
        <w:tc>
          <w:tcPr>
            <w:tcW w:w="1242" w:type="dxa"/>
            <w:tcBorders>
              <w:top w:val="single" w:sz="12" w:space="0" w:color="auto"/>
              <w:bottom w:val="single" w:sz="12" w:space="0" w:color="auto"/>
            </w:tcBorders>
            <w:vAlign w:val="center"/>
          </w:tcPr>
          <w:p w14:paraId="26A6506D" w14:textId="77777777" w:rsidR="004E293E" w:rsidRPr="005B1FB1" w:rsidRDefault="004E293E" w:rsidP="004E293E">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4E293E" w:rsidRPr="005B1FB1" w:rsidRDefault="004E293E" w:rsidP="004E293E">
            <w:pPr>
              <w:pStyle w:val="Body"/>
              <w:rPr>
                <w:szCs w:val="16"/>
              </w:rPr>
            </w:pPr>
            <w:r w:rsidRPr="005B1FB1">
              <w:rPr>
                <w:szCs w:val="16"/>
              </w:rPr>
              <w:t>Does the product support GPS functionality?</w:t>
            </w:r>
          </w:p>
        </w:tc>
        <w:tc>
          <w:tcPr>
            <w:tcW w:w="1238" w:type="dxa"/>
            <w:tcBorders>
              <w:top w:val="single" w:sz="12" w:space="0" w:color="auto"/>
              <w:bottom w:val="single" w:sz="12" w:space="0" w:color="auto"/>
            </w:tcBorders>
          </w:tcPr>
          <w:p w14:paraId="182901F6" w14:textId="589B0F5D"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w:t>
            </w:r>
          </w:p>
        </w:tc>
        <w:tc>
          <w:tcPr>
            <w:tcW w:w="1765" w:type="dxa"/>
            <w:tcBorders>
              <w:top w:val="single" w:sz="12" w:space="0" w:color="auto"/>
              <w:bottom w:val="single" w:sz="12" w:space="0" w:color="auto"/>
            </w:tcBorders>
            <w:vAlign w:val="center"/>
          </w:tcPr>
          <w:p w14:paraId="783CFCC0"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12" w:space="0" w:color="auto"/>
            </w:tcBorders>
          </w:tcPr>
          <w:p w14:paraId="56B94F67" w14:textId="0D6D0378"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76DEF79F" w14:textId="77777777" w:rsidTr="00230B71">
        <w:trPr>
          <w:cantSplit/>
          <w:trHeight w:val="163"/>
        </w:trPr>
        <w:tc>
          <w:tcPr>
            <w:tcW w:w="1242" w:type="dxa"/>
            <w:tcBorders>
              <w:top w:val="single" w:sz="4" w:space="0" w:color="auto"/>
              <w:bottom w:val="single" w:sz="12" w:space="0" w:color="auto"/>
            </w:tcBorders>
            <w:vAlign w:val="center"/>
          </w:tcPr>
          <w:p w14:paraId="028BD90B"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4E293E" w:rsidRPr="005B1FB1" w:rsidRDefault="004E293E" w:rsidP="004E293E">
            <w:pPr>
              <w:pStyle w:val="Body"/>
              <w:rPr>
                <w:szCs w:val="16"/>
              </w:rPr>
            </w:pPr>
            <w:r w:rsidRPr="005B1FB1">
              <w:rPr>
                <w:szCs w:val="16"/>
              </w:rPr>
              <w:t xml:space="preserve">Is the product programmed as a GPT? </w:t>
            </w:r>
          </w:p>
        </w:tc>
        <w:tc>
          <w:tcPr>
            <w:tcW w:w="1238" w:type="dxa"/>
            <w:tcBorders>
              <w:top w:val="single" w:sz="4" w:space="0" w:color="auto"/>
              <w:bottom w:val="single" w:sz="12" w:space="0" w:color="auto"/>
            </w:tcBorders>
          </w:tcPr>
          <w:p w14:paraId="38091890" w14:textId="2E86E9C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w:t>
            </w:r>
          </w:p>
        </w:tc>
        <w:tc>
          <w:tcPr>
            <w:tcW w:w="1765" w:type="dxa"/>
            <w:tcBorders>
              <w:top w:val="single" w:sz="4" w:space="0" w:color="auto"/>
              <w:bottom w:val="single" w:sz="12" w:space="0" w:color="auto"/>
            </w:tcBorders>
            <w:vAlign w:val="center"/>
          </w:tcPr>
          <w:p w14:paraId="50000F73" w14:textId="49EB98F8"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4" w:space="0" w:color="auto"/>
              <w:bottom w:val="single" w:sz="12" w:space="0" w:color="auto"/>
            </w:tcBorders>
          </w:tcPr>
          <w:p w14:paraId="2D5D7F07" w14:textId="2A2AD714"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0B8F8595" w14:textId="77777777" w:rsidTr="00230B71">
        <w:trPr>
          <w:cantSplit/>
        </w:trPr>
        <w:tc>
          <w:tcPr>
            <w:tcW w:w="1242" w:type="dxa"/>
            <w:tcBorders>
              <w:top w:val="single" w:sz="12" w:space="0" w:color="auto"/>
              <w:bottom w:val="single" w:sz="12" w:space="0" w:color="auto"/>
            </w:tcBorders>
            <w:vAlign w:val="center"/>
          </w:tcPr>
          <w:p w14:paraId="62CE84EC" w14:textId="77777777" w:rsidR="004E293E" w:rsidRPr="005B1FB1" w:rsidRDefault="004E293E" w:rsidP="004E293E">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4E293E" w:rsidRPr="005B1FB1" w:rsidRDefault="004E293E" w:rsidP="004E293E">
            <w:pPr>
              <w:pStyle w:val="Body"/>
            </w:pPr>
            <w:r w:rsidRPr="005B1FB1">
              <w:t>Is the product programmed as a GPT+?</w:t>
            </w:r>
          </w:p>
        </w:tc>
        <w:tc>
          <w:tcPr>
            <w:tcW w:w="1238" w:type="dxa"/>
            <w:tcBorders>
              <w:top w:val="single" w:sz="12" w:space="0" w:color="auto"/>
              <w:bottom w:val="single" w:sz="12" w:space="0" w:color="auto"/>
            </w:tcBorders>
          </w:tcPr>
          <w:p w14:paraId="2DFF9A55" w14:textId="29D7F2E9"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A.3.2.2</w:t>
            </w:r>
          </w:p>
        </w:tc>
        <w:tc>
          <w:tcPr>
            <w:tcW w:w="1765" w:type="dxa"/>
            <w:tcBorders>
              <w:top w:val="single" w:sz="12" w:space="0" w:color="auto"/>
              <w:bottom w:val="single" w:sz="12" w:space="0" w:color="auto"/>
            </w:tcBorders>
            <w:vAlign w:val="center"/>
          </w:tcPr>
          <w:p w14:paraId="41D06D25" w14:textId="6E583290" w:rsidR="004E293E" w:rsidRPr="005B1FB1" w:rsidRDefault="004E293E" w:rsidP="004E293E">
            <w:pPr>
              <w:pStyle w:val="Body"/>
              <w:spacing w:before="60"/>
              <w:jc w:val="center"/>
              <w:rPr>
                <w:szCs w:val="16"/>
                <w:lang w:eastAsia="ja-JP"/>
              </w:rPr>
            </w:pPr>
            <w:r w:rsidRPr="005B1FB1">
              <w:rPr>
                <w:szCs w:val="16"/>
                <w:lang w:eastAsia="ja-JP"/>
              </w:rPr>
              <w:t xml:space="preserve">GPDT3: X </w:t>
            </w:r>
          </w:p>
        </w:tc>
        <w:tc>
          <w:tcPr>
            <w:tcW w:w="1472" w:type="dxa"/>
            <w:tcBorders>
              <w:top w:val="single" w:sz="12" w:space="0" w:color="auto"/>
              <w:bottom w:val="single" w:sz="12" w:space="0" w:color="auto"/>
            </w:tcBorders>
          </w:tcPr>
          <w:p w14:paraId="73F7FC1B" w14:textId="4889F4D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6A93736" w14:textId="77777777" w:rsidTr="00230B71">
        <w:trPr>
          <w:cantSplit/>
          <w:trHeight w:val="323"/>
        </w:trPr>
        <w:tc>
          <w:tcPr>
            <w:tcW w:w="1242" w:type="dxa"/>
            <w:tcBorders>
              <w:top w:val="single" w:sz="12" w:space="0" w:color="auto"/>
              <w:bottom w:val="single" w:sz="12" w:space="0" w:color="auto"/>
            </w:tcBorders>
          </w:tcPr>
          <w:p w14:paraId="1C045CA7" w14:textId="77777777" w:rsidR="004E293E" w:rsidRPr="005B1FB1" w:rsidRDefault="004E293E" w:rsidP="004E293E">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4E293E" w:rsidRPr="005B1FB1" w:rsidRDefault="004E293E" w:rsidP="004E293E">
            <w:pPr>
              <w:pStyle w:val="Body"/>
              <w:rPr>
                <w:szCs w:val="16"/>
              </w:rPr>
            </w:pPr>
            <w:r w:rsidRPr="005B1FB1">
              <w:rPr>
                <w:szCs w:val="16"/>
              </w:rPr>
              <w:t>Is the product programmed as a GPC?</w:t>
            </w:r>
          </w:p>
        </w:tc>
        <w:tc>
          <w:tcPr>
            <w:tcW w:w="1238" w:type="dxa"/>
            <w:tcBorders>
              <w:top w:val="single" w:sz="12" w:space="0" w:color="auto"/>
              <w:bottom w:val="single" w:sz="12" w:space="0" w:color="auto"/>
            </w:tcBorders>
          </w:tcPr>
          <w:p w14:paraId="7027E3AB" w14:textId="68839FD2"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A.3.2.4</w:t>
            </w:r>
          </w:p>
        </w:tc>
        <w:tc>
          <w:tcPr>
            <w:tcW w:w="1765" w:type="dxa"/>
            <w:tcBorders>
              <w:top w:val="single" w:sz="12" w:space="0" w:color="auto"/>
              <w:bottom w:val="single" w:sz="12" w:space="0" w:color="auto"/>
            </w:tcBorders>
            <w:vAlign w:val="center"/>
          </w:tcPr>
          <w:p w14:paraId="4555F9A7" w14:textId="274A5A45" w:rsidR="004E293E" w:rsidRPr="005B1FB1" w:rsidRDefault="004E293E" w:rsidP="004E293E">
            <w:pPr>
              <w:pStyle w:val="Body"/>
              <w:spacing w:before="60"/>
              <w:jc w:val="center"/>
              <w:rPr>
                <w:szCs w:val="16"/>
                <w:lang w:eastAsia="ja-JP"/>
              </w:rPr>
            </w:pPr>
            <w:r w:rsidRPr="005B1FB1">
              <w:rPr>
                <w:szCs w:val="16"/>
                <w:lang w:eastAsia="ja-JP"/>
              </w:rPr>
              <w:t>GPDT3: X</w:t>
            </w:r>
          </w:p>
        </w:tc>
        <w:tc>
          <w:tcPr>
            <w:tcW w:w="1472" w:type="dxa"/>
            <w:tcBorders>
              <w:top w:val="single" w:sz="12" w:space="0" w:color="auto"/>
              <w:bottom w:val="single" w:sz="12" w:space="0" w:color="auto"/>
            </w:tcBorders>
          </w:tcPr>
          <w:p w14:paraId="0E57501E" w14:textId="6F83402F"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5F5B167F" w14:textId="77777777" w:rsidTr="00230B71">
        <w:trPr>
          <w:cantSplit/>
          <w:trHeight w:val="138"/>
        </w:trPr>
        <w:tc>
          <w:tcPr>
            <w:tcW w:w="1242" w:type="dxa"/>
            <w:tcBorders>
              <w:top w:val="single" w:sz="12" w:space="0" w:color="auto"/>
              <w:bottom w:val="single" w:sz="12" w:space="0" w:color="auto"/>
            </w:tcBorders>
          </w:tcPr>
          <w:p w14:paraId="64B7E1D1" w14:textId="4597A696" w:rsidR="004E293E" w:rsidRPr="005B1FB1" w:rsidRDefault="004E293E" w:rsidP="004E293E">
            <w:pPr>
              <w:pStyle w:val="Body"/>
              <w:spacing w:before="60"/>
              <w:jc w:val="center"/>
              <w:rPr>
                <w:szCs w:val="16"/>
                <w:lang w:eastAsia="ja-JP"/>
              </w:rPr>
            </w:pPr>
            <w:r w:rsidRPr="005B1FB1">
              <w:rPr>
                <w:szCs w:val="16"/>
                <w:lang w:eastAsia="ja-JP"/>
              </w:rPr>
              <w:t>GPDT3CB</w:t>
            </w:r>
          </w:p>
        </w:tc>
        <w:tc>
          <w:tcPr>
            <w:tcW w:w="4597" w:type="dxa"/>
            <w:tcBorders>
              <w:top w:val="single" w:sz="12" w:space="0" w:color="auto"/>
              <w:bottom w:val="single" w:sz="12" w:space="0" w:color="auto"/>
            </w:tcBorders>
          </w:tcPr>
          <w:p w14:paraId="7D5EE889" w14:textId="65DE9A29" w:rsidR="004E293E" w:rsidRPr="005B1FB1" w:rsidRDefault="004E293E" w:rsidP="004E293E">
            <w:pPr>
              <w:pStyle w:val="Body"/>
              <w:spacing w:before="60"/>
              <w:rPr>
                <w:szCs w:val="16"/>
                <w:lang w:eastAsia="ja-JP"/>
              </w:rPr>
            </w:pPr>
            <w:r w:rsidRPr="005B1FB1">
              <w:rPr>
                <w:szCs w:val="16"/>
                <w:lang w:eastAsia="ja-JP"/>
              </w:rPr>
              <w:t>Is the product programmed as a GPCB?</w:t>
            </w:r>
          </w:p>
        </w:tc>
        <w:tc>
          <w:tcPr>
            <w:tcW w:w="1238" w:type="dxa"/>
            <w:tcBorders>
              <w:top w:val="single" w:sz="12" w:space="0" w:color="auto"/>
              <w:bottom w:val="single" w:sz="12" w:space="0" w:color="auto"/>
            </w:tcBorders>
          </w:tcPr>
          <w:p w14:paraId="3D0BD943" w14:textId="6E53FF27"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A.3.2.7</w:t>
            </w:r>
          </w:p>
        </w:tc>
        <w:tc>
          <w:tcPr>
            <w:tcW w:w="1765" w:type="dxa"/>
            <w:tcBorders>
              <w:top w:val="single" w:sz="12" w:space="0" w:color="auto"/>
              <w:bottom w:val="single" w:sz="12" w:space="0" w:color="auto"/>
            </w:tcBorders>
            <w:vAlign w:val="center"/>
          </w:tcPr>
          <w:p w14:paraId="0A9AC52C" w14:textId="27CD16A6" w:rsidR="004E293E" w:rsidRPr="005B1FB1" w:rsidRDefault="004E293E" w:rsidP="004E293E">
            <w:pPr>
              <w:pStyle w:val="Body"/>
              <w:spacing w:before="60"/>
              <w:jc w:val="center"/>
              <w:rPr>
                <w:szCs w:val="16"/>
                <w:lang w:eastAsia="ja-JP"/>
              </w:rPr>
            </w:pPr>
            <w:r w:rsidRPr="005B1FB1">
              <w:rPr>
                <w:szCs w:val="16"/>
                <w:lang w:eastAsia="ja-JP"/>
              </w:rPr>
              <w:t xml:space="preserve">GPDT3: O </w:t>
            </w:r>
          </w:p>
        </w:tc>
        <w:tc>
          <w:tcPr>
            <w:tcW w:w="1472" w:type="dxa"/>
            <w:tcBorders>
              <w:top w:val="single" w:sz="12" w:space="0" w:color="auto"/>
              <w:bottom w:val="single" w:sz="12" w:space="0" w:color="auto"/>
            </w:tcBorders>
          </w:tcPr>
          <w:p w14:paraId="6E8AD6B0" w14:textId="194247FB"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1B0BECEA" w14:textId="77777777" w:rsidTr="00230B71">
        <w:trPr>
          <w:cantSplit/>
          <w:trHeight w:val="264"/>
        </w:trPr>
        <w:tc>
          <w:tcPr>
            <w:tcW w:w="1242" w:type="dxa"/>
            <w:tcBorders>
              <w:top w:val="single" w:sz="12" w:space="0" w:color="auto"/>
              <w:bottom w:val="single" w:sz="4" w:space="0" w:color="auto"/>
            </w:tcBorders>
          </w:tcPr>
          <w:p w14:paraId="447AEA04" w14:textId="77777777" w:rsidR="004E293E" w:rsidRPr="005B1FB1" w:rsidRDefault="004E293E" w:rsidP="004E293E">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4E293E" w:rsidRPr="005B1FB1" w:rsidRDefault="004E293E" w:rsidP="004E293E">
            <w:pPr>
              <w:pStyle w:val="Body"/>
              <w:spacing w:before="60"/>
              <w:rPr>
                <w:szCs w:val="16"/>
                <w:lang w:eastAsia="ja-JP"/>
              </w:rPr>
            </w:pPr>
            <w:r w:rsidRPr="005B1FB1">
              <w:rPr>
                <w:szCs w:val="16"/>
              </w:rPr>
              <w:t>Does the product support GP commissioning tool functionality?</w:t>
            </w:r>
          </w:p>
        </w:tc>
        <w:tc>
          <w:tcPr>
            <w:tcW w:w="1238" w:type="dxa"/>
            <w:tcBorders>
              <w:top w:val="single" w:sz="12" w:space="0" w:color="auto"/>
              <w:bottom w:val="single" w:sz="4" w:space="0" w:color="auto"/>
            </w:tcBorders>
          </w:tcPr>
          <w:p w14:paraId="080B6784" w14:textId="2048482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12" w:space="0" w:color="auto"/>
              <w:bottom w:val="single" w:sz="4" w:space="0" w:color="auto"/>
            </w:tcBorders>
          </w:tcPr>
          <w:p w14:paraId="388EE6A8" w14:textId="77777777" w:rsidR="004E293E" w:rsidRPr="005B1FB1" w:rsidRDefault="004E293E" w:rsidP="004E293E">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tcPr>
          <w:p w14:paraId="5D337B3E" w14:textId="1ED03A3C" w:rsidR="004E293E" w:rsidRPr="00734CB7" w:rsidRDefault="004E293E" w:rsidP="004E293E">
            <w:pPr>
              <w:pStyle w:val="Body"/>
              <w:spacing w:before="60"/>
              <w:jc w:val="center"/>
              <w:rPr>
                <w:szCs w:val="16"/>
                <w:lang w:eastAsia="ja-JP"/>
              </w:rPr>
            </w:pPr>
            <w:r w:rsidRPr="007D0D92">
              <w:rPr>
                <w:szCs w:val="16"/>
                <w:lang w:eastAsia="ja-JP"/>
              </w:rPr>
              <w:t>No</w:t>
            </w:r>
          </w:p>
        </w:tc>
      </w:tr>
      <w:tr w:rsidR="004E293E" w:rsidRPr="005B1FB1" w14:paraId="49AB30FF" w14:textId="77777777" w:rsidTr="00230B71">
        <w:trPr>
          <w:cantSplit/>
          <w:trHeight w:val="288"/>
        </w:trPr>
        <w:tc>
          <w:tcPr>
            <w:tcW w:w="1242" w:type="dxa"/>
            <w:tcBorders>
              <w:top w:val="single" w:sz="4" w:space="0" w:color="auto"/>
              <w:bottom w:val="single" w:sz="18" w:space="0" w:color="auto"/>
            </w:tcBorders>
          </w:tcPr>
          <w:p w14:paraId="338C9C5C" w14:textId="77777777" w:rsidR="004E293E" w:rsidRPr="005B1FB1" w:rsidRDefault="004E293E" w:rsidP="004E293E">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4E293E" w:rsidRPr="005B1FB1" w:rsidRDefault="004E293E" w:rsidP="004E293E">
            <w:pPr>
              <w:pStyle w:val="Body"/>
              <w:spacing w:before="60"/>
              <w:rPr>
                <w:szCs w:val="16"/>
                <w:lang w:eastAsia="ja-JP"/>
              </w:rPr>
            </w:pPr>
            <w:r w:rsidRPr="005B1FB1">
              <w:rPr>
                <w:szCs w:val="16"/>
                <w:lang w:eastAsia="ja-JP"/>
              </w:rPr>
              <w:t>Is the product programmed as a GP Commissioning Tool?</w:t>
            </w:r>
          </w:p>
        </w:tc>
        <w:tc>
          <w:tcPr>
            <w:tcW w:w="1238" w:type="dxa"/>
            <w:tcBorders>
              <w:top w:val="single" w:sz="4" w:space="0" w:color="auto"/>
              <w:bottom w:val="single" w:sz="18" w:space="0" w:color="auto"/>
            </w:tcBorders>
          </w:tcPr>
          <w:p w14:paraId="10D6D990" w14:textId="784AF550" w:rsidR="004E293E" w:rsidRPr="005B1FB1" w:rsidRDefault="004E293E" w:rsidP="004E293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4" w:space="0" w:color="auto"/>
              <w:bottom w:val="single" w:sz="18" w:space="0" w:color="auto"/>
            </w:tcBorders>
          </w:tcPr>
          <w:p w14:paraId="1D652974" w14:textId="77777777" w:rsidR="004E293E" w:rsidRPr="005B1FB1" w:rsidRDefault="004E293E" w:rsidP="004E293E">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tcPr>
          <w:p w14:paraId="4CF40D33" w14:textId="3556BF4D" w:rsidR="004E293E" w:rsidRPr="00734CB7" w:rsidRDefault="004E293E" w:rsidP="004E293E">
            <w:pPr>
              <w:pStyle w:val="Body"/>
              <w:spacing w:before="60"/>
              <w:jc w:val="center"/>
              <w:rPr>
                <w:szCs w:val="16"/>
                <w:lang w:eastAsia="ja-JP"/>
              </w:rPr>
            </w:pPr>
            <w:r w:rsidRPr="007D0D92">
              <w:rPr>
                <w:szCs w:val="16"/>
                <w:lang w:eastAsia="ja-JP"/>
              </w:rPr>
              <w:t>No</w:t>
            </w:r>
          </w:p>
        </w:tc>
      </w:tr>
    </w:tbl>
    <w:p w14:paraId="47838DD0" w14:textId="77777777" w:rsidR="007652F0" w:rsidRPr="005B1FB1" w:rsidRDefault="007652F0" w:rsidP="00AB1281">
      <w:pPr>
        <w:pStyle w:val="Corpsdetexte"/>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58" w:name="_Toc536434416"/>
      <w:r w:rsidRPr="005B1FB1">
        <w:lastRenderedPageBreak/>
        <w:t>Functionality of Green Power infrastructure device</w:t>
      </w:r>
      <w:bookmarkEnd w:id="458"/>
    </w:p>
    <w:p w14:paraId="5FBBD213" w14:textId="77777777" w:rsidR="003575D1" w:rsidRPr="005B1FB1" w:rsidRDefault="003575D1" w:rsidP="003575D1">
      <w:pPr>
        <w:pStyle w:val="Titre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lev"/>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Appelnotedebasdep"/>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79" w:author="Bozena Erdmann" w:date="2018-01-24T07:20:00Z">
              <w:r w:rsidR="00163125">
                <w:rPr>
                  <w:rStyle w:val="Appelnotedebasdep"/>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220C54F8" w:rsidR="005358CF" w:rsidRPr="005B1FB1" w:rsidRDefault="00483333" w:rsidP="005358CF">
            <w:pPr>
              <w:pStyle w:val="Body"/>
              <w:spacing w:before="60"/>
              <w:jc w:val="center"/>
              <w:rPr>
                <w:rFonts w:ascii="Arial" w:hAnsi="Arial" w:cs="Arial"/>
                <w:lang w:eastAsia="ja-JP"/>
              </w:rPr>
            </w:pPr>
            <w:r>
              <w:rPr>
                <w:rFonts w:ascii="Arial" w:hAnsi="Arial" w:cs="Arial"/>
                <w:lang w:eastAsia="ja-JP"/>
              </w:rPr>
              <w:t>N</w:t>
            </w:r>
            <w:r w:rsidR="00F9216F">
              <w:rPr>
                <w:rFonts w:ascii="Arial" w:hAnsi="Arial" w:cs="Arial"/>
                <w:lang w:eastAsia="ja-JP"/>
              </w:rPr>
              <w:t>/A</w:t>
            </w:r>
          </w:p>
        </w:tc>
      </w:tr>
      <w:tr w:rsidR="00F9216F" w:rsidRPr="005B1FB1" w14:paraId="2D83F633" w14:textId="77777777" w:rsidTr="00230B71">
        <w:trPr>
          <w:cantSplit/>
        </w:trPr>
        <w:tc>
          <w:tcPr>
            <w:tcW w:w="1152" w:type="dxa"/>
            <w:tcBorders>
              <w:top w:val="single" w:sz="4" w:space="0" w:color="auto"/>
              <w:bottom w:val="single" w:sz="4" w:space="0" w:color="auto"/>
            </w:tcBorders>
          </w:tcPr>
          <w:p w14:paraId="21BC1D5F" w14:textId="74029951" w:rsidR="00F9216F" w:rsidRPr="005B1FB1" w:rsidRDefault="00F9216F" w:rsidP="00F9216F">
            <w:pPr>
              <w:pStyle w:val="Body"/>
              <w:jc w:val="center"/>
              <w:rPr>
                <w:szCs w:val="16"/>
              </w:rPr>
            </w:pPr>
            <w:ins w:id="486" w:author="Bozena Erdmann" w:date="2018-01-23T08:50:00Z">
              <w:r>
                <w:rPr>
                  <w:rStyle w:val="Appelnotedebasdep"/>
                  <w:szCs w:val="16"/>
                  <w:lang w:eastAsia="ja-JP"/>
                </w:rPr>
                <w:footnoteReference w:id="11"/>
              </w:r>
            </w:ins>
            <w:r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F9216F" w:rsidRPr="005B1FB1" w:rsidRDefault="00F9216F" w:rsidP="00F9216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Pr>
                  <w:rStyle w:val="Appelnotedebasdep"/>
                </w:rPr>
                <w:footnoteReference w:id="12"/>
              </w:r>
            </w:ins>
            <w:r w:rsidRPr="005B1FB1">
              <w:rPr>
                <w:szCs w:val="16"/>
              </w:rPr>
              <w:t xml:space="preserve">GPDT4: </w:t>
            </w:r>
            <w:ins w:id="493" w:author="BErdmann2" w:date="2017-09-26T08:51:00Z">
              <w:r w:rsidRPr="00101121">
                <w:rPr>
                  <w:szCs w:val="16"/>
                </w:rPr>
                <w:t>O</w:t>
              </w:r>
              <w:del w:id="494" w:author="BErdmann2" w:date="2017-09-18T22:04:00Z">
                <w:r w:rsidRPr="00101121" w:rsidDel="00E91565">
                  <w:rPr>
                    <w:szCs w:val="16"/>
                  </w:rPr>
                  <w:delText>M</w:delText>
                </w:r>
              </w:del>
              <w:r w:rsidRPr="00101121">
                <w:rPr>
                  <w:szCs w:val="16"/>
                </w:rPr>
                <w:br/>
              </w:r>
              <w:r>
                <w:rPr>
                  <w:rStyle w:val="Appelnotedebasdep"/>
                </w:rPr>
                <w:footnoteReference w:id="13"/>
              </w:r>
              <w:r w:rsidRPr="00C4156F">
                <w:rPr>
                  <w:szCs w:val="16"/>
                </w:rPr>
                <w:t>GPF</w:t>
              </w:r>
              <w:r>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tcPr>
          <w:p w14:paraId="0C5B8181" w14:textId="2C958C4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3649298" w14:textId="77777777" w:rsidTr="00230B71">
        <w:trPr>
          <w:cantSplit/>
        </w:trPr>
        <w:tc>
          <w:tcPr>
            <w:tcW w:w="1152" w:type="dxa"/>
            <w:tcBorders>
              <w:top w:val="single" w:sz="4" w:space="0" w:color="auto"/>
              <w:bottom w:val="single" w:sz="4" w:space="0" w:color="auto"/>
            </w:tcBorders>
          </w:tcPr>
          <w:p w14:paraId="22AF4E12" w14:textId="55999682" w:rsidR="00F9216F" w:rsidRPr="005B1FB1" w:rsidRDefault="00F9216F" w:rsidP="00F9216F">
            <w:pPr>
              <w:pStyle w:val="Body"/>
              <w:jc w:val="center"/>
              <w:rPr>
                <w:szCs w:val="16"/>
              </w:rPr>
            </w:pPr>
            <w:ins w:id="498" w:author="Bozena Erdmann" w:date="2018-01-23T08:50:00Z">
              <w:r>
                <w:rPr>
                  <w:rStyle w:val="Appelnotedebasdep"/>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F9216F" w:rsidRPr="005B1FB1" w:rsidRDefault="00F9216F" w:rsidP="00F9216F">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F9216F" w:rsidRPr="005B1FB1" w:rsidRDefault="00F9216F" w:rsidP="00F9216F">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Appelnotedebasdep"/>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Appelnotedebasdep"/>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tcPr>
          <w:p w14:paraId="40ADB77A" w14:textId="00326B1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F03B540" w14:textId="77777777" w:rsidTr="00230B71">
        <w:trPr>
          <w:cantSplit/>
        </w:trPr>
        <w:tc>
          <w:tcPr>
            <w:tcW w:w="1152" w:type="dxa"/>
            <w:tcBorders>
              <w:top w:val="single" w:sz="4" w:space="0" w:color="auto"/>
              <w:bottom w:val="single" w:sz="4" w:space="0" w:color="auto"/>
            </w:tcBorders>
          </w:tcPr>
          <w:p w14:paraId="6F7B007E" w14:textId="1F279739" w:rsidR="00F9216F" w:rsidRPr="005B1FB1" w:rsidRDefault="00F9216F" w:rsidP="00F9216F">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F9216F" w:rsidRPr="005B1FB1" w:rsidRDefault="00F9216F" w:rsidP="00F9216F">
            <w:pPr>
              <w:pStyle w:val="Body"/>
              <w:rPr>
                <w:szCs w:val="16"/>
              </w:rPr>
            </w:pPr>
            <w:r w:rsidRPr="005B1FB1">
              <w:rPr>
                <w:szCs w:val="16"/>
              </w:rPr>
              <w:t>Does the device support the general Green Power Device Frame format?</w:t>
            </w:r>
          </w:p>
          <w:p w14:paraId="5CCED264" w14:textId="77777777" w:rsidR="00F9216F" w:rsidRPr="005B1FB1" w:rsidRDefault="00F9216F" w:rsidP="00F9216F">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Appelnotedebasdep"/>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1" w:author="Bozena Erdmann" w:date="2018-01-24T07:20:00Z">
              <w:r>
                <w:rPr>
                  <w:rStyle w:val="Appelnotedebasdep"/>
                  <w:szCs w:val="16"/>
                  <w:lang w:eastAsia="ja-JP"/>
                </w:rPr>
                <w:footnoteReference w:id="19"/>
              </w:r>
            </w:ins>
            <w:ins w:id="524" w:author="BErdmann2" w:date="2017-09-26T08:52:00Z">
              <w:r>
                <w:rPr>
                  <w:szCs w:val="16"/>
                </w:rPr>
                <w:t>GPF2</w:t>
              </w:r>
            </w:ins>
            <w:ins w:id="525" w:author="Bozena Erdmann" w:date="2018-01-24T07:20:00Z">
              <w:r>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tcPr>
          <w:p w14:paraId="00163534" w14:textId="2942094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24A2E3FC" w14:textId="77777777" w:rsidTr="00230B71">
        <w:trPr>
          <w:cantSplit/>
        </w:trPr>
        <w:tc>
          <w:tcPr>
            <w:tcW w:w="1152" w:type="dxa"/>
            <w:tcBorders>
              <w:top w:val="single" w:sz="4" w:space="0" w:color="auto"/>
              <w:bottom w:val="single" w:sz="4" w:space="0" w:color="auto"/>
            </w:tcBorders>
          </w:tcPr>
          <w:p w14:paraId="3C509803" w14:textId="0841BF63" w:rsidR="00F9216F" w:rsidRPr="005B1FB1" w:rsidRDefault="00F9216F" w:rsidP="00F9216F">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F9216F" w:rsidRPr="005B1FB1" w:rsidRDefault="00F9216F" w:rsidP="00F9216F">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Appelnotedebasdep"/>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Appelnotedebasdep"/>
                </w:rPr>
                <w:footnoteReference w:id="21"/>
              </w:r>
            </w:ins>
            <w:ins w:id="537" w:author="BErdmann2" w:date="2017-09-18T22:07:00Z">
              <w:r w:rsidRPr="00C4156F">
                <w:rPr>
                  <w:szCs w:val="16"/>
                </w:rPr>
                <w:t>GPF3</w:t>
              </w:r>
            </w:ins>
            <w:ins w:id="538" w:author="Bozena Erdmann" w:date="2018-01-24T07:29:00Z">
              <w:r>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tcPr>
          <w:p w14:paraId="74315BFD" w14:textId="656B833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533F7114" w14:textId="77777777" w:rsidTr="00230B71">
        <w:trPr>
          <w:cantSplit/>
        </w:trPr>
        <w:tc>
          <w:tcPr>
            <w:tcW w:w="1152" w:type="dxa"/>
            <w:tcBorders>
              <w:top w:val="single" w:sz="4" w:space="0" w:color="auto"/>
              <w:bottom w:val="single" w:sz="4" w:space="0" w:color="auto"/>
            </w:tcBorders>
          </w:tcPr>
          <w:p w14:paraId="65C0836D" w14:textId="44675E6B" w:rsidR="00F9216F" w:rsidRPr="005B1FB1" w:rsidRDefault="00F9216F" w:rsidP="00F9216F">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F9216F" w:rsidRPr="005B1FB1" w:rsidRDefault="00F9216F" w:rsidP="00F9216F">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Appelnotedebasdep"/>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F75BF7A" w14:textId="6895148A"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AC66C3F" w14:textId="77777777" w:rsidTr="00230B71">
        <w:trPr>
          <w:cantSplit/>
        </w:trPr>
        <w:tc>
          <w:tcPr>
            <w:tcW w:w="1152" w:type="dxa"/>
            <w:tcBorders>
              <w:top w:val="single" w:sz="4" w:space="0" w:color="auto"/>
              <w:bottom w:val="single" w:sz="4" w:space="0" w:color="auto"/>
            </w:tcBorders>
          </w:tcPr>
          <w:p w14:paraId="69CC2FDA" w14:textId="4C9DF514" w:rsidR="00F9216F" w:rsidRPr="005B1FB1" w:rsidRDefault="00F9216F" w:rsidP="00F9216F">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F9216F" w:rsidRPr="005B1FB1" w:rsidRDefault="00F9216F" w:rsidP="00F9216F">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Appelnotedebasdep"/>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22ADA602" w14:textId="3A41EA3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4AC400EF" w14:textId="77777777" w:rsidTr="00230B71">
        <w:trPr>
          <w:cantSplit/>
        </w:trPr>
        <w:tc>
          <w:tcPr>
            <w:tcW w:w="1152" w:type="dxa"/>
            <w:tcBorders>
              <w:top w:val="single" w:sz="4" w:space="0" w:color="auto"/>
              <w:bottom w:val="single" w:sz="4" w:space="0" w:color="auto"/>
            </w:tcBorders>
          </w:tcPr>
          <w:p w14:paraId="2BE0C0A2" w14:textId="08DC7F47" w:rsidR="00F9216F" w:rsidRPr="005B1FB1" w:rsidRDefault="00F9216F" w:rsidP="00F9216F">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F9216F" w:rsidRPr="005B1FB1" w:rsidRDefault="00F9216F" w:rsidP="00F9216F">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Appelnotedebasdep"/>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122C5BA2" w14:textId="0DC42CE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6D649508" w14:textId="77777777" w:rsidTr="00230B71">
        <w:trPr>
          <w:cantSplit/>
        </w:trPr>
        <w:tc>
          <w:tcPr>
            <w:tcW w:w="1152" w:type="dxa"/>
            <w:tcBorders>
              <w:top w:val="single" w:sz="4" w:space="0" w:color="auto"/>
              <w:bottom w:val="single" w:sz="4" w:space="0" w:color="auto"/>
            </w:tcBorders>
          </w:tcPr>
          <w:p w14:paraId="301C2027" w14:textId="0F7271DF" w:rsidR="00F9216F" w:rsidRPr="005B1FB1" w:rsidRDefault="00F9216F" w:rsidP="00F9216F">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F9216F" w:rsidRPr="005B1FB1" w:rsidRDefault="00F9216F" w:rsidP="00F9216F">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Appelnotedebasdep"/>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0B4EE99B" w14:textId="39FAA435"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B0E0D54" w14:textId="77777777" w:rsidTr="00230B71">
        <w:trPr>
          <w:cantSplit/>
        </w:trPr>
        <w:tc>
          <w:tcPr>
            <w:tcW w:w="1152" w:type="dxa"/>
            <w:tcBorders>
              <w:top w:val="single" w:sz="4" w:space="0" w:color="auto"/>
              <w:bottom w:val="single" w:sz="4" w:space="0" w:color="auto"/>
            </w:tcBorders>
          </w:tcPr>
          <w:p w14:paraId="6CC43281" w14:textId="62CFE1AC" w:rsidR="00F9216F" w:rsidRPr="005B1FB1" w:rsidRDefault="00F9216F" w:rsidP="00F9216F">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F9216F" w:rsidRPr="005B1FB1" w:rsidRDefault="00F9216F" w:rsidP="00F9216F">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F9216F" w:rsidRPr="005B1FB1" w:rsidRDefault="00F9216F" w:rsidP="00F9216F">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tcPr>
          <w:p w14:paraId="7D218C3D" w14:textId="5F7A5161"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1DF6D89B" w14:textId="77777777" w:rsidTr="00230B71">
        <w:trPr>
          <w:cantSplit/>
        </w:trPr>
        <w:tc>
          <w:tcPr>
            <w:tcW w:w="1152" w:type="dxa"/>
            <w:tcBorders>
              <w:top w:val="single" w:sz="4" w:space="0" w:color="auto"/>
              <w:bottom w:val="single" w:sz="4" w:space="0" w:color="auto"/>
            </w:tcBorders>
          </w:tcPr>
          <w:p w14:paraId="0819E5F1" w14:textId="5C11626B" w:rsidR="00F9216F" w:rsidRPr="005B1FB1" w:rsidRDefault="00F9216F" w:rsidP="00F9216F">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F9216F" w:rsidRPr="005B1FB1" w:rsidRDefault="00F9216F" w:rsidP="00F9216F">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Appelnotedebasdep"/>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tcPr>
          <w:p w14:paraId="5AB99E32" w14:textId="7290E50E"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9C6C2B" w14:paraId="0253B013" w14:textId="77777777" w:rsidTr="00230B71">
        <w:trPr>
          <w:cantSplit/>
        </w:trPr>
        <w:tc>
          <w:tcPr>
            <w:tcW w:w="1152" w:type="dxa"/>
            <w:tcBorders>
              <w:top w:val="single" w:sz="4" w:space="0" w:color="auto"/>
              <w:bottom w:val="single" w:sz="4" w:space="0" w:color="auto"/>
            </w:tcBorders>
          </w:tcPr>
          <w:p w14:paraId="4397DD2D" w14:textId="21F98208" w:rsidR="00F9216F" w:rsidRPr="005B1FB1" w:rsidRDefault="00F9216F" w:rsidP="00F9216F">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F9216F" w:rsidRPr="005B1FB1" w:rsidRDefault="00F9216F" w:rsidP="00F9216F">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F9216F" w:rsidRPr="002628AB" w:rsidRDefault="00F9216F" w:rsidP="00F9216F">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Appelnotedebasdep"/>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tcPr>
          <w:p w14:paraId="40FE9981" w14:textId="3BB03CBA" w:rsidR="00F9216F" w:rsidRPr="002628AB"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r w:rsidR="00F9216F" w:rsidRPr="005B1FB1" w14:paraId="48AE132D" w14:textId="77777777" w:rsidTr="00230B71">
        <w:trPr>
          <w:cantSplit/>
        </w:trPr>
        <w:tc>
          <w:tcPr>
            <w:tcW w:w="1152" w:type="dxa"/>
            <w:tcBorders>
              <w:top w:val="single" w:sz="4" w:space="0" w:color="auto"/>
              <w:bottom w:val="single" w:sz="4" w:space="0" w:color="auto"/>
            </w:tcBorders>
          </w:tcPr>
          <w:p w14:paraId="0ECEEA9C" w14:textId="7BFE3A9B" w:rsidR="00F9216F" w:rsidRPr="005B1FB1" w:rsidRDefault="00F9216F" w:rsidP="00F9216F">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F9216F" w:rsidRPr="005B1FB1" w:rsidRDefault="00F9216F" w:rsidP="00F9216F">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Appelnotedebasdep"/>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tcPr>
          <w:p w14:paraId="17E1B373" w14:textId="7316821C"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39B671C9" w14:textId="77777777" w:rsidTr="00230B71">
        <w:trPr>
          <w:cantSplit/>
        </w:trPr>
        <w:tc>
          <w:tcPr>
            <w:tcW w:w="1152" w:type="dxa"/>
            <w:tcBorders>
              <w:top w:val="single" w:sz="4" w:space="0" w:color="auto"/>
              <w:bottom w:val="single" w:sz="4" w:space="0" w:color="auto"/>
            </w:tcBorders>
          </w:tcPr>
          <w:p w14:paraId="6DF3A036" w14:textId="631B3402" w:rsidR="00F9216F" w:rsidRPr="005B1FB1" w:rsidRDefault="00F9216F" w:rsidP="00F9216F">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F9216F" w:rsidRPr="005B1FB1" w:rsidRDefault="00F9216F" w:rsidP="00F9216F">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Appelnotedebasdep"/>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0753ECF7" w14:textId="418A6482"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036ABAFE" w14:textId="77777777" w:rsidTr="00230B71">
        <w:trPr>
          <w:cantSplit/>
        </w:trPr>
        <w:tc>
          <w:tcPr>
            <w:tcW w:w="1152" w:type="dxa"/>
            <w:tcBorders>
              <w:top w:val="single" w:sz="4" w:space="0" w:color="auto"/>
              <w:bottom w:val="single" w:sz="4" w:space="0" w:color="auto"/>
            </w:tcBorders>
          </w:tcPr>
          <w:p w14:paraId="003E157E" w14:textId="290ADE96" w:rsidR="00F9216F" w:rsidRPr="005B1FB1" w:rsidRDefault="00F9216F" w:rsidP="00F9216F">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F9216F" w:rsidRPr="005B1FB1" w:rsidRDefault="00F9216F" w:rsidP="00F9216F">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F9216F" w:rsidRPr="005B1FB1" w:rsidRDefault="00F9216F" w:rsidP="00F9216F">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Appelnotedebasdep"/>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tcPr>
          <w:p w14:paraId="1BA426A1" w14:textId="753E9E46"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5B1FB1" w14:paraId="720E3150" w14:textId="77777777" w:rsidTr="00230B71">
        <w:trPr>
          <w:cantSplit/>
        </w:trPr>
        <w:tc>
          <w:tcPr>
            <w:tcW w:w="1152" w:type="dxa"/>
            <w:tcBorders>
              <w:top w:val="single" w:sz="4" w:space="0" w:color="auto"/>
              <w:bottom w:val="single" w:sz="4" w:space="0" w:color="auto"/>
            </w:tcBorders>
          </w:tcPr>
          <w:p w14:paraId="333B3CF5" w14:textId="25A7198E" w:rsidR="00F9216F" w:rsidRPr="005B1FB1" w:rsidRDefault="00F9216F" w:rsidP="00F9216F">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F9216F" w:rsidRPr="005B1FB1" w:rsidRDefault="00F9216F" w:rsidP="00F9216F">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5BC36533" w14:textId="7E4AD578" w:rsidR="00F9216F" w:rsidRPr="005B1FB1"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B27C9D" w14:paraId="00F95529" w14:textId="77777777" w:rsidTr="00230B71">
        <w:trPr>
          <w:cantSplit/>
        </w:trPr>
        <w:tc>
          <w:tcPr>
            <w:tcW w:w="1152" w:type="dxa"/>
            <w:tcBorders>
              <w:top w:val="single" w:sz="4" w:space="0" w:color="auto"/>
              <w:bottom w:val="single" w:sz="4" w:space="0" w:color="auto"/>
            </w:tcBorders>
          </w:tcPr>
          <w:p w14:paraId="0C7950F7" w14:textId="1EAD61A8" w:rsidR="00F9216F" w:rsidRPr="005B1FB1" w:rsidRDefault="00F9216F" w:rsidP="00F9216F">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F9216F" w:rsidRPr="005B1FB1" w:rsidRDefault="00F9216F" w:rsidP="00F9216F">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F9216F" w:rsidRPr="00B27C9D"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tcPr>
          <w:p w14:paraId="446F6819" w14:textId="17EC481E" w:rsidR="00F9216F" w:rsidRPr="00B27C9D" w:rsidRDefault="00F9216F" w:rsidP="00F9216F">
            <w:pPr>
              <w:pStyle w:val="Body"/>
              <w:spacing w:before="60"/>
              <w:jc w:val="center"/>
              <w:rPr>
                <w:rFonts w:ascii="Arial" w:hAnsi="Arial" w:cs="Arial"/>
                <w:lang w:eastAsia="ja-JP"/>
              </w:rPr>
            </w:pPr>
            <w:r w:rsidRPr="00D86723">
              <w:rPr>
                <w:rFonts w:ascii="Arial" w:hAnsi="Arial" w:cs="Arial"/>
                <w:lang w:eastAsia="ja-JP"/>
              </w:rPr>
              <w:t>N/A</w:t>
            </w:r>
          </w:p>
        </w:tc>
      </w:tr>
      <w:tr w:rsidR="00F9216F" w:rsidRPr="00F119BC" w14:paraId="3E5302EE" w14:textId="77777777" w:rsidTr="00230B71">
        <w:trPr>
          <w:cantSplit/>
        </w:trPr>
        <w:tc>
          <w:tcPr>
            <w:tcW w:w="1152" w:type="dxa"/>
            <w:tcBorders>
              <w:top w:val="single" w:sz="4" w:space="0" w:color="auto"/>
              <w:bottom w:val="single" w:sz="18" w:space="0" w:color="auto"/>
            </w:tcBorders>
          </w:tcPr>
          <w:p w14:paraId="05A29A9C" w14:textId="720F6AAD" w:rsidR="00F9216F" w:rsidRPr="005B1FB1" w:rsidRDefault="00F9216F" w:rsidP="00F9216F">
            <w:pPr>
              <w:pStyle w:val="Body"/>
              <w:jc w:val="center"/>
              <w:rPr>
                <w:szCs w:val="16"/>
              </w:rPr>
            </w:pPr>
            <w:ins w:id="585" w:author="Bozena Erdmann" w:date="2018-01-23T08:50:00Z">
              <w:r>
                <w:rPr>
                  <w:rStyle w:val="Appelnotedebasdep"/>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F9216F" w:rsidRPr="005B1FB1" w:rsidRDefault="00F9216F" w:rsidP="00F9216F">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F9216F" w:rsidRPr="002628AB" w:rsidRDefault="00F9216F" w:rsidP="00F9216F">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F9216F" w:rsidRPr="00DB282A" w:rsidRDefault="00F9216F" w:rsidP="00F9216F">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tcPr>
          <w:p w14:paraId="76BCA6AC" w14:textId="5E97738C" w:rsidR="00F9216F" w:rsidRPr="00DB282A" w:rsidRDefault="00F9216F" w:rsidP="00F9216F">
            <w:pPr>
              <w:pStyle w:val="Body"/>
              <w:spacing w:before="60"/>
              <w:jc w:val="center"/>
              <w:rPr>
                <w:rFonts w:ascii="Arial" w:hAnsi="Arial" w:cs="Arial"/>
                <w:lang w:val="pl-PL" w:eastAsia="ja-JP"/>
              </w:rPr>
            </w:pPr>
            <w:r w:rsidRPr="00D86723">
              <w:rPr>
                <w:rFonts w:ascii="Arial" w:hAnsi="Arial" w:cs="Arial"/>
                <w:lang w:eastAsia="ja-JP"/>
              </w:rPr>
              <w:t>N/A</w:t>
            </w:r>
          </w:p>
        </w:tc>
      </w:tr>
    </w:tbl>
    <w:p w14:paraId="6C3C0383" w14:textId="51A19491" w:rsidR="003575D1" w:rsidRPr="005B1FB1" w:rsidRDefault="003575D1" w:rsidP="003575D1">
      <w:pPr>
        <w:pStyle w:val="Titre2"/>
      </w:pPr>
      <w:bookmarkStart w:id="591"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lastRenderedPageBreak/>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F9216F" w:rsidRPr="005B1FB1" w14:paraId="49D9D71D" w14:textId="77777777" w:rsidTr="00230B71">
        <w:trPr>
          <w:cantSplit/>
          <w:trHeight w:val="445"/>
          <w:tblHeader/>
        </w:trPr>
        <w:tc>
          <w:tcPr>
            <w:tcW w:w="1147" w:type="dxa"/>
            <w:tcBorders>
              <w:top w:val="single" w:sz="18" w:space="0" w:color="auto"/>
              <w:left w:val="single" w:sz="18" w:space="0" w:color="auto"/>
            </w:tcBorders>
          </w:tcPr>
          <w:p w14:paraId="51B4E72A" w14:textId="77777777" w:rsidR="00F9216F" w:rsidRPr="005B1FB1" w:rsidRDefault="00F9216F" w:rsidP="00F9216F">
            <w:pPr>
              <w:pStyle w:val="Body"/>
              <w:rPr>
                <w:szCs w:val="16"/>
              </w:rPr>
            </w:pPr>
            <w:r w:rsidRPr="005B1FB1">
              <w:rPr>
                <w:szCs w:val="16"/>
              </w:rPr>
              <w:t>GPPC0</w:t>
            </w:r>
          </w:p>
        </w:tc>
        <w:tc>
          <w:tcPr>
            <w:tcW w:w="4253" w:type="dxa"/>
            <w:tcBorders>
              <w:top w:val="single" w:sz="18" w:space="0" w:color="auto"/>
            </w:tcBorders>
          </w:tcPr>
          <w:p w14:paraId="241509CE" w14:textId="56D76817" w:rsidR="00F9216F" w:rsidRPr="005B1FB1" w:rsidRDefault="00F9216F" w:rsidP="00F9216F">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F9216F" w:rsidRPr="005B1FB1" w:rsidRDefault="00F9216F" w:rsidP="00F9216F">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tcPr>
          <w:p w14:paraId="7F9C2756" w14:textId="2833400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88D6B93" w14:textId="77777777" w:rsidTr="00230B71">
        <w:trPr>
          <w:cantSplit/>
          <w:trHeight w:val="139"/>
          <w:tblHeader/>
        </w:trPr>
        <w:tc>
          <w:tcPr>
            <w:tcW w:w="1147" w:type="dxa"/>
            <w:tcBorders>
              <w:left w:val="single" w:sz="18" w:space="0" w:color="auto"/>
            </w:tcBorders>
          </w:tcPr>
          <w:p w14:paraId="451E4402" w14:textId="77777777" w:rsidR="00F9216F" w:rsidRPr="005B1FB1" w:rsidRDefault="00F9216F" w:rsidP="00F9216F">
            <w:pPr>
              <w:pStyle w:val="Body"/>
              <w:rPr>
                <w:szCs w:val="16"/>
              </w:rPr>
            </w:pPr>
            <w:r w:rsidRPr="005B1FB1">
              <w:rPr>
                <w:szCs w:val="16"/>
              </w:rPr>
              <w:t>GPPC1</w:t>
            </w:r>
          </w:p>
        </w:tc>
        <w:tc>
          <w:tcPr>
            <w:tcW w:w="4253" w:type="dxa"/>
          </w:tcPr>
          <w:p w14:paraId="3523DDB7" w14:textId="257518CD" w:rsidR="00F9216F" w:rsidRPr="005B1FB1" w:rsidRDefault="00F9216F" w:rsidP="00F9216F">
            <w:pPr>
              <w:pStyle w:val="Body"/>
              <w:rPr>
                <w:szCs w:val="16"/>
              </w:rPr>
            </w:pPr>
            <w:r w:rsidRPr="005B1FB1">
              <w:rPr>
                <w:szCs w:val="16"/>
              </w:rPr>
              <w:t>Is the Green Power cluster supported?</w:t>
            </w:r>
          </w:p>
        </w:tc>
        <w:tc>
          <w:tcPr>
            <w:tcW w:w="1417" w:type="dxa"/>
          </w:tcPr>
          <w:p w14:paraId="3BFD78EB" w14:textId="3F3EC71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1843" w:type="dxa"/>
            <w:vAlign w:val="center"/>
          </w:tcPr>
          <w:p w14:paraId="06149522"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6057A93E" w14:textId="512BE9B0"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C542D92" w14:textId="77777777" w:rsidTr="00230B71">
        <w:trPr>
          <w:cantSplit/>
          <w:trHeight w:val="70"/>
          <w:tblHeader/>
        </w:trPr>
        <w:tc>
          <w:tcPr>
            <w:tcW w:w="1147" w:type="dxa"/>
            <w:tcBorders>
              <w:left w:val="single" w:sz="18" w:space="0" w:color="auto"/>
            </w:tcBorders>
          </w:tcPr>
          <w:p w14:paraId="2464C351" w14:textId="77777777" w:rsidR="00F9216F" w:rsidRPr="005B1FB1" w:rsidRDefault="00F9216F" w:rsidP="00F9216F">
            <w:pPr>
              <w:pStyle w:val="Body"/>
              <w:rPr>
                <w:szCs w:val="16"/>
              </w:rPr>
            </w:pPr>
            <w:r w:rsidRPr="005B1FB1">
              <w:rPr>
                <w:szCs w:val="16"/>
              </w:rPr>
              <w:t>GPPC2</w:t>
            </w:r>
          </w:p>
        </w:tc>
        <w:tc>
          <w:tcPr>
            <w:tcW w:w="4253" w:type="dxa"/>
          </w:tcPr>
          <w:p w14:paraId="48A5B6E5"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Pr>
          <w:p w14:paraId="18663913" w14:textId="47B9096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A.3.1</w:t>
            </w:r>
          </w:p>
        </w:tc>
        <w:tc>
          <w:tcPr>
            <w:tcW w:w="1843" w:type="dxa"/>
            <w:vAlign w:val="center"/>
          </w:tcPr>
          <w:p w14:paraId="24A84520"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32B13CF2" w14:textId="1CB0F808"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EF7CBC" w14:textId="77777777" w:rsidTr="00230B71">
        <w:trPr>
          <w:cantSplit/>
          <w:trHeight w:val="70"/>
          <w:tblHeader/>
        </w:trPr>
        <w:tc>
          <w:tcPr>
            <w:tcW w:w="1147" w:type="dxa"/>
            <w:tcBorders>
              <w:left w:val="single" w:sz="18" w:space="0" w:color="auto"/>
            </w:tcBorders>
          </w:tcPr>
          <w:p w14:paraId="1464F4A3" w14:textId="77777777" w:rsidR="00F9216F" w:rsidRPr="005B1FB1" w:rsidRDefault="00F9216F" w:rsidP="00F9216F">
            <w:pPr>
              <w:pStyle w:val="Body"/>
              <w:rPr>
                <w:szCs w:val="16"/>
              </w:rPr>
            </w:pPr>
            <w:r w:rsidRPr="005B1FB1">
              <w:rPr>
                <w:szCs w:val="16"/>
              </w:rPr>
              <w:t>GPPC3</w:t>
            </w:r>
          </w:p>
        </w:tc>
        <w:tc>
          <w:tcPr>
            <w:tcW w:w="4253" w:type="dxa"/>
          </w:tcPr>
          <w:p w14:paraId="0009C658" w14:textId="77777777" w:rsidR="00F9216F" w:rsidRPr="005B1FB1" w:rsidRDefault="00F9216F" w:rsidP="00F9216F">
            <w:pPr>
              <w:pStyle w:val="Body"/>
              <w:rPr>
                <w:szCs w:val="16"/>
              </w:rPr>
            </w:pPr>
            <w:r w:rsidRPr="005B1FB1">
              <w:rPr>
                <w:szCs w:val="16"/>
              </w:rPr>
              <w:t xml:space="preserve">Does the device support GPEP duplicate filtering? </w:t>
            </w:r>
          </w:p>
        </w:tc>
        <w:tc>
          <w:tcPr>
            <w:tcW w:w="1417" w:type="dxa"/>
          </w:tcPr>
          <w:p w14:paraId="120AC921" w14:textId="371526F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w:t>
            </w:r>
          </w:p>
        </w:tc>
        <w:tc>
          <w:tcPr>
            <w:tcW w:w="1843" w:type="dxa"/>
            <w:vAlign w:val="center"/>
          </w:tcPr>
          <w:p w14:paraId="42D2C271" w14:textId="77777777" w:rsidR="00F9216F" w:rsidRPr="005B1FB1" w:rsidRDefault="00F9216F" w:rsidP="00F9216F">
            <w:pPr>
              <w:pStyle w:val="Body"/>
              <w:jc w:val="center"/>
              <w:rPr>
                <w:szCs w:val="16"/>
              </w:rPr>
            </w:pPr>
            <w:r w:rsidRPr="005B1FB1">
              <w:rPr>
                <w:szCs w:val="16"/>
              </w:rPr>
              <w:t>GPPC0: M</w:t>
            </w:r>
          </w:p>
        </w:tc>
        <w:tc>
          <w:tcPr>
            <w:tcW w:w="1559" w:type="dxa"/>
            <w:tcBorders>
              <w:right w:val="single" w:sz="18" w:space="0" w:color="auto"/>
            </w:tcBorders>
          </w:tcPr>
          <w:p w14:paraId="2DEC2382" w14:textId="4C27FE6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5FE4BC5" w14:textId="77777777" w:rsidTr="00230B71">
        <w:trPr>
          <w:cantSplit/>
          <w:trHeight w:val="420"/>
          <w:tblHeader/>
        </w:trPr>
        <w:tc>
          <w:tcPr>
            <w:tcW w:w="1147" w:type="dxa"/>
            <w:tcBorders>
              <w:left w:val="single" w:sz="18" w:space="0" w:color="auto"/>
              <w:bottom w:val="single" w:sz="6" w:space="0" w:color="auto"/>
            </w:tcBorders>
          </w:tcPr>
          <w:p w14:paraId="6E90F36A" w14:textId="77777777" w:rsidR="00F9216F" w:rsidRPr="005B1FB1" w:rsidRDefault="00F9216F" w:rsidP="00F9216F">
            <w:pPr>
              <w:pStyle w:val="Body"/>
              <w:rPr>
                <w:szCs w:val="16"/>
              </w:rPr>
            </w:pPr>
            <w:r w:rsidRPr="005B1FB1">
              <w:rPr>
                <w:szCs w:val="16"/>
              </w:rPr>
              <w:t>GPPCC1</w:t>
            </w:r>
          </w:p>
        </w:tc>
        <w:tc>
          <w:tcPr>
            <w:tcW w:w="4253" w:type="dxa"/>
            <w:tcBorders>
              <w:bottom w:val="single" w:sz="6" w:space="0" w:color="auto"/>
            </w:tcBorders>
          </w:tcPr>
          <w:p w14:paraId="49D70F69" w14:textId="7882DAEB" w:rsidR="00F9216F" w:rsidRPr="005B1FB1" w:rsidRDefault="00F9216F" w:rsidP="00F9216F">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F9216F" w:rsidRPr="005B1FB1" w:rsidRDefault="00F9216F" w:rsidP="00F9216F">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tcPr>
          <w:p w14:paraId="3EDF5112" w14:textId="3556C7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01241F55" w14:textId="77777777" w:rsidTr="00230B71">
        <w:trPr>
          <w:cantSplit/>
          <w:trHeight w:val="132"/>
          <w:tblHeader/>
        </w:trPr>
        <w:tc>
          <w:tcPr>
            <w:tcW w:w="1147" w:type="dxa"/>
            <w:tcBorders>
              <w:top w:val="single" w:sz="18" w:space="0" w:color="auto"/>
              <w:left w:val="single" w:sz="18" w:space="0" w:color="auto"/>
            </w:tcBorders>
          </w:tcPr>
          <w:p w14:paraId="07AD7E57" w14:textId="77777777" w:rsidR="00F9216F" w:rsidRPr="005B1FB1" w:rsidRDefault="00F9216F" w:rsidP="00F9216F">
            <w:pPr>
              <w:pStyle w:val="Body"/>
              <w:rPr>
                <w:szCs w:val="16"/>
              </w:rPr>
            </w:pPr>
            <w:r w:rsidRPr="005B1FB1">
              <w:rPr>
                <w:szCs w:val="16"/>
              </w:rPr>
              <w:t>GPPCC2</w:t>
            </w:r>
          </w:p>
        </w:tc>
        <w:tc>
          <w:tcPr>
            <w:tcW w:w="4253" w:type="dxa"/>
            <w:tcBorders>
              <w:top w:val="single" w:sz="18" w:space="0" w:color="auto"/>
            </w:tcBorders>
          </w:tcPr>
          <w:p w14:paraId="25D484CE" w14:textId="77777777" w:rsidR="00F9216F" w:rsidRPr="005B1FB1" w:rsidRDefault="00F9216F" w:rsidP="00F9216F">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F9216F" w:rsidRPr="005B1FB1" w:rsidRDefault="00F9216F" w:rsidP="00F9216F">
            <w:pPr>
              <w:pStyle w:val="Body"/>
              <w:jc w:val="center"/>
            </w:pPr>
            <w:r w:rsidRPr="005B1FB1">
              <w:rPr>
                <w:szCs w:val="16"/>
              </w:rPr>
              <w:t>GPPCC1: M</w:t>
            </w:r>
          </w:p>
        </w:tc>
        <w:tc>
          <w:tcPr>
            <w:tcW w:w="1559" w:type="dxa"/>
            <w:tcBorders>
              <w:top w:val="single" w:sz="18" w:space="0" w:color="auto"/>
              <w:right w:val="single" w:sz="18" w:space="0" w:color="auto"/>
            </w:tcBorders>
          </w:tcPr>
          <w:p w14:paraId="68DAF959" w14:textId="5D27A1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5C444535" w14:textId="77777777" w:rsidTr="00230B71">
        <w:trPr>
          <w:cantSplit/>
          <w:trHeight w:val="70"/>
          <w:tblHeader/>
        </w:trPr>
        <w:tc>
          <w:tcPr>
            <w:tcW w:w="1147" w:type="dxa"/>
            <w:tcBorders>
              <w:left w:val="single" w:sz="18" w:space="0" w:color="auto"/>
            </w:tcBorders>
          </w:tcPr>
          <w:p w14:paraId="61D2BE71" w14:textId="77777777" w:rsidR="00F9216F" w:rsidRPr="005B1FB1" w:rsidRDefault="00F9216F" w:rsidP="00F9216F">
            <w:pPr>
              <w:pStyle w:val="Body"/>
              <w:rPr>
                <w:szCs w:val="16"/>
              </w:rPr>
            </w:pPr>
            <w:r w:rsidRPr="005B1FB1">
              <w:rPr>
                <w:szCs w:val="16"/>
              </w:rPr>
              <w:t>GPPCC3A</w:t>
            </w:r>
          </w:p>
        </w:tc>
        <w:tc>
          <w:tcPr>
            <w:tcW w:w="4253" w:type="dxa"/>
          </w:tcPr>
          <w:p w14:paraId="6CE0E897" w14:textId="77777777" w:rsidR="00F9216F" w:rsidRPr="005B1FB1" w:rsidRDefault="00F9216F" w:rsidP="00F9216F">
            <w:pPr>
              <w:pStyle w:val="Body"/>
              <w:rPr>
                <w:szCs w:val="16"/>
              </w:rPr>
            </w:pPr>
            <w:r w:rsidRPr="005B1FB1">
              <w:rPr>
                <w:szCs w:val="16"/>
              </w:rPr>
              <w:t>Is the Proxy Table attribute supported?</w:t>
            </w:r>
          </w:p>
        </w:tc>
        <w:tc>
          <w:tcPr>
            <w:tcW w:w="1417" w:type="dxa"/>
          </w:tcPr>
          <w:p w14:paraId="0B47D19C" w14:textId="14FA993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tc>
        <w:tc>
          <w:tcPr>
            <w:tcW w:w="1843" w:type="dxa"/>
            <w:vAlign w:val="center"/>
          </w:tcPr>
          <w:p w14:paraId="5D40FEC0"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203F03B2" w14:textId="5477C38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17DD3CA" w14:textId="77777777" w:rsidTr="00230B71">
        <w:trPr>
          <w:cantSplit/>
          <w:trHeight w:val="132"/>
          <w:tblHeader/>
        </w:trPr>
        <w:tc>
          <w:tcPr>
            <w:tcW w:w="1147" w:type="dxa"/>
            <w:tcBorders>
              <w:left w:val="single" w:sz="18" w:space="0" w:color="auto"/>
            </w:tcBorders>
          </w:tcPr>
          <w:p w14:paraId="421FEADB" w14:textId="77777777" w:rsidR="00F9216F" w:rsidRPr="005B1FB1" w:rsidRDefault="00F9216F" w:rsidP="00F9216F">
            <w:pPr>
              <w:pStyle w:val="Body"/>
              <w:rPr>
                <w:szCs w:val="16"/>
              </w:rPr>
            </w:pPr>
            <w:r w:rsidRPr="005B1FB1">
              <w:rPr>
                <w:szCs w:val="16"/>
              </w:rPr>
              <w:t>GPPCC3B</w:t>
            </w:r>
          </w:p>
        </w:tc>
        <w:tc>
          <w:tcPr>
            <w:tcW w:w="4253" w:type="dxa"/>
          </w:tcPr>
          <w:p w14:paraId="6D98C692" w14:textId="27D360FD" w:rsidR="00F9216F" w:rsidRPr="005B1FB1" w:rsidRDefault="00F9216F" w:rsidP="00F9216F">
            <w:pPr>
              <w:pStyle w:val="Body"/>
              <w:rPr>
                <w:szCs w:val="16"/>
              </w:rPr>
            </w:pPr>
            <w:r w:rsidRPr="005B1FB1">
              <w:rPr>
                <w:szCs w:val="16"/>
              </w:rPr>
              <w:t>Is the minimum number of 5 entries in the Proxy Table attribute supported?</w:t>
            </w:r>
          </w:p>
          <w:p w14:paraId="5D819CE9" w14:textId="3232E9D7" w:rsidR="00F9216F" w:rsidRPr="005B1FB1" w:rsidRDefault="00F9216F" w:rsidP="00F9216F">
            <w:pPr>
              <w:pStyle w:val="Body"/>
              <w:rPr>
                <w:szCs w:val="16"/>
              </w:rPr>
            </w:pPr>
            <w:r w:rsidRPr="005B1FB1">
              <w:rPr>
                <w:szCs w:val="16"/>
              </w:rPr>
              <w:t>Indicate the actual number of entries in the Proxy Table supported by this device.</w:t>
            </w:r>
          </w:p>
        </w:tc>
        <w:tc>
          <w:tcPr>
            <w:tcW w:w="1417" w:type="dxa"/>
          </w:tcPr>
          <w:p w14:paraId="379B9834" w14:textId="5608549B" w:rsidR="00F9216F" w:rsidRDefault="00F9216F" w:rsidP="00F9216F">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A.3.4.2.2</w:t>
            </w:r>
          </w:p>
          <w:p w14:paraId="506D902D" w14:textId="31D32E8C" w:rsidR="00F9216F" w:rsidRPr="005B1FB1" w:rsidRDefault="00F9216F" w:rsidP="00F9216F">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t>[R10]</w:t>
            </w:r>
            <w:ins w:id="595"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663BFBA2" w14:textId="11946AB5"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7CDABE51" w14:textId="77777777" w:rsidTr="00230B71">
        <w:trPr>
          <w:cantSplit/>
          <w:trHeight w:val="132"/>
          <w:tblHeader/>
        </w:trPr>
        <w:tc>
          <w:tcPr>
            <w:tcW w:w="1147" w:type="dxa"/>
            <w:tcBorders>
              <w:left w:val="single" w:sz="18" w:space="0" w:color="auto"/>
            </w:tcBorders>
          </w:tcPr>
          <w:p w14:paraId="3332E505" w14:textId="733C87E0" w:rsidR="00F9216F" w:rsidRPr="005B1FB1" w:rsidRDefault="00F9216F" w:rsidP="00F9216F">
            <w:pPr>
              <w:pStyle w:val="Body"/>
              <w:rPr>
                <w:szCs w:val="16"/>
              </w:rPr>
            </w:pPr>
            <w:r w:rsidRPr="005B1FB1">
              <w:t>GPPCC3F</w:t>
            </w:r>
          </w:p>
        </w:tc>
        <w:tc>
          <w:tcPr>
            <w:tcW w:w="4253" w:type="dxa"/>
          </w:tcPr>
          <w:p w14:paraId="4288B53A" w14:textId="77777777" w:rsidR="00F9216F" w:rsidRPr="005B1FB1" w:rsidRDefault="00F9216F" w:rsidP="00F9216F">
            <w:pPr>
              <w:pStyle w:val="Body"/>
              <w:rPr>
                <w:szCs w:val="16"/>
              </w:rPr>
            </w:pPr>
            <w:r w:rsidRPr="005B1FB1">
              <w:t>Is Proxy Table readout via ZCL Read Attributes/Read Attributes Response commands supported?</w:t>
            </w:r>
          </w:p>
        </w:tc>
        <w:tc>
          <w:tcPr>
            <w:tcW w:w="1417" w:type="dxa"/>
          </w:tcPr>
          <w:p w14:paraId="119D45B2" w14:textId="77777777" w:rsidR="00F9216F" w:rsidRPr="005B1FB1" w:rsidRDefault="00F9216F" w:rsidP="00F9216F">
            <w:pPr>
              <w:pStyle w:val="Body"/>
            </w:pPr>
            <w:r w:rsidRPr="005B1FB1">
              <w:rPr>
                <w:highlight w:val="lightGray"/>
              </w:rPr>
              <w:t xml:space="preserve">[R4] </w:t>
            </w:r>
            <w:r w:rsidRPr="005B1FB1">
              <w:t>A.3.4.2.2.1</w:t>
            </w:r>
          </w:p>
        </w:tc>
        <w:tc>
          <w:tcPr>
            <w:tcW w:w="1843" w:type="dxa"/>
            <w:vAlign w:val="center"/>
          </w:tcPr>
          <w:p w14:paraId="5987660D"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505A41FA" w14:textId="05CE6DBC"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112C15" w14:textId="77777777" w:rsidTr="00230B71">
        <w:trPr>
          <w:cantSplit/>
          <w:trHeight w:val="132"/>
          <w:tblHeader/>
        </w:trPr>
        <w:tc>
          <w:tcPr>
            <w:tcW w:w="1147" w:type="dxa"/>
            <w:tcBorders>
              <w:left w:val="single" w:sz="18" w:space="0" w:color="auto"/>
            </w:tcBorders>
          </w:tcPr>
          <w:p w14:paraId="6EC4334B" w14:textId="74357E87" w:rsidR="00F9216F" w:rsidRPr="005B1FB1" w:rsidRDefault="00F9216F" w:rsidP="00F9216F">
            <w:pPr>
              <w:pStyle w:val="Body"/>
              <w:rPr>
                <w:szCs w:val="16"/>
              </w:rPr>
            </w:pPr>
            <w:r w:rsidRPr="005B1FB1">
              <w:t>GPPCC3G</w:t>
            </w:r>
          </w:p>
        </w:tc>
        <w:tc>
          <w:tcPr>
            <w:tcW w:w="4253" w:type="dxa"/>
          </w:tcPr>
          <w:p w14:paraId="77F0A679" w14:textId="77777777" w:rsidR="00F9216F" w:rsidRPr="005B1FB1" w:rsidRDefault="00F9216F" w:rsidP="00F9216F">
            <w:pPr>
              <w:pStyle w:val="Body"/>
              <w:rPr>
                <w:szCs w:val="16"/>
              </w:rPr>
            </w:pPr>
            <w:r w:rsidRPr="005B1FB1">
              <w:t>Is Proxy Table readout via GP Proxy Table Request/Response commands supported?</w:t>
            </w:r>
          </w:p>
        </w:tc>
        <w:tc>
          <w:tcPr>
            <w:tcW w:w="1417" w:type="dxa"/>
          </w:tcPr>
          <w:p w14:paraId="662F7541" w14:textId="77777777" w:rsidR="00F9216F" w:rsidRPr="005B1FB1" w:rsidRDefault="00F9216F" w:rsidP="00F9216F">
            <w:pPr>
              <w:pStyle w:val="Body"/>
            </w:pPr>
            <w:r w:rsidRPr="005B1FB1">
              <w:t>[R4] A.3.4.3.1, A.3.4.4.2</w:t>
            </w:r>
          </w:p>
        </w:tc>
        <w:tc>
          <w:tcPr>
            <w:tcW w:w="1843" w:type="dxa"/>
            <w:vAlign w:val="center"/>
          </w:tcPr>
          <w:p w14:paraId="45B21DD9" w14:textId="77777777" w:rsidR="00F9216F" w:rsidRPr="005B1FB1" w:rsidRDefault="00F9216F" w:rsidP="00F9216F">
            <w:pPr>
              <w:pStyle w:val="Body"/>
              <w:jc w:val="center"/>
              <w:rPr>
                <w:szCs w:val="16"/>
              </w:rPr>
            </w:pPr>
            <w:r w:rsidRPr="005B1FB1">
              <w:rPr>
                <w:szCs w:val="16"/>
              </w:rPr>
              <w:t>GPPCC1: M</w:t>
            </w:r>
          </w:p>
        </w:tc>
        <w:tc>
          <w:tcPr>
            <w:tcW w:w="1559" w:type="dxa"/>
            <w:tcBorders>
              <w:right w:val="single" w:sz="18" w:space="0" w:color="auto"/>
            </w:tcBorders>
          </w:tcPr>
          <w:p w14:paraId="2BC86256" w14:textId="5B547FD1"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E22A6D2" w14:textId="77777777" w:rsidTr="00230B71">
        <w:trPr>
          <w:cantSplit/>
          <w:trHeight w:val="148"/>
          <w:tblHeader/>
        </w:trPr>
        <w:tc>
          <w:tcPr>
            <w:tcW w:w="1147" w:type="dxa"/>
            <w:tcBorders>
              <w:left w:val="single" w:sz="18" w:space="0" w:color="auto"/>
            </w:tcBorders>
          </w:tcPr>
          <w:p w14:paraId="5AD4E477" w14:textId="77777777" w:rsidR="00F9216F" w:rsidRPr="005B1FB1" w:rsidRDefault="00F9216F" w:rsidP="00F9216F">
            <w:pPr>
              <w:pStyle w:val="Body"/>
              <w:rPr>
                <w:szCs w:val="16"/>
              </w:rPr>
            </w:pPr>
            <w:r w:rsidRPr="005B1FB1">
              <w:rPr>
                <w:szCs w:val="16"/>
              </w:rPr>
              <w:t>GPPCC8</w:t>
            </w:r>
          </w:p>
        </w:tc>
        <w:tc>
          <w:tcPr>
            <w:tcW w:w="4253" w:type="dxa"/>
          </w:tcPr>
          <w:p w14:paraId="344D83F8" w14:textId="77777777" w:rsidR="00F9216F" w:rsidRPr="005B1FB1" w:rsidRDefault="00F9216F" w:rsidP="00F9216F">
            <w:pPr>
              <w:pStyle w:val="Body"/>
              <w:rPr>
                <w:szCs w:val="16"/>
              </w:rPr>
            </w:pPr>
            <w:r w:rsidRPr="005B1FB1">
              <w:rPr>
                <w:szCs w:val="16"/>
              </w:rPr>
              <w:t>Is the gppFunctionality attribute supported?</w:t>
            </w:r>
          </w:p>
        </w:tc>
        <w:tc>
          <w:tcPr>
            <w:tcW w:w="1417" w:type="dxa"/>
          </w:tcPr>
          <w:p w14:paraId="1CCC99A9" w14:textId="5159389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A.3.4.2.7</w:t>
            </w:r>
          </w:p>
        </w:tc>
        <w:tc>
          <w:tcPr>
            <w:tcW w:w="1843" w:type="dxa"/>
            <w:vAlign w:val="center"/>
          </w:tcPr>
          <w:p w14:paraId="702FB6B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31779136" w14:textId="53B84972"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6871D39" w14:textId="77777777" w:rsidTr="00230B71">
        <w:trPr>
          <w:cantSplit/>
          <w:trHeight w:val="104"/>
          <w:tblHeader/>
        </w:trPr>
        <w:tc>
          <w:tcPr>
            <w:tcW w:w="1147" w:type="dxa"/>
            <w:tcBorders>
              <w:left w:val="single" w:sz="18" w:space="0" w:color="auto"/>
            </w:tcBorders>
          </w:tcPr>
          <w:p w14:paraId="4266A79F" w14:textId="77777777" w:rsidR="00F9216F" w:rsidRPr="005B1FB1" w:rsidRDefault="00F9216F" w:rsidP="00F9216F">
            <w:pPr>
              <w:pStyle w:val="Body"/>
              <w:rPr>
                <w:szCs w:val="16"/>
              </w:rPr>
            </w:pPr>
            <w:r w:rsidRPr="005B1FB1">
              <w:rPr>
                <w:szCs w:val="16"/>
              </w:rPr>
              <w:t>GPPCC9</w:t>
            </w:r>
          </w:p>
        </w:tc>
        <w:tc>
          <w:tcPr>
            <w:tcW w:w="4253" w:type="dxa"/>
          </w:tcPr>
          <w:p w14:paraId="773956CD" w14:textId="77777777" w:rsidR="00F9216F" w:rsidRPr="005B1FB1" w:rsidRDefault="00F9216F" w:rsidP="00F9216F">
            <w:pPr>
              <w:pStyle w:val="Body"/>
              <w:rPr>
                <w:szCs w:val="16"/>
              </w:rPr>
            </w:pPr>
            <w:r w:rsidRPr="005B1FB1">
              <w:rPr>
                <w:szCs w:val="16"/>
              </w:rPr>
              <w:t>Is the gppActiveFunctionality attribute supported?</w:t>
            </w:r>
          </w:p>
        </w:tc>
        <w:tc>
          <w:tcPr>
            <w:tcW w:w="1417" w:type="dxa"/>
          </w:tcPr>
          <w:p w14:paraId="6DC3E0B8" w14:textId="6B64DAD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A.3.4.2.8</w:t>
            </w:r>
          </w:p>
        </w:tc>
        <w:tc>
          <w:tcPr>
            <w:tcW w:w="1843" w:type="dxa"/>
            <w:vAlign w:val="center"/>
          </w:tcPr>
          <w:p w14:paraId="0E90E291" w14:textId="77777777" w:rsidR="00F9216F" w:rsidRPr="005B1FB1" w:rsidRDefault="00F9216F" w:rsidP="00F9216F">
            <w:pPr>
              <w:pStyle w:val="Body"/>
              <w:jc w:val="center"/>
            </w:pPr>
            <w:r w:rsidRPr="005B1FB1">
              <w:rPr>
                <w:szCs w:val="16"/>
              </w:rPr>
              <w:t>GPPCC1: M</w:t>
            </w:r>
          </w:p>
        </w:tc>
        <w:tc>
          <w:tcPr>
            <w:tcW w:w="1559" w:type="dxa"/>
            <w:tcBorders>
              <w:right w:val="single" w:sz="18" w:space="0" w:color="auto"/>
            </w:tcBorders>
          </w:tcPr>
          <w:p w14:paraId="577C768C" w14:textId="5FE6700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2ABF060" w14:textId="77777777" w:rsidTr="00230B71">
        <w:trPr>
          <w:cantSplit/>
          <w:trHeight w:val="277"/>
          <w:tblHeader/>
        </w:trPr>
        <w:tc>
          <w:tcPr>
            <w:tcW w:w="1147" w:type="dxa"/>
            <w:tcBorders>
              <w:left w:val="single" w:sz="18" w:space="0" w:color="auto"/>
            </w:tcBorders>
          </w:tcPr>
          <w:p w14:paraId="5878D81E" w14:textId="77777777" w:rsidR="00F9216F" w:rsidRPr="005B1FB1" w:rsidRDefault="00F9216F" w:rsidP="00F9216F">
            <w:pPr>
              <w:pStyle w:val="Body"/>
              <w:rPr>
                <w:szCs w:val="16"/>
              </w:rPr>
            </w:pPr>
            <w:r w:rsidRPr="005B1FB1">
              <w:rPr>
                <w:szCs w:val="16"/>
              </w:rPr>
              <w:t>GPPCS1</w:t>
            </w:r>
          </w:p>
        </w:tc>
        <w:tc>
          <w:tcPr>
            <w:tcW w:w="4253" w:type="dxa"/>
          </w:tcPr>
          <w:p w14:paraId="2F07CA85" w14:textId="3621B305" w:rsidR="00F9216F" w:rsidRPr="005B1FB1" w:rsidRDefault="00F9216F" w:rsidP="00F9216F">
            <w:pPr>
              <w:pStyle w:val="Body"/>
              <w:rPr>
                <w:szCs w:val="16"/>
              </w:rPr>
            </w:pPr>
            <w:r w:rsidRPr="005B1FB1">
              <w:rPr>
                <w:szCs w:val="16"/>
              </w:rPr>
              <w:t>Is the Green Power cluster supported as a server?</w:t>
            </w:r>
          </w:p>
        </w:tc>
        <w:tc>
          <w:tcPr>
            <w:tcW w:w="1417" w:type="dxa"/>
          </w:tcPr>
          <w:p w14:paraId="58F11F11" w14:textId="0759EE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w:t>
            </w:r>
          </w:p>
        </w:tc>
        <w:tc>
          <w:tcPr>
            <w:tcW w:w="1843" w:type="dxa"/>
            <w:vAlign w:val="center"/>
          </w:tcPr>
          <w:p w14:paraId="3541A558" w14:textId="156267A5" w:rsidR="00F9216F" w:rsidRPr="005B1FB1" w:rsidRDefault="00F9216F" w:rsidP="00F9216F">
            <w:pPr>
              <w:pStyle w:val="Body"/>
              <w:jc w:val="center"/>
            </w:pPr>
            <w:r w:rsidRPr="005B1FB1">
              <w:rPr>
                <w:szCs w:val="16"/>
              </w:rPr>
              <w:t>GPPC0: O.5 GPDT3CB: X</w:t>
            </w:r>
          </w:p>
        </w:tc>
        <w:tc>
          <w:tcPr>
            <w:tcW w:w="1559" w:type="dxa"/>
            <w:tcBorders>
              <w:right w:val="single" w:sz="18" w:space="0" w:color="auto"/>
            </w:tcBorders>
          </w:tcPr>
          <w:p w14:paraId="1D0A88CF" w14:textId="2665BA87"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78D73D8" w14:textId="77777777" w:rsidTr="00230B71">
        <w:trPr>
          <w:cantSplit/>
          <w:trHeight w:val="269"/>
          <w:tblHeader/>
        </w:trPr>
        <w:tc>
          <w:tcPr>
            <w:tcW w:w="1147" w:type="dxa"/>
            <w:tcBorders>
              <w:left w:val="single" w:sz="18" w:space="0" w:color="auto"/>
            </w:tcBorders>
          </w:tcPr>
          <w:p w14:paraId="09314EBF" w14:textId="77777777" w:rsidR="00F9216F" w:rsidRPr="005B1FB1" w:rsidRDefault="00F9216F" w:rsidP="00F9216F">
            <w:pPr>
              <w:pStyle w:val="Body"/>
              <w:rPr>
                <w:szCs w:val="16"/>
              </w:rPr>
            </w:pPr>
            <w:r w:rsidRPr="005B1FB1">
              <w:rPr>
                <w:szCs w:val="16"/>
              </w:rPr>
              <w:t>GPPCS2</w:t>
            </w:r>
          </w:p>
        </w:tc>
        <w:tc>
          <w:tcPr>
            <w:tcW w:w="4253" w:type="dxa"/>
          </w:tcPr>
          <w:p w14:paraId="43A6ADE2" w14:textId="77777777" w:rsidR="00F9216F" w:rsidRPr="005B1FB1" w:rsidRDefault="00F9216F" w:rsidP="00F9216F">
            <w:pPr>
              <w:pStyle w:val="Body"/>
              <w:rPr>
                <w:szCs w:val="16"/>
              </w:rPr>
            </w:pPr>
            <w:r w:rsidRPr="005B1FB1">
              <w:rPr>
                <w:szCs w:val="16"/>
              </w:rPr>
              <w:t>Is the gppMaxSinkTableEntries attribute supported?</w:t>
            </w:r>
          </w:p>
        </w:tc>
        <w:tc>
          <w:tcPr>
            <w:tcW w:w="1417" w:type="dxa"/>
          </w:tcPr>
          <w:p w14:paraId="6C698F4A" w14:textId="4C1D78A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A.3.3.2.1</w:t>
            </w:r>
          </w:p>
        </w:tc>
        <w:tc>
          <w:tcPr>
            <w:tcW w:w="1843" w:type="dxa"/>
            <w:vAlign w:val="center"/>
          </w:tcPr>
          <w:p w14:paraId="28AB0212"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5F95C83" w14:textId="27B1A70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4EF09FF8" w14:textId="77777777" w:rsidTr="00230B71">
        <w:trPr>
          <w:cantSplit/>
          <w:trHeight w:val="70"/>
          <w:tblHeader/>
        </w:trPr>
        <w:tc>
          <w:tcPr>
            <w:tcW w:w="1147" w:type="dxa"/>
            <w:tcBorders>
              <w:left w:val="single" w:sz="18" w:space="0" w:color="auto"/>
            </w:tcBorders>
          </w:tcPr>
          <w:p w14:paraId="38A21856" w14:textId="77777777" w:rsidR="00F9216F" w:rsidRPr="005B1FB1" w:rsidRDefault="00F9216F" w:rsidP="00F9216F">
            <w:pPr>
              <w:pStyle w:val="Body"/>
              <w:rPr>
                <w:szCs w:val="16"/>
              </w:rPr>
            </w:pPr>
            <w:r w:rsidRPr="005B1FB1">
              <w:rPr>
                <w:szCs w:val="16"/>
              </w:rPr>
              <w:t>GPPCS3A</w:t>
            </w:r>
          </w:p>
        </w:tc>
        <w:tc>
          <w:tcPr>
            <w:tcW w:w="4253" w:type="dxa"/>
          </w:tcPr>
          <w:p w14:paraId="3D8C602D" w14:textId="77777777" w:rsidR="00F9216F" w:rsidRPr="005B1FB1" w:rsidRDefault="00F9216F" w:rsidP="00F9216F">
            <w:pPr>
              <w:pStyle w:val="Body"/>
              <w:rPr>
                <w:szCs w:val="16"/>
              </w:rPr>
            </w:pPr>
            <w:r w:rsidRPr="005B1FB1">
              <w:rPr>
                <w:szCs w:val="16"/>
              </w:rPr>
              <w:t>Is the Sink Table attribute supported?</w:t>
            </w:r>
          </w:p>
        </w:tc>
        <w:tc>
          <w:tcPr>
            <w:tcW w:w="1417" w:type="dxa"/>
          </w:tcPr>
          <w:p w14:paraId="4D527C62" w14:textId="325CDDF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tc>
        <w:tc>
          <w:tcPr>
            <w:tcW w:w="1843" w:type="dxa"/>
            <w:vAlign w:val="center"/>
          </w:tcPr>
          <w:p w14:paraId="707A93DD"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E9D6C4F" w14:textId="6561BD83"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CC869E5" w14:textId="77777777" w:rsidTr="00230B71">
        <w:trPr>
          <w:cantSplit/>
          <w:trHeight w:val="179"/>
          <w:tblHeader/>
        </w:trPr>
        <w:tc>
          <w:tcPr>
            <w:tcW w:w="1147" w:type="dxa"/>
            <w:tcBorders>
              <w:left w:val="single" w:sz="18" w:space="0" w:color="auto"/>
            </w:tcBorders>
          </w:tcPr>
          <w:p w14:paraId="0035BA6D" w14:textId="77777777" w:rsidR="00F9216F" w:rsidRPr="005B1FB1" w:rsidRDefault="00F9216F" w:rsidP="00F9216F">
            <w:pPr>
              <w:pStyle w:val="Body"/>
              <w:rPr>
                <w:szCs w:val="16"/>
              </w:rPr>
            </w:pPr>
            <w:r w:rsidRPr="005B1FB1">
              <w:rPr>
                <w:szCs w:val="16"/>
              </w:rPr>
              <w:t>GPPCS3B</w:t>
            </w:r>
          </w:p>
        </w:tc>
        <w:tc>
          <w:tcPr>
            <w:tcW w:w="4253" w:type="dxa"/>
          </w:tcPr>
          <w:p w14:paraId="283D8618" w14:textId="77777777" w:rsidR="00F9216F" w:rsidRPr="005B1FB1" w:rsidRDefault="00F9216F" w:rsidP="00F9216F">
            <w:pPr>
              <w:pStyle w:val="Body"/>
              <w:rPr>
                <w:szCs w:val="16"/>
              </w:rPr>
            </w:pPr>
            <w:r w:rsidRPr="005B1FB1">
              <w:rPr>
                <w:szCs w:val="16"/>
              </w:rPr>
              <w:t>Is the minimum number of 5 entries in the Sink Table attribute supported?</w:t>
            </w:r>
          </w:p>
        </w:tc>
        <w:tc>
          <w:tcPr>
            <w:tcW w:w="1417" w:type="dxa"/>
          </w:tcPr>
          <w:p w14:paraId="6EA43E85" w14:textId="39A59BE9" w:rsidR="00F9216F" w:rsidRDefault="00F9216F" w:rsidP="00F9216F">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A.3.3.2.2</w:t>
            </w:r>
          </w:p>
          <w:p w14:paraId="5B4E1DC9" w14:textId="3EBC6592" w:rsidR="00F9216F" w:rsidRPr="005B1FB1" w:rsidRDefault="00F9216F" w:rsidP="00F9216F">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00A0FD90" w14:textId="71B042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732A7CC6" w14:textId="77777777" w:rsidTr="00230B71">
        <w:trPr>
          <w:cantSplit/>
          <w:trHeight w:val="179"/>
          <w:tblHeader/>
        </w:trPr>
        <w:tc>
          <w:tcPr>
            <w:tcW w:w="1147" w:type="dxa"/>
            <w:tcBorders>
              <w:left w:val="single" w:sz="18" w:space="0" w:color="auto"/>
            </w:tcBorders>
          </w:tcPr>
          <w:p w14:paraId="5F9372B8" w14:textId="4343FF72" w:rsidR="00F9216F" w:rsidRPr="005B1FB1" w:rsidRDefault="00F9216F" w:rsidP="00F9216F">
            <w:pPr>
              <w:pStyle w:val="Body"/>
              <w:rPr>
                <w:szCs w:val="16"/>
              </w:rPr>
            </w:pPr>
            <w:r w:rsidRPr="005B1FB1">
              <w:t>GPPCS3C</w:t>
            </w:r>
          </w:p>
        </w:tc>
        <w:tc>
          <w:tcPr>
            <w:tcW w:w="4253" w:type="dxa"/>
          </w:tcPr>
          <w:p w14:paraId="36A4F8DA" w14:textId="77777777" w:rsidR="00F9216F" w:rsidRPr="005B1FB1" w:rsidRDefault="00F9216F" w:rsidP="00F9216F">
            <w:pPr>
              <w:pStyle w:val="Body"/>
              <w:rPr>
                <w:szCs w:val="16"/>
              </w:rPr>
            </w:pPr>
            <w:r w:rsidRPr="005B1FB1">
              <w:t>Is Sink Table readout via ZCL Read Attributes/Read Attributes Response commands supported?</w:t>
            </w:r>
          </w:p>
        </w:tc>
        <w:tc>
          <w:tcPr>
            <w:tcW w:w="1417" w:type="dxa"/>
          </w:tcPr>
          <w:p w14:paraId="71EB8E45" w14:textId="77777777" w:rsidR="00F9216F" w:rsidRPr="005B1FB1" w:rsidRDefault="00F9216F" w:rsidP="00F9216F">
            <w:pPr>
              <w:pStyle w:val="Body"/>
            </w:pPr>
            <w:r w:rsidRPr="005B1FB1">
              <w:rPr>
                <w:highlight w:val="lightGray"/>
              </w:rPr>
              <w:t xml:space="preserve">[R4] </w:t>
            </w:r>
            <w:r w:rsidRPr="005B1FB1">
              <w:t>A.3.3.2.2.1</w:t>
            </w:r>
          </w:p>
        </w:tc>
        <w:tc>
          <w:tcPr>
            <w:tcW w:w="1843" w:type="dxa"/>
            <w:vAlign w:val="center"/>
          </w:tcPr>
          <w:p w14:paraId="74BDED6A"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297DE560" w14:textId="11E4AE6C"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88A6D7D" w14:textId="77777777" w:rsidTr="00230B71">
        <w:trPr>
          <w:cantSplit/>
          <w:trHeight w:val="179"/>
          <w:tblHeader/>
        </w:trPr>
        <w:tc>
          <w:tcPr>
            <w:tcW w:w="1147" w:type="dxa"/>
            <w:tcBorders>
              <w:left w:val="single" w:sz="18" w:space="0" w:color="auto"/>
            </w:tcBorders>
          </w:tcPr>
          <w:p w14:paraId="4001B01D" w14:textId="22ABA2BD" w:rsidR="00F9216F" w:rsidRPr="005B1FB1" w:rsidRDefault="00F9216F" w:rsidP="00F9216F">
            <w:pPr>
              <w:pStyle w:val="Body"/>
              <w:rPr>
                <w:szCs w:val="16"/>
              </w:rPr>
            </w:pPr>
            <w:r w:rsidRPr="005B1FB1">
              <w:t>GPPCS3D</w:t>
            </w:r>
          </w:p>
        </w:tc>
        <w:tc>
          <w:tcPr>
            <w:tcW w:w="4253" w:type="dxa"/>
          </w:tcPr>
          <w:p w14:paraId="1BCE2FDD" w14:textId="77777777" w:rsidR="00F9216F" w:rsidRPr="005B1FB1" w:rsidRDefault="00F9216F" w:rsidP="00F9216F">
            <w:pPr>
              <w:pStyle w:val="Body"/>
              <w:rPr>
                <w:szCs w:val="16"/>
              </w:rPr>
            </w:pPr>
            <w:r w:rsidRPr="005B1FB1">
              <w:t>Is Sink Table readout via GP Sink Table Request/Response commands supported?</w:t>
            </w:r>
          </w:p>
        </w:tc>
        <w:tc>
          <w:tcPr>
            <w:tcW w:w="1417" w:type="dxa"/>
          </w:tcPr>
          <w:p w14:paraId="500EF744" w14:textId="77777777" w:rsidR="00F9216F" w:rsidRPr="005B1FB1" w:rsidRDefault="00F9216F" w:rsidP="00F9216F">
            <w:pPr>
              <w:pStyle w:val="Body"/>
            </w:pPr>
            <w:r w:rsidRPr="005B1FB1">
              <w:rPr>
                <w:highlight w:val="lightGray"/>
              </w:rPr>
              <w:t>[R4]</w:t>
            </w:r>
            <w:r w:rsidRPr="005B1FB1">
              <w:t xml:space="preserve"> A.3.3.5.6, A.3.3.4.7</w:t>
            </w:r>
          </w:p>
        </w:tc>
        <w:tc>
          <w:tcPr>
            <w:tcW w:w="1843" w:type="dxa"/>
            <w:vAlign w:val="center"/>
          </w:tcPr>
          <w:p w14:paraId="6930DE91" w14:textId="77777777" w:rsidR="00F9216F" w:rsidRPr="005B1FB1" w:rsidRDefault="00F9216F" w:rsidP="00F9216F">
            <w:pPr>
              <w:pStyle w:val="Body"/>
              <w:jc w:val="center"/>
              <w:rPr>
                <w:szCs w:val="16"/>
              </w:rPr>
            </w:pPr>
            <w:r w:rsidRPr="005B1FB1">
              <w:t>GPPCS1: M</w:t>
            </w:r>
          </w:p>
        </w:tc>
        <w:tc>
          <w:tcPr>
            <w:tcW w:w="1559" w:type="dxa"/>
            <w:tcBorders>
              <w:right w:val="single" w:sz="18" w:space="0" w:color="auto"/>
            </w:tcBorders>
          </w:tcPr>
          <w:p w14:paraId="5F3DDE65" w14:textId="0D042A1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07EB1952" w14:textId="77777777" w:rsidTr="00230B71">
        <w:trPr>
          <w:cantSplit/>
          <w:trHeight w:val="70"/>
          <w:tblHeader/>
        </w:trPr>
        <w:tc>
          <w:tcPr>
            <w:tcW w:w="1147" w:type="dxa"/>
            <w:tcBorders>
              <w:left w:val="single" w:sz="18" w:space="0" w:color="auto"/>
            </w:tcBorders>
          </w:tcPr>
          <w:p w14:paraId="2197530B" w14:textId="77777777" w:rsidR="00F9216F" w:rsidRPr="005B1FB1" w:rsidRDefault="00F9216F" w:rsidP="00F9216F">
            <w:pPr>
              <w:pStyle w:val="Body"/>
              <w:rPr>
                <w:szCs w:val="16"/>
              </w:rPr>
            </w:pPr>
            <w:r w:rsidRPr="005B1FB1">
              <w:rPr>
                <w:szCs w:val="16"/>
              </w:rPr>
              <w:t>GPPCS8</w:t>
            </w:r>
          </w:p>
        </w:tc>
        <w:tc>
          <w:tcPr>
            <w:tcW w:w="4253" w:type="dxa"/>
          </w:tcPr>
          <w:p w14:paraId="45597F6C" w14:textId="77777777" w:rsidR="00F9216F" w:rsidRPr="005B1FB1" w:rsidRDefault="00F9216F" w:rsidP="00F9216F">
            <w:pPr>
              <w:pStyle w:val="Body"/>
              <w:rPr>
                <w:szCs w:val="16"/>
              </w:rPr>
            </w:pPr>
            <w:r w:rsidRPr="005B1FB1">
              <w:rPr>
                <w:szCs w:val="16"/>
              </w:rPr>
              <w:t>Is the gpsFunctionality attribute supported?</w:t>
            </w:r>
          </w:p>
        </w:tc>
        <w:tc>
          <w:tcPr>
            <w:tcW w:w="1417" w:type="dxa"/>
          </w:tcPr>
          <w:p w14:paraId="157A3571" w14:textId="532939C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A.3.3.2.7</w:t>
            </w:r>
          </w:p>
        </w:tc>
        <w:tc>
          <w:tcPr>
            <w:tcW w:w="1843" w:type="dxa"/>
            <w:vAlign w:val="center"/>
          </w:tcPr>
          <w:p w14:paraId="0C60F669"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3232CCD2" w14:textId="73CFB1C8"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2DBB3C4A" w14:textId="77777777" w:rsidTr="00230B71">
        <w:trPr>
          <w:cantSplit/>
          <w:trHeight w:val="70"/>
          <w:tblHeader/>
        </w:trPr>
        <w:tc>
          <w:tcPr>
            <w:tcW w:w="1147" w:type="dxa"/>
            <w:tcBorders>
              <w:left w:val="single" w:sz="18" w:space="0" w:color="auto"/>
            </w:tcBorders>
          </w:tcPr>
          <w:p w14:paraId="61371868" w14:textId="77777777" w:rsidR="00F9216F" w:rsidRPr="005B1FB1" w:rsidRDefault="00F9216F" w:rsidP="00F9216F">
            <w:pPr>
              <w:pStyle w:val="Body"/>
              <w:rPr>
                <w:szCs w:val="16"/>
              </w:rPr>
            </w:pPr>
            <w:r w:rsidRPr="005B1FB1">
              <w:rPr>
                <w:szCs w:val="16"/>
              </w:rPr>
              <w:t>GPPCS9</w:t>
            </w:r>
          </w:p>
        </w:tc>
        <w:tc>
          <w:tcPr>
            <w:tcW w:w="4253" w:type="dxa"/>
          </w:tcPr>
          <w:p w14:paraId="19B041C6" w14:textId="77777777" w:rsidR="00F9216F" w:rsidRPr="005B1FB1" w:rsidRDefault="00F9216F" w:rsidP="00F9216F">
            <w:pPr>
              <w:pStyle w:val="Body"/>
              <w:rPr>
                <w:szCs w:val="16"/>
              </w:rPr>
            </w:pPr>
            <w:r w:rsidRPr="005B1FB1">
              <w:rPr>
                <w:szCs w:val="16"/>
              </w:rPr>
              <w:t>Is the gpsActiveFunctionality attribute supported?</w:t>
            </w:r>
          </w:p>
        </w:tc>
        <w:tc>
          <w:tcPr>
            <w:tcW w:w="1417" w:type="dxa"/>
          </w:tcPr>
          <w:p w14:paraId="19D8034D" w14:textId="2C6E85E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A.3.3.2.8</w:t>
            </w:r>
          </w:p>
        </w:tc>
        <w:tc>
          <w:tcPr>
            <w:tcW w:w="1843" w:type="dxa"/>
            <w:vAlign w:val="center"/>
          </w:tcPr>
          <w:p w14:paraId="0F03678F" w14:textId="77777777" w:rsidR="00F9216F" w:rsidRPr="005B1FB1" w:rsidRDefault="00F9216F" w:rsidP="00F9216F">
            <w:pPr>
              <w:pStyle w:val="Body"/>
              <w:jc w:val="center"/>
            </w:pPr>
            <w:r w:rsidRPr="005B1FB1">
              <w:rPr>
                <w:szCs w:val="16"/>
              </w:rPr>
              <w:t>GPPCS1: M</w:t>
            </w:r>
          </w:p>
        </w:tc>
        <w:tc>
          <w:tcPr>
            <w:tcW w:w="1559" w:type="dxa"/>
            <w:tcBorders>
              <w:right w:val="single" w:sz="18" w:space="0" w:color="auto"/>
            </w:tcBorders>
          </w:tcPr>
          <w:p w14:paraId="2B8848AA" w14:textId="01E44869" w:rsidR="00F9216F" w:rsidRPr="00A5286E" w:rsidRDefault="00F9216F" w:rsidP="00F9216F">
            <w:pPr>
              <w:pStyle w:val="Body"/>
              <w:jc w:val="center"/>
              <w:rPr>
                <w:szCs w:val="16"/>
              </w:rPr>
            </w:pPr>
            <w:r w:rsidRPr="00056E5E">
              <w:rPr>
                <w:rFonts w:ascii="Arial" w:hAnsi="Arial" w:cs="Arial"/>
                <w:lang w:eastAsia="ja-JP"/>
              </w:rPr>
              <w:t>N/A</w:t>
            </w:r>
          </w:p>
        </w:tc>
      </w:tr>
      <w:tr w:rsidR="00F9216F" w:rsidRPr="005B1FB1" w14:paraId="6B50A4A2" w14:textId="77777777" w:rsidTr="00230B71">
        <w:trPr>
          <w:cantSplit/>
          <w:trHeight w:val="79"/>
          <w:tblHeader/>
        </w:trPr>
        <w:tc>
          <w:tcPr>
            <w:tcW w:w="1147" w:type="dxa"/>
            <w:tcBorders>
              <w:left w:val="single" w:sz="18" w:space="0" w:color="auto"/>
            </w:tcBorders>
          </w:tcPr>
          <w:p w14:paraId="29D1FE12" w14:textId="74FCCAF4" w:rsidR="00F9216F" w:rsidRPr="005B1FB1" w:rsidRDefault="00F9216F" w:rsidP="00F9216F">
            <w:pPr>
              <w:pStyle w:val="Body"/>
              <w:rPr>
                <w:szCs w:val="16"/>
              </w:rPr>
            </w:pPr>
            <w:r w:rsidRPr="005B1FB1">
              <w:rPr>
                <w:szCs w:val="16"/>
              </w:rPr>
              <w:t>GPPC101</w:t>
            </w:r>
          </w:p>
        </w:tc>
        <w:tc>
          <w:tcPr>
            <w:tcW w:w="4253" w:type="dxa"/>
          </w:tcPr>
          <w:p w14:paraId="780CC018" w14:textId="77777777" w:rsidR="00F9216F" w:rsidRPr="005B1FB1" w:rsidRDefault="00F9216F" w:rsidP="00F9216F">
            <w:pPr>
              <w:pStyle w:val="Body"/>
              <w:rPr>
                <w:szCs w:val="16"/>
              </w:rPr>
            </w:pPr>
            <w:r w:rsidRPr="005B1FB1">
              <w:rPr>
                <w:szCs w:val="16"/>
              </w:rPr>
              <w:t>Is the gpSharedSecurityKeyType attribute supported?</w:t>
            </w:r>
          </w:p>
        </w:tc>
        <w:tc>
          <w:tcPr>
            <w:tcW w:w="1417" w:type="dxa"/>
          </w:tcPr>
          <w:p w14:paraId="1C324478" w14:textId="444A789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A.3.3.3.1</w:t>
            </w:r>
          </w:p>
        </w:tc>
        <w:tc>
          <w:tcPr>
            <w:tcW w:w="1843" w:type="dxa"/>
            <w:vAlign w:val="center"/>
          </w:tcPr>
          <w:p w14:paraId="37AD04C9" w14:textId="1C8C55B0"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4F796ADD" w14:textId="684DC074" w:rsidR="00F9216F" w:rsidRPr="005B1FB1" w:rsidRDefault="00F9216F" w:rsidP="00F9216F">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tcPr>
          <w:p w14:paraId="285FD2BA" w14:textId="2DBA9646"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AD51881" w14:textId="77777777" w:rsidTr="00230B71">
        <w:trPr>
          <w:cantSplit/>
          <w:trHeight w:val="111"/>
          <w:tblHeader/>
        </w:trPr>
        <w:tc>
          <w:tcPr>
            <w:tcW w:w="1147" w:type="dxa"/>
            <w:tcBorders>
              <w:left w:val="single" w:sz="18" w:space="0" w:color="auto"/>
            </w:tcBorders>
          </w:tcPr>
          <w:p w14:paraId="0FC8D00B" w14:textId="2102E309" w:rsidR="00F9216F" w:rsidRPr="005B1FB1" w:rsidRDefault="00F9216F" w:rsidP="00F9216F">
            <w:pPr>
              <w:pStyle w:val="Body"/>
              <w:rPr>
                <w:szCs w:val="16"/>
              </w:rPr>
            </w:pPr>
            <w:r w:rsidRPr="005B1FB1">
              <w:rPr>
                <w:szCs w:val="16"/>
              </w:rPr>
              <w:t>GPPC102</w:t>
            </w:r>
          </w:p>
        </w:tc>
        <w:tc>
          <w:tcPr>
            <w:tcW w:w="4253" w:type="dxa"/>
          </w:tcPr>
          <w:p w14:paraId="25E1FAB5" w14:textId="77777777" w:rsidR="00F9216F" w:rsidRPr="005B1FB1" w:rsidRDefault="00F9216F" w:rsidP="00F9216F">
            <w:pPr>
              <w:pStyle w:val="Body"/>
              <w:rPr>
                <w:szCs w:val="16"/>
              </w:rPr>
            </w:pPr>
            <w:r w:rsidRPr="005B1FB1">
              <w:rPr>
                <w:szCs w:val="16"/>
              </w:rPr>
              <w:t>Is the gpSharedSecurityKey attribute supported?</w:t>
            </w:r>
          </w:p>
        </w:tc>
        <w:tc>
          <w:tcPr>
            <w:tcW w:w="1417" w:type="dxa"/>
          </w:tcPr>
          <w:p w14:paraId="695BBAE2" w14:textId="70E01A6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A.3.3.3.2</w:t>
            </w:r>
          </w:p>
        </w:tc>
        <w:tc>
          <w:tcPr>
            <w:tcW w:w="1843" w:type="dxa"/>
            <w:vAlign w:val="center"/>
          </w:tcPr>
          <w:p w14:paraId="6C405834" w14:textId="5067B3C9" w:rsidR="00F9216F" w:rsidRPr="005B1FB1" w:rsidRDefault="00F9216F" w:rsidP="00F9216F">
            <w:pPr>
              <w:pStyle w:val="Body"/>
              <w:jc w:val="center"/>
              <w:rPr>
                <w:szCs w:val="16"/>
              </w:rPr>
            </w:pPr>
            <w:r w:rsidRPr="005B1FB1">
              <w:rPr>
                <w:szCs w:val="16"/>
              </w:rPr>
              <w:t>GPPC0: O</w:t>
            </w:r>
            <w:r w:rsidRPr="005B1FB1">
              <w:rPr>
                <w:szCs w:val="16"/>
              </w:rPr>
              <w:br/>
              <w:t>(GPDT2B || GPDT2CB) &amp;&amp; GPPCCF11: O</w:t>
            </w:r>
          </w:p>
          <w:p w14:paraId="7F1D54BA" w14:textId="7E4114D5" w:rsidR="00F9216F" w:rsidRPr="005B1FB1" w:rsidRDefault="00F9216F" w:rsidP="00F9216F">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tcPr>
          <w:p w14:paraId="1F81D469" w14:textId="6A23C2C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02FE5A8" w14:textId="77777777" w:rsidTr="00230B71">
        <w:trPr>
          <w:cantSplit/>
          <w:trHeight w:val="143"/>
          <w:tblHeader/>
        </w:trPr>
        <w:tc>
          <w:tcPr>
            <w:tcW w:w="1147" w:type="dxa"/>
            <w:tcBorders>
              <w:left w:val="single" w:sz="18" w:space="0" w:color="auto"/>
            </w:tcBorders>
          </w:tcPr>
          <w:p w14:paraId="4C19D23F" w14:textId="77777777" w:rsidR="00F9216F" w:rsidRPr="005B1FB1" w:rsidRDefault="00F9216F" w:rsidP="00F9216F">
            <w:pPr>
              <w:pStyle w:val="Body"/>
              <w:rPr>
                <w:szCs w:val="16"/>
              </w:rPr>
            </w:pPr>
            <w:r w:rsidRPr="005B1FB1">
              <w:rPr>
                <w:szCs w:val="16"/>
              </w:rPr>
              <w:t>GPPC103</w:t>
            </w:r>
          </w:p>
        </w:tc>
        <w:tc>
          <w:tcPr>
            <w:tcW w:w="4253" w:type="dxa"/>
          </w:tcPr>
          <w:p w14:paraId="15A39C5F" w14:textId="77777777" w:rsidR="00F9216F" w:rsidRPr="005B1FB1" w:rsidRDefault="00F9216F" w:rsidP="00F9216F">
            <w:pPr>
              <w:pStyle w:val="Body"/>
              <w:rPr>
                <w:szCs w:val="16"/>
              </w:rPr>
            </w:pPr>
            <w:r w:rsidRPr="005B1FB1">
              <w:rPr>
                <w:szCs w:val="16"/>
              </w:rPr>
              <w:t>Is the gpLinkKey attribute supported?</w:t>
            </w:r>
          </w:p>
        </w:tc>
        <w:tc>
          <w:tcPr>
            <w:tcW w:w="1417" w:type="dxa"/>
          </w:tcPr>
          <w:p w14:paraId="40B2A80D" w14:textId="7A09DD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A.3.3.3.3</w:t>
            </w:r>
          </w:p>
        </w:tc>
        <w:tc>
          <w:tcPr>
            <w:tcW w:w="1843" w:type="dxa"/>
            <w:vAlign w:val="center"/>
          </w:tcPr>
          <w:p w14:paraId="2C4667EB" w14:textId="3E55E9B6" w:rsidR="00F9216F" w:rsidRPr="005B1FB1" w:rsidRDefault="00F9216F" w:rsidP="00F9216F">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tcPr>
          <w:p w14:paraId="7268C9C5" w14:textId="78F3A0AE"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65CF40AD" w14:textId="77777777" w:rsidTr="00230B71">
        <w:trPr>
          <w:cantSplit/>
          <w:trHeight w:val="143"/>
          <w:tblHeader/>
        </w:trPr>
        <w:tc>
          <w:tcPr>
            <w:tcW w:w="1147" w:type="dxa"/>
            <w:tcBorders>
              <w:left w:val="single" w:sz="18" w:space="0" w:color="auto"/>
            </w:tcBorders>
          </w:tcPr>
          <w:p w14:paraId="74F9F050" w14:textId="7AF1CB7A" w:rsidR="00F9216F" w:rsidRPr="005B1FB1" w:rsidRDefault="00F9216F" w:rsidP="00F9216F">
            <w:pPr>
              <w:pStyle w:val="Body"/>
              <w:rPr>
                <w:szCs w:val="16"/>
              </w:rPr>
            </w:pPr>
            <w:r w:rsidRPr="005B1FB1">
              <w:rPr>
                <w:szCs w:val="16"/>
              </w:rPr>
              <w:t>GPPC104</w:t>
            </w:r>
          </w:p>
        </w:tc>
        <w:tc>
          <w:tcPr>
            <w:tcW w:w="4253" w:type="dxa"/>
          </w:tcPr>
          <w:p w14:paraId="33852D1E" w14:textId="6ABA1FF1" w:rsidR="00F9216F" w:rsidRPr="005B1FB1" w:rsidRDefault="00F9216F" w:rsidP="00F9216F">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A.3.3.3</w:t>
            </w:r>
          </w:p>
        </w:tc>
        <w:tc>
          <w:tcPr>
            <w:tcW w:w="1843" w:type="dxa"/>
            <w:vAlign w:val="center"/>
          </w:tcPr>
          <w:p w14:paraId="5902575A" w14:textId="50F0452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722AAC1F" w14:textId="35683E5B"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C61D101" w14:textId="77777777" w:rsidTr="00230B71">
        <w:trPr>
          <w:cantSplit/>
          <w:trHeight w:val="175"/>
          <w:tblHeader/>
        </w:trPr>
        <w:tc>
          <w:tcPr>
            <w:tcW w:w="1147" w:type="dxa"/>
            <w:tcBorders>
              <w:left w:val="single" w:sz="18" w:space="0" w:color="auto"/>
            </w:tcBorders>
            <w:vAlign w:val="center"/>
          </w:tcPr>
          <w:p w14:paraId="388A3E2A" w14:textId="77777777" w:rsidR="00F9216F" w:rsidRPr="005B1FB1" w:rsidRDefault="00F9216F" w:rsidP="00F9216F">
            <w:pPr>
              <w:pStyle w:val="Body"/>
              <w:rPr>
                <w:szCs w:val="16"/>
              </w:rPr>
            </w:pPr>
            <w:r w:rsidRPr="005B1FB1">
              <w:lastRenderedPageBreak/>
              <w:t>GPPCC101B</w:t>
            </w:r>
          </w:p>
        </w:tc>
        <w:tc>
          <w:tcPr>
            <w:tcW w:w="4253" w:type="dxa"/>
          </w:tcPr>
          <w:p w14:paraId="2A7FACD2" w14:textId="77777777" w:rsidR="00F9216F" w:rsidRPr="005B1FB1" w:rsidRDefault="00F9216F" w:rsidP="00F9216F">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1843" w:type="dxa"/>
          </w:tcPr>
          <w:p w14:paraId="65CD4FC0" w14:textId="2C9ADA57" w:rsidR="00F9216F" w:rsidRPr="005B1FB1" w:rsidDel="0051712F"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02FC3806" w14:textId="7B2CE85F"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2177D78B" w14:textId="77777777" w:rsidTr="00230B71">
        <w:trPr>
          <w:cantSplit/>
          <w:trHeight w:val="175"/>
          <w:tblHeader/>
        </w:trPr>
        <w:tc>
          <w:tcPr>
            <w:tcW w:w="1147" w:type="dxa"/>
            <w:tcBorders>
              <w:left w:val="single" w:sz="18" w:space="0" w:color="auto"/>
            </w:tcBorders>
          </w:tcPr>
          <w:p w14:paraId="6F9BC989" w14:textId="77777777" w:rsidR="00F9216F" w:rsidRPr="005B1FB1" w:rsidRDefault="00F9216F" w:rsidP="00F9216F">
            <w:pPr>
              <w:pStyle w:val="Body"/>
              <w:rPr>
                <w:szCs w:val="16"/>
              </w:rPr>
            </w:pPr>
            <w:r w:rsidRPr="005B1FB1">
              <w:rPr>
                <w:szCs w:val="16"/>
              </w:rPr>
              <w:t>GPPCC102</w:t>
            </w:r>
          </w:p>
        </w:tc>
        <w:tc>
          <w:tcPr>
            <w:tcW w:w="4253" w:type="dxa"/>
          </w:tcPr>
          <w:p w14:paraId="468F731F" w14:textId="77777777" w:rsidR="00F9216F" w:rsidRPr="005B1FB1" w:rsidRDefault="00F9216F" w:rsidP="00F9216F">
            <w:pPr>
              <w:pStyle w:val="Body"/>
              <w:rPr>
                <w:szCs w:val="16"/>
              </w:rPr>
            </w:pPr>
            <w:r w:rsidRPr="005B1FB1">
              <w:rPr>
                <w:szCs w:val="16"/>
              </w:rPr>
              <w:t>Is transmission of the GP Notification command in derived groupcast supported?</w:t>
            </w:r>
          </w:p>
        </w:tc>
        <w:tc>
          <w:tcPr>
            <w:tcW w:w="1417" w:type="dxa"/>
          </w:tcPr>
          <w:p w14:paraId="08404AE6" w14:textId="15B46C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tc>
        <w:tc>
          <w:tcPr>
            <w:tcW w:w="1843" w:type="dxa"/>
            <w:vAlign w:val="center"/>
          </w:tcPr>
          <w:p w14:paraId="250D424B" w14:textId="00F3CACE"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AC79936" w14:textId="04DB7103"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112E2A23" w14:textId="77777777" w:rsidTr="00230B71">
        <w:trPr>
          <w:cantSplit/>
          <w:trHeight w:val="97"/>
          <w:tblHeader/>
        </w:trPr>
        <w:tc>
          <w:tcPr>
            <w:tcW w:w="1147" w:type="dxa"/>
            <w:tcBorders>
              <w:left w:val="single" w:sz="18" w:space="0" w:color="auto"/>
            </w:tcBorders>
          </w:tcPr>
          <w:p w14:paraId="0D94AD17" w14:textId="77777777" w:rsidR="00F9216F" w:rsidRPr="005B1FB1" w:rsidRDefault="00F9216F" w:rsidP="00F9216F">
            <w:pPr>
              <w:pStyle w:val="Body"/>
              <w:rPr>
                <w:szCs w:val="16"/>
              </w:rPr>
            </w:pPr>
            <w:r w:rsidRPr="005B1FB1">
              <w:rPr>
                <w:szCs w:val="16"/>
              </w:rPr>
              <w:t>GPPCC103</w:t>
            </w:r>
          </w:p>
          <w:p w14:paraId="1BC10AAC" w14:textId="77777777" w:rsidR="00F9216F" w:rsidRPr="005B1FB1" w:rsidRDefault="00F9216F" w:rsidP="00F9216F">
            <w:pPr>
              <w:pStyle w:val="Body"/>
            </w:pPr>
          </w:p>
        </w:tc>
        <w:tc>
          <w:tcPr>
            <w:tcW w:w="4253" w:type="dxa"/>
          </w:tcPr>
          <w:p w14:paraId="57C32E9E" w14:textId="77777777" w:rsidR="00F9216F" w:rsidRPr="005B1FB1" w:rsidRDefault="00F9216F" w:rsidP="00F9216F">
            <w:pPr>
              <w:pStyle w:val="Body"/>
              <w:rPr>
                <w:szCs w:val="16"/>
              </w:rPr>
            </w:pPr>
            <w:r w:rsidRPr="005B1FB1">
              <w:rPr>
                <w:szCs w:val="16"/>
              </w:rPr>
              <w:t>Is transmission of the GP Notification command in commissioned groupcast supported?</w:t>
            </w:r>
          </w:p>
        </w:tc>
        <w:tc>
          <w:tcPr>
            <w:tcW w:w="1417" w:type="dxa"/>
          </w:tcPr>
          <w:p w14:paraId="75E03DD5" w14:textId="22A2C2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A.3.3.4.1</w:t>
            </w:r>
          </w:p>
          <w:p w14:paraId="36B11DCC" w14:textId="77777777" w:rsidR="00F9216F" w:rsidRPr="005B1FB1" w:rsidRDefault="00F9216F" w:rsidP="00F9216F">
            <w:pPr>
              <w:pStyle w:val="Body"/>
            </w:pPr>
          </w:p>
        </w:tc>
        <w:tc>
          <w:tcPr>
            <w:tcW w:w="1843" w:type="dxa"/>
            <w:vAlign w:val="center"/>
          </w:tcPr>
          <w:p w14:paraId="43155728" w14:textId="23B7F297" w:rsidR="00F9216F" w:rsidRPr="005B1FB1" w:rsidRDefault="00F9216F" w:rsidP="00F9216F">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tcPr>
          <w:p w14:paraId="4879792C" w14:textId="718B342A" w:rsidR="00F9216F" w:rsidRPr="005B1FB1" w:rsidRDefault="00F9216F" w:rsidP="00F9216F">
            <w:pPr>
              <w:pStyle w:val="Body"/>
              <w:jc w:val="center"/>
              <w:rPr>
                <w:szCs w:val="16"/>
              </w:rPr>
            </w:pPr>
            <w:r w:rsidRPr="00056E5E">
              <w:rPr>
                <w:rFonts w:ascii="Arial" w:hAnsi="Arial" w:cs="Arial"/>
                <w:lang w:eastAsia="ja-JP"/>
              </w:rPr>
              <w:t>N/A</w:t>
            </w:r>
          </w:p>
        </w:tc>
      </w:tr>
      <w:tr w:rsidR="00F9216F" w:rsidRPr="005B1FB1" w14:paraId="3AA987A8" w14:textId="77777777" w:rsidTr="00230B71">
        <w:trPr>
          <w:cantSplit/>
          <w:trHeight w:val="157"/>
          <w:tblHeader/>
        </w:trPr>
        <w:tc>
          <w:tcPr>
            <w:tcW w:w="1147" w:type="dxa"/>
            <w:tcBorders>
              <w:left w:val="single" w:sz="18" w:space="0" w:color="auto"/>
              <w:bottom w:val="single" w:sz="18" w:space="0" w:color="auto"/>
            </w:tcBorders>
          </w:tcPr>
          <w:p w14:paraId="3313432D" w14:textId="4F9B7F26" w:rsidR="00F9216F" w:rsidRPr="00D86273" w:rsidRDefault="00F9216F" w:rsidP="00F9216F">
            <w:pPr>
              <w:rPr>
                <w:szCs w:val="16"/>
              </w:rPr>
            </w:pPr>
            <w:ins w:id="599" w:author="Bozena Erdmann" w:date="2017-11-07T22:52:00Z">
              <w:r w:rsidRPr="00BF5038">
                <w:rPr>
                  <w:rStyle w:val="Appelnotedebasdep"/>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F9216F" w:rsidRPr="005B1FB1" w:rsidRDefault="00F9216F" w:rsidP="00F9216F">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F9216F" w:rsidRPr="005B1FB1" w:rsidRDefault="00F9216F" w:rsidP="00F9216F">
            <w:pPr>
              <w:pStyle w:val="Body"/>
              <w:jc w:val="center"/>
            </w:pPr>
            <w:r w:rsidRPr="005B1FB1">
              <w:rPr>
                <w:szCs w:val="16"/>
              </w:rPr>
              <w:t>GPPCC1: M</w:t>
            </w:r>
          </w:p>
        </w:tc>
        <w:tc>
          <w:tcPr>
            <w:tcW w:w="1559" w:type="dxa"/>
            <w:tcBorders>
              <w:bottom w:val="single" w:sz="18" w:space="0" w:color="auto"/>
              <w:right w:val="single" w:sz="18" w:space="0" w:color="auto"/>
            </w:tcBorders>
          </w:tcPr>
          <w:p w14:paraId="33BF9B68" w14:textId="045D1251" w:rsidR="00F9216F" w:rsidRPr="005B1FB1" w:rsidRDefault="00F9216F" w:rsidP="00F9216F">
            <w:pPr>
              <w:pStyle w:val="Body"/>
              <w:jc w:val="center"/>
              <w:rPr>
                <w:szCs w:val="16"/>
              </w:rPr>
            </w:pPr>
            <w:r w:rsidRPr="00056E5E">
              <w:rPr>
                <w:rFonts w:ascii="Arial" w:hAnsi="Arial" w:cs="Arial"/>
                <w:lang w:eastAsia="ja-JP"/>
              </w:rPr>
              <w:t>N/A</w:t>
            </w: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3"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5"/>
      <w:bookmarkEnd w:id="60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F9216F" w:rsidRPr="009C6C2B" w14:paraId="2F2DA8BD" w14:textId="77777777" w:rsidTr="00230B71">
        <w:trPr>
          <w:cantSplit/>
          <w:trHeight w:val="259"/>
        </w:trPr>
        <w:tc>
          <w:tcPr>
            <w:tcW w:w="1242" w:type="dxa"/>
            <w:tcBorders>
              <w:top w:val="single" w:sz="12" w:space="0" w:color="auto"/>
              <w:bottom w:val="single" w:sz="4" w:space="0" w:color="auto"/>
            </w:tcBorders>
            <w:vAlign w:val="center"/>
          </w:tcPr>
          <w:p w14:paraId="2B7B6B95" w14:textId="77777777" w:rsidR="00F9216F" w:rsidRPr="005B1FB1" w:rsidRDefault="00F9216F" w:rsidP="00F9216F">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F9216F" w:rsidRPr="005B1FB1" w:rsidRDefault="00F9216F" w:rsidP="00F9216F">
            <w:pPr>
              <w:pStyle w:val="Body"/>
              <w:rPr>
                <w:szCs w:val="16"/>
              </w:rPr>
            </w:pPr>
            <w:r w:rsidRPr="005B1FB1">
              <w:rPr>
                <w:szCs w:val="16"/>
              </w:rPr>
              <w:t>Is GP feature supported as a server? (GP feature sub-field of the gpsFunctionality attribute set?)</w:t>
            </w:r>
          </w:p>
        </w:tc>
        <w:tc>
          <w:tcPr>
            <w:tcW w:w="1185" w:type="dxa"/>
            <w:tcBorders>
              <w:top w:val="single" w:sz="12" w:space="0" w:color="auto"/>
              <w:bottom w:val="single" w:sz="4" w:space="0" w:color="auto"/>
            </w:tcBorders>
          </w:tcPr>
          <w:p w14:paraId="43A7B922" w14:textId="67ECA77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12" w:space="0" w:color="auto"/>
              <w:bottom w:val="single" w:sz="4" w:space="0" w:color="auto"/>
            </w:tcBorders>
            <w:vAlign w:val="center"/>
          </w:tcPr>
          <w:p w14:paraId="12156822" w14:textId="1A0AD1B2"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07" w:author="BErdmann2" w:date="2017-09-18T22:11:00Z">
              <w:r>
                <w:rPr>
                  <w:rStyle w:val="Appelnotedebasdep"/>
                </w:rPr>
                <w:footnoteReference w:id="34"/>
              </w:r>
            </w:ins>
            <w:r w:rsidRPr="00101121">
              <w:rPr>
                <w:szCs w:val="16"/>
                <w:lang w:val="pl-PL"/>
              </w:rPr>
              <w:t xml:space="preserve">GPDT4: </w:t>
            </w:r>
            <w:ins w:id="610" w:author="BErdmann2" w:date="2017-09-18T22:11:00Z">
              <w:r w:rsidRPr="00101121">
                <w:rPr>
                  <w:szCs w:val="16"/>
                  <w:lang w:val="pl-PL"/>
                </w:rPr>
                <w:t>O</w:t>
              </w:r>
            </w:ins>
            <w:del w:id="611" w:author="BErdmann2" w:date="2017-09-18T22:11:00Z">
              <w:r w:rsidRPr="00101121" w:rsidDel="00E91565">
                <w:rPr>
                  <w:szCs w:val="16"/>
                  <w:lang w:val="pl-PL"/>
                </w:rPr>
                <w:delText>M</w:delText>
              </w:r>
            </w:del>
          </w:p>
        </w:tc>
        <w:tc>
          <w:tcPr>
            <w:tcW w:w="1559" w:type="dxa"/>
            <w:tcBorders>
              <w:top w:val="single" w:sz="12" w:space="0" w:color="auto"/>
              <w:bottom w:val="single" w:sz="4" w:space="0" w:color="auto"/>
            </w:tcBorders>
          </w:tcPr>
          <w:p w14:paraId="5A489FF7" w14:textId="63723F30"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056E2758" w14:textId="77777777" w:rsidTr="00230B71">
        <w:trPr>
          <w:cantSplit/>
          <w:trHeight w:val="318"/>
        </w:trPr>
        <w:tc>
          <w:tcPr>
            <w:tcW w:w="1242" w:type="dxa"/>
            <w:tcBorders>
              <w:top w:val="single" w:sz="4" w:space="0" w:color="auto"/>
              <w:bottom w:val="single" w:sz="4" w:space="0" w:color="auto"/>
            </w:tcBorders>
            <w:vAlign w:val="center"/>
          </w:tcPr>
          <w:p w14:paraId="05AF249E" w14:textId="77777777" w:rsidR="00F9216F" w:rsidRPr="005B1FB1" w:rsidRDefault="00F9216F" w:rsidP="00F9216F">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F9216F" w:rsidRPr="005B1FB1" w:rsidRDefault="00F9216F" w:rsidP="00F9216F">
            <w:pPr>
              <w:pStyle w:val="Body"/>
              <w:rPr>
                <w:szCs w:val="16"/>
              </w:rPr>
            </w:pPr>
            <w:r w:rsidRPr="005B1FB1">
              <w:rPr>
                <w:szCs w:val="16"/>
              </w:rPr>
              <w:t>Is Direct communication (via GP stub) supported as a server? (Direct communication sub-field of the gpsFunctionality attribute set?)</w:t>
            </w:r>
          </w:p>
        </w:tc>
        <w:tc>
          <w:tcPr>
            <w:tcW w:w="1185" w:type="dxa"/>
            <w:tcBorders>
              <w:top w:val="single" w:sz="4" w:space="0" w:color="auto"/>
              <w:bottom w:val="single" w:sz="4" w:space="0" w:color="auto"/>
            </w:tcBorders>
          </w:tcPr>
          <w:p w14:paraId="7F57948D" w14:textId="5F626AC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DEAD71D" w14:textId="5019B938"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2" w:author="BErdmann2" w:date="2017-09-18T22:11:00Z">
              <w:r>
                <w:rPr>
                  <w:rStyle w:val="Appelnotedebasdep"/>
                </w:rPr>
                <w:footnoteReference w:id="35"/>
              </w:r>
            </w:ins>
            <w:r w:rsidRPr="00101121">
              <w:rPr>
                <w:szCs w:val="16"/>
                <w:lang w:val="pl-PL"/>
              </w:rPr>
              <w:t xml:space="preserve">GPDT4: </w:t>
            </w:r>
            <w:ins w:id="615" w:author="BErdmann2" w:date="2017-09-18T22:11:00Z">
              <w:r w:rsidRPr="00101121">
                <w:rPr>
                  <w:szCs w:val="16"/>
                  <w:lang w:val="pl-PL"/>
                </w:rPr>
                <w:t>O</w:t>
              </w:r>
            </w:ins>
            <w:del w:id="616" w:author="BErdmann2" w:date="2017-09-18T22:11:00Z">
              <w:r w:rsidRPr="00101121" w:rsidDel="00E91565">
                <w:rPr>
                  <w:szCs w:val="16"/>
                  <w:lang w:val="pl-PL"/>
                </w:rPr>
                <w:delText>M</w:delText>
              </w:r>
            </w:del>
          </w:p>
        </w:tc>
        <w:tc>
          <w:tcPr>
            <w:tcW w:w="1559" w:type="dxa"/>
            <w:tcBorders>
              <w:top w:val="single" w:sz="4" w:space="0" w:color="auto"/>
              <w:bottom w:val="single" w:sz="4" w:space="0" w:color="auto"/>
            </w:tcBorders>
          </w:tcPr>
          <w:p w14:paraId="154B50F9" w14:textId="30EEFFE3" w:rsidR="00F9216F" w:rsidRPr="00CC39F0" w:rsidRDefault="00F9216F" w:rsidP="00F9216F">
            <w:pPr>
              <w:pStyle w:val="Body"/>
              <w:jc w:val="center"/>
              <w:rPr>
                <w:lang w:val="pl-PL"/>
              </w:rPr>
            </w:pPr>
            <w:r w:rsidRPr="00EB5C71">
              <w:rPr>
                <w:rFonts w:ascii="Arial" w:hAnsi="Arial" w:cs="Arial"/>
                <w:lang w:eastAsia="ja-JP"/>
              </w:rPr>
              <w:t>N/A</w:t>
            </w:r>
          </w:p>
        </w:tc>
      </w:tr>
      <w:tr w:rsidR="00F9216F" w:rsidRPr="009C6C2B" w14:paraId="6734FCA1" w14:textId="77777777" w:rsidTr="00230B71">
        <w:trPr>
          <w:cantSplit/>
          <w:trHeight w:val="200"/>
        </w:trPr>
        <w:tc>
          <w:tcPr>
            <w:tcW w:w="1242" w:type="dxa"/>
            <w:tcBorders>
              <w:top w:val="single" w:sz="4" w:space="0" w:color="auto"/>
              <w:bottom w:val="single" w:sz="4" w:space="0" w:color="auto"/>
            </w:tcBorders>
            <w:vAlign w:val="center"/>
          </w:tcPr>
          <w:p w14:paraId="6DE80800" w14:textId="77777777" w:rsidR="00F9216F" w:rsidRPr="005B1FB1" w:rsidRDefault="00F9216F" w:rsidP="00F9216F">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F9216F" w:rsidRPr="005B1FB1" w:rsidRDefault="00F9216F" w:rsidP="00F9216F">
            <w:pPr>
              <w:pStyle w:val="Body"/>
              <w:rPr>
                <w:szCs w:val="16"/>
              </w:rPr>
            </w:pPr>
            <w:r w:rsidRPr="005B1FB1">
              <w:rPr>
                <w:szCs w:val="16"/>
              </w:rPr>
              <w:t>Is Derived groupcast communication supported as a server? (Derived groupcast communication sub-field of the gpsFunctionality attribute set?)</w:t>
            </w:r>
          </w:p>
        </w:tc>
        <w:tc>
          <w:tcPr>
            <w:tcW w:w="1185" w:type="dxa"/>
            <w:tcBorders>
              <w:top w:val="single" w:sz="4" w:space="0" w:color="auto"/>
              <w:bottom w:val="single" w:sz="4" w:space="0" w:color="auto"/>
            </w:tcBorders>
          </w:tcPr>
          <w:p w14:paraId="69187BC8" w14:textId="1C46F4D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B51A276" w14:textId="183C979F"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35D27DE8" w14:textId="5BDB7B75" w:rsidR="00F9216F" w:rsidRPr="00CC39F0" w:rsidRDefault="00F9216F" w:rsidP="00F9216F">
            <w:pPr>
              <w:pStyle w:val="Body"/>
              <w:jc w:val="center"/>
              <w:rPr>
                <w:lang w:val="pl-PL"/>
              </w:rPr>
            </w:pPr>
            <w:r w:rsidRPr="00EB5C71">
              <w:rPr>
                <w:rFonts w:ascii="Arial" w:hAnsi="Arial" w:cs="Arial"/>
                <w:lang w:eastAsia="ja-JP"/>
              </w:rPr>
              <w:t>N/A</w:t>
            </w:r>
          </w:p>
        </w:tc>
      </w:tr>
      <w:tr w:rsidR="00F9216F" w:rsidRPr="005B1FB1" w14:paraId="70D824ED" w14:textId="77777777" w:rsidTr="00230B71">
        <w:trPr>
          <w:cantSplit/>
          <w:trHeight w:val="213"/>
        </w:trPr>
        <w:tc>
          <w:tcPr>
            <w:tcW w:w="1242" w:type="dxa"/>
            <w:tcBorders>
              <w:top w:val="single" w:sz="4" w:space="0" w:color="auto"/>
              <w:bottom w:val="single" w:sz="4" w:space="0" w:color="auto"/>
            </w:tcBorders>
            <w:vAlign w:val="center"/>
          </w:tcPr>
          <w:p w14:paraId="76CC9409" w14:textId="77777777" w:rsidR="00F9216F" w:rsidRPr="005B1FB1" w:rsidRDefault="00F9216F" w:rsidP="00F9216F">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F9216F" w:rsidRPr="005B1FB1" w:rsidRDefault="00F9216F" w:rsidP="00F9216F">
            <w:pPr>
              <w:pStyle w:val="Body"/>
              <w:rPr>
                <w:szCs w:val="16"/>
              </w:rPr>
            </w:pPr>
            <w:r w:rsidRPr="005B1FB1">
              <w:rPr>
                <w:szCs w:val="16"/>
              </w:rPr>
              <w:t>Is Pre-commissioned groupcast communication supported as a server? (Pre-commissioned groupcast communication sub-field of the gpsFunctionality attribute set?)</w:t>
            </w:r>
          </w:p>
        </w:tc>
        <w:tc>
          <w:tcPr>
            <w:tcW w:w="1185" w:type="dxa"/>
            <w:tcBorders>
              <w:top w:val="single" w:sz="4" w:space="0" w:color="auto"/>
              <w:bottom w:val="single" w:sz="4" w:space="0" w:color="auto"/>
            </w:tcBorders>
          </w:tcPr>
          <w:p w14:paraId="4C97BAE5" w14:textId="52AF94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3E9B037" w14:textId="67915ABE" w:rsidR="00F9216F" w:rsidRPr="005B1FB1" w:rsidRDefault="00F9216F" w:rsidP="00F9216F">
            <w:pPr>
              <w:pStyle w:val="Body"/>
              <w:jc w:val="center"/>
              <w:rPr>
                <w:szCs w:val="16"/>
              </w:rPr>
            </w:pPr>
            <w:r w:rsidRPr="005B1FB1">
              <w:rPr>
                <w:szCs w:val="16"/>
              </w:rPr>
              <w:t>GPDT2: N/A</w:t>
            </w:r>
            <w:r w:rsidRPr="005B1FB1">
              <w:rPr>
                <w:szCs w:val="16"/>
              </w:rPr>
              <w:br/>
              <w:t>GPDT3CB: O.11</w:t>
            </w:r>
            <w:r w:rsidRPr="005B1FB1">
              <w:rPr>
                <w:szCs w:val="16"/>
              </w:rPr>
              <w:br/>
              <w:t>(GPDT3CB &amp; GPPCSF3: M)</w:t>
            </w:r>
            <w:r w:rsidRPr="005B1FB1">
              <w:rPr>
                <w:szCs w:val="16"/>
              </w:rPr>
              <w:br/>
              <w:t>GPDT4: O</w:t>
            </w:r>
          </w:p>
        </w:tc>
        <w:tc>
          <w:tcPr>
            <w:tcW w:w="1559" w:type="dxa"/>
            <w:tcBorders>
              <w:top w:val="single" w:sz="4" w:space="0" w:color="auto"/>
              <w:bottom w:val="single" w:sz="4" w:space="0" w:color="auto"/>
            </w:tcBorders>
          </w:tcPr>
          <w:p w14:paraId="671A23B1" w14:textId="0E1C2919" w:rsidR="00F9216F" w:rsidRPr="00A5286E" w:rsidRDefault="00F9216F" w:rsidP="00F9216F">
            <w:pPr>
              <w:pStyle w:val="Body"/>
              <w:jc w:val="center"/>
            </w:pPr>
            <w:r w:rsidRPr="00EB5C71">
              <w:rPr>
                <w:rFonts w:ascii="Arial" w:hAnsi="Arial" w:cs="Arial"/>
                <w:lang w:eastAsia="ja-JP"/>
              </w:rPr>
              <w:t>N/A</w:t>
            </w:r>
          </w:p>
        </w:tc>
      </w:tr>
      <w:tr w:rsidR="00F9216F" w:rsidRPr="009C6C2B" w14:paraId="7D9D35C9" w14:textId="77777777" w:rsidTr="00230B71">
        <w:trPr>
          <w:cantSplit/>
          <w:trHeight w:val="307"/>
        </w:trPr>
        <w:tc>
          <w:tcPr>
            <w:tcW w:w="1242" w:type="dxa"/>
            <w:tcBorders>
              <w:top w:val="single" w:sz="4" w:space="0" w:color="auto"/>
              <w:bottom w:val="single" w:sz="4" w:space="0" w:color="auto"/>
            </w:tcBorders>
            <w:vAlign w:val="center"/>
          </w:tcPr>
          <w:p w14:paraId="2F0D79F5" w14:textId="77777777" w:rsidR="00F9216F" w:rsidRPr="005B1FB1" w:rsidRDefault="00F9216F" w:rsidP="00F9216F">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F9216F" w:rsidRPr="005B1FB1" w:rsidRDefault="00F9216F" w:rsidP="00F9216F">
            <w:pPr>
              <w:pStyle w:val="Body"/>
              <w:rPr>
                <w:szCs w:val="16"/>
              </w:rPr>
            </w:pPr>
            <w:r w:rsidRPr="005B1FB1">
              <w:rPr>
                <w:szCs w:val="16"/>
              </w:rPr>
              <w:t>Is Unicast communication supported as a server? (Unicast communication sub-field of the gpsFunctionality attribute set?)</w:t>
            </w:r>
          </w:p>
        </w:tc>
        <w:tc>
          <w:tcPr>
            <w:tcW w:w="1185" w:type="dxa"/>
            <w:tcBorders>
              <w:top w:val="single" w:sz="4" w:space="0" w:color="auto"/>
              <w:bottom w:val="single" w:sz="4" w:space="0" w:color="auto"/>
            </w:tcBorders>
          </w:tcPr>
          <w:p w14:paraId="7E05345A" w14:textId="7143412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8B64EC4" w14:textId="4E531CC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4F88898" w14:textId="696165A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E550E4A" w14:textId="77777777" w:rsidTr="00230B71">
        <w:trPr>
          <w:cantSplit/>
          <w:trHeight w:val="313"/>
        </w:trPr>
        <w:tc>
          <w:tcPr>
            <w:tcW w:w="1242" w:type="dxa"/>
            <w:tcBorders>
              <w:top w:val="single" w:sz="4" w:space="0" w:color="auto"/>
              <w:bottom w:val="single" w:sz="4" w:space="0" w:color="auto"/>
            </w:tcBorders>
            <w:vAlign w:val="center"/>
          </w:tcPr>
          <w:p w14:paraId="132568EB" w14:textId="77777777" w:rsidR="00F9216F" w:rsidRPr="005B1FB1" w:rsidRDefault="00F9216F" w:rsidP="00F9216F">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F9216F" w:rsidRPr="005B1FB1" w:rsidRDefault="00F9216F" w:rsidP="00F9216F">
            <w:pPr>
              <w:pStyle w:val="Body"/>
              <w:rPr>
                <w:szCs w:val="16"/>
              </w:rPr>
            </w:pPr>
            <w:r w:rsidRPr="005B1FB1">
              <w:rPr>
                <w:szCs w:val="16"/>
              </w:rPr>
              <w:t>Is Lightweight unicast communication supported as a server? (Lightweight unicast communication sub-field of the gpsFunctionality attribute set?)</w:t>
            </w:r>
          </w:p>
        </w:tc>
        <w:tc>
          <w:tcPr>
            <w:tcW w:w="1185" w:type="dxa"/>
            <w:tcBorders>
              <w:top w:val="single" w:sz="4" w:space="0" w:color="auto"/>
              <w:bottom w:val="single" w:sz="4" w:space="0" w:color="auto"/>
            </w:tcBorders>
          </w:tcPr>
          <w:p w14:paraId="55A909D0" w14:textId="3D72EE3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50EA6620" w14:textId="65835AB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O.11</w:t>
            </w:r>
            <w:r w:rsidRPr="002628AB">
              <w:rPr>
                <w:szCs w:val="16"/>
                <w:lang w:val="pl-PL"/>
              </w:rPr>
              <w:br/>
              <w:t>GPDT4: O</w:t>
            </w:r>
          </w:p>
        </w:tc>
        <w:tc>
          <w:tcPr>
            <w:tcW w:w="1559" w:type="dxa"/>
            <w:tcBorders>
              <w:top w:val="single" w:sz="4" w:space="0" w:color="auto"/>
              <w:bottom w:val="single" w:sz="4" w:space="0" w:color="auto"/>
            </w:tcBorders>
          </w:tcPr>
          <w:p w14:paraId="4B5CB33D" w14:textId="5885424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D3D9867" w14:textId="77777777" w:rsidTr="00230B71">
        <w:trPr>
          <w:cantSplit/>
          <w:trHeight w:val="138"/>
        </w:trPr>
        <w:tc>
          <w:tcPr>
            <w:tcW w:w="1242" w:type="dxa"/>
            <w:tcBorders>
              <w:top w:val="single" w:sz="4" w:space="0" w:color="auto"/>
              <w:bottom w:val="single" w:sz="4" w:space="0" w:color="auto"/>
            </w:tcBorders>
            <w:vAlign w:val="center"/>
          </w:tcPr>
          <w:p w14:paraId="601212A2" w14:textId="77777777" w:rsidR="00F9216F" w:rsidRPr="005B1FB1" w:rsidRDefault="00F9216F" w:rsidP="00F9216F">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F9216F" w:rsidRPr="005B1FB1" w:rsidRDefault="00F9216F" w:rsidP="00F9216F">
            <w:pPr>
              <w:pStyle w:val="Body"/>
              <w:rPr>
                <w:szCs w:val="16"/>
              </w:rPr>
            </w:pPr>
            <w:r w:rsidRPr="005B1FB1">
              <w:rPr>
                <w:szCs w:val="16"/>
              </w:rPr>
              <w:t>Is Proximity bidirectional operation supported as a server? (Proximity bidirectional operation sub-field of the gpsFunctionality attribute set?)</w:t>
            </w:r>
          </w:p>
        </w:tc>
        <w:tc>
          <w:tcPr>
            <w:tcW w:w="1185" w:type="dxa"/>
            <w:tcBorders>
              <w:top w:val="single" w:sz="4" w:space="0" w:color="auto"/>
              <w:bottom w:val="single" w:sz="4" w:space="0" w:color="auto"/>
            </w:tcBorders>
          </w:tcPr>
          <w:p w14:paraId="31B52DBF" w14:textId="404C0A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EA8B575" w14:textId="7B3B7A83"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945FE66" w14:textId="0B4DA29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0CF7B70" w14:textId="77777777" w:rsidTr="00230B71">
        <w:trPr>
          <w:cantSplit/>
          <w:trHeight w:val="200"/>
        </w:trPr>
        <w:tc>
          <w:tcPr>
            <w:tcW w:w="1242" w:type="dxa"/>
            <w:tcBorders>
              <w:top w:val="single" w:sz="4" w:space="0" w:color="auto"/>
              <w:bottom w:val="single" w:sz="4" w:space="0" w:color="auto"/>
            </w:tcBorders>
            <w:vAlign w:val="center"/>
          </w:tcPr>
          <w:p w14:paraId="0F0C58F3" w14:textId="77777777" w:rsidR="00F9216F" w:rsidRPr="005B1FB1" w:rsidRDefault="00F9216F" w:rsidP="00F9216F">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F9216F" w:rsidRPr="005B1FB1" w:rsidRDefault="00F9216F" w:rsidP="00F9216F">
            <w:pPr>
              <w:pStyle w:val="Commentaire"/>
            </w:pPr>
            <w:r w:rsidRPr="005B1FB1">
              <w:rPr>
                <w:sz w:val="16"/>
                <w:szCs w:val="16"/>
              </w:rPr>
              <w:t>Is Multi-hop bidirectional operation supported as a server? (Multi-hop bidirectional operation sub-field of the gpsFunctionality attribute set?)</w:t>
            </w:r>
          </w:p>
        </w:tc>
        <w:tc>
          <w:tcPr>
            <w:tcW w:w="1185" w:type="dxa"/>
            <w:tcBorders>
              <w:top w:val="single" w:sz="4" w:space="0" w:color="auto"/>
              <w:bottom w:val="single" w:sz="4" w:space="0" w:color="auto"/>
            </w:tcBorders>
          </w:tcPr>
          <w:p w14:paraId="5C573A84" w14:textId="63A0867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196CC4CE" w14:textId="33D7EC9A"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CC6C70F" w14:textId="3C638F8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AAEBA91" w14:textId="77777777" w:rsidTr="00230B71">
        <w:trPr>
          <w:cantSplit/>
          <w:trHeight w:val="150"/>
        </w:trPr>
        <w:tc>
          <w:tcPr>
            <w:tcW w:w="1242" w:type="dxa"/>
            <w:tcBorders>
              <w:top w:val="single" w:sz="4" w:space="0" w:color="auto"/>
              <w:bottom w:val="single" w:sz="4" w:space="0" w:color="auto"/>
            </w:tcBorders>
            <w:vAlign w:val="center"/>
          </w:tcPr>
          <w:p w14:paraId="62BF7497" w14:textId="77777777" w:rsidR="00F9216F" w:rsidRPr="005B1FB1" w:rsidRDefault="00F9216F" w:rsidP="00F9216F">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F9216F" w:rsidRPr="005B1FB1" w:rsidRDefault="00F9216F" w:rsidP="00F9216F">
            <w:pPr>
              <w:pStyle w:val="Body"/>
              <w:rPr>
                <w:szCs w:val="16"/>
              </w:rPr>
            </w:pPr>
            <w:r w:rsidRPr="005B1FB1">
              <w:rPr>
                <w:szCs w:val="16"/>
              </w:rPr>
              <w:t>Is Proxy Table maintenance (active and passive) supported as a server? (Proxy Table maintenance sub-field of the gpsFunctionality attribute set?)</w:t>
            </w:r>
          </w:p>
        </w:tc>
        <w:tc>
          <w:tcPr>
            <w:tcW w:w="1185" w:type="dxa"/>
            <w:tcBorders>
              <w:top w:val="single" w:sz="4" w:space="0" w:color="auto"/>
              <w:bottom w:val="single" w:sz="4" w:space="0" w:color="auto"/>
            </w:tcBorders>
          </w:tcPr>
          <w:p w14:paraId="2CB1AF93" w14:textId="5DB5A8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37A95406" w14:textId="7D9C90E8"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760937CD" w14:textId="52857CD0"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383415AA" w14:textId="77777777" w:rsidTr="00230B71">
        <w:trPr>
          <w:cantSplit/>
          <w:trHeight w:val="200"/>
        </w:trPr>
        <w:tc>
          <w:tcPr>
            <w:tcW w:w="1242" w:type="dxa"/>
            <w:tcBorders>
              <w:top w:val="single" w:sz="4" w:space="0" w:color="auto"/>
              <w:bottom w:val="single" w:sz="6" w:space="0" w:color="auto"/>
            </w:tcBorders>
            <w:vAlign w:val="center"/>
          </w:tcPr>
          <w:p w14:paraId="7C3839B1" w14:textId="77777777" w:rsidR="00F9216F" w:rsidRPr="005B1FB1" w:rsidRDefault="00F9216F" w:rsidP="00F9216F">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F9216F" w:rsidRPr="005B1FB1" w:rsidRDefault="00F9216F" w:rsidP="00F9216F">
            <w:pPr>
              <w:pStyle w:val="Body"/>
              <w:rPr>
                <w:szCs w:val="16"/>
              </w:rPr>
            </w:pPr>
            <w:r w:rsidRPr="005B1FB1">
              <w:rPr>
                <w:szCs w:val="16"/>
              </w:rPr>
              <w:t>Is Proximity commissioning (unidirectional and bidirectional) supported as a server? (Proximity commissioning sub-field of the gpsFunctionality attribute set?)</w:t>
            </w:r>
          </w:p>
        </w:tc>
        <w:tc>
          <w:tcPr>
            <w:tcW w:w="1185" w:type="dxa"/>
            <w:tcBorders>
              <w:top w:val="single" w:sz="4" w:space="0" w:color="auto"/>
              <w:bottom w:val="single" w:sz="6" w:space="0" w:color="auto"/>
            </w:tcBorders>
          </w:tcPr>
          <w:p w14:paraId="694022AC" w14:textId="18F631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6" w:space="0" w:color="auto"/>
            </w:tcBorders>
            <w:vAlign w:val="center"/>
          </w:tcPr>
          <w:p w14:paraId="5C7F0FD4" w14:textId="3BA9AFD0"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17" w:author="BErdmann2" w:date="2017-09-18T22:11:00Z">
              <w:r>
                <w:rPr>
                  <w:rStyle w:val="Appelnotedebasdep"/>
                </w:rPr>
                <w:footnoteReference w:id="36"/>
              </w:r>
            </w:ins>
            <w:r w:rsidRPr="00101121">
              <w:rPr>
                <w:szCs w:val="16"/>
                <w:lang w:val="pl-PL"/>
              </w:rPr>
              <w:t xml:space="preserve">GPDT4: </w:t>
            </w:r>
            <w:ins w:id="620" w:author="BErdmann2" w:date="2017-09-18T22:11:00Z">
              <w:r w:rsidRPr="00101121">
                <w:rPr>
                  <w:szCs w:val="16"/>
                  <w:lang w:val="pl-PL"/>
                </w:rPr>
                <w:t>O</w:t>
              </w:r>
            </w:ins>
            <w:del w:id="621" w:author="BErdmann2" w:date="2017-09-18T22:11:00Z">
              <w:r w:rsidRPr="00101121" w:rsidDel="00E91565">
                <w:rPr>
                  <w:szCs w:val="16"/>
                  <w:lang w:val="pl-PL"/>
                </w:rPr>
                <w:delText>M</w:delText>
              </w:r>
            </w:del>
          </w:p>
        </w:tc>
        <w:tc>
          <w:tcPr>
            <w:tcW w:w="1559" w:type="dxa"/>
            <w:tcBorders>
              <w:top w:val="single" w:sz="4" w:space="0" w:color="auto"/>
              <w:bottom w:val="single" w:sz="6" w:space="0" w:color="auto"/>
            </w:tcBorders>
          </w:tcPr>
          <w:p w14:paraId="118F0EB6" w14:textId="66122AC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11CDA9A" w14:textId="77777777" w:rsidTr="00230B71">
        <w:trPr>
          <w:cantSplit/>
          <w:trHeight w:val="525"/>
        </w:trPr>
        <w:tc>
          <w:tcPr>
            <w:tcW w:w="1242" w:type="dxa"/>
            <w:tcBorders>
              <w:top w:val="single" w:sz="6" w:space="0" w:color="auto"/>
              <w:bottom w:val="single" w:sz="6" w:space="0" w:color="auto"/>
            </w:tcBorders>
            <w:vAlign w:val="center"/>
          </w:tcPr>
          <w:p w14:paraId="412FE16A" w14:textId="77777777" w:rsidR="00F9216F" w:rsidRPr="005B1FB1" w:rsidRDefault="00F9216F" w:rsidP="00F9216F">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F9216F" w:rsidRPr="005B1FB1" w:rsidRDefault="00F9216F" w:rsidP="00F9216F">
            <w:pPr>
              <w:pStyle w:val="Body"/>
              <w:rPr>
                <w:szCs w:val="16"/>
              </w:rPr>
            </w:pPr>
            <w:r w:rsidRPr="005B1FB1">
              <w:rPr>
                <w:szCs w:val="16"/>
              </w:rPr>
              <w:t>Is Multi-hop commissioning (unidirectional and bidirectional) supported as a server? (Multi-hop commissioning sub-field of the gpsFunctionality attribute set?)</w:t>
            </w:r>
          </w:p>
        </w:tc>
        <w:tc>
          <w:tcPr>
            <w:tcW w:w="1185" w:type="dxa"/>
            <w:tcBorders>
              <w:top w:val="single" w:sz="6" w:space="0" w:color="auto"/>
              <w:bottom w:val="single" w:sz="6" w:space="0" w:color="auto"/>
            </w:tcBorders>
          </w:tcPr>
          <w:p w14:paraId="20CDA9FF" w14:textId="2BC14E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6" w:space="0" w:color="auto"/>
            </w:tcBorders>
            <w:vAlign w:val="center"/>
          </w:tcPr>
          <w:p w14:paraId="0CFF56AF" w14:textId="35D4ED2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M</w:t>
            </w:r>
            <w:r w:rsidRPr="002628AB">
              <w:rPr>
                <w:szCs w:val="16"/>
                <w:lang w:val="pl-PL"/>
              </w:rPr>
              <w:br/>
              <w:t>GPDT4: O</w:t>
            </w:r>
          </w:p>
        </w:tc>
        <w:tc>
          <w:tcPr>
            <w:tcW w:w="1559" w:type="dxa"/>
            <w:tcBorders>
              <w:top w:val="single" w:sz="6" w:space="0" w:color="auto"/>
              <w:bottom w:val="single" w:sz="6" w:space="0" w:color="auto"/>
            </w:tcBorders>
          </w:tcPr>
          <w:p w14:paraId="3AAD3025" w14:textId="6200E23F"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2617A73F" w14:textId="77777777" w:rsidTr="00230B71">
        <w:trPr>
          <w:cantSplit/>
          <w:trHeight w:val="55"/>
        </w:trPr>
        <w:tc>
          <w:tcPr>
            <w:tcW w:w="1242" w:type="dxa"/>
            <w:tcBorders>
              <w:top w:val="single" w:sz="6" w:space="0" w:color="auto"/>
              <w:bottom w:val="single" w:sz="4" w:space="0" w:color="auto"/>
            </w:tcBorders>
            <w:vAlign w:val="center"/>
          </w:tcPr>
          <w:p w14:paraId="6AFB13A5" w14:textId="77777777" w:rsidR="00F9216F" w:rsidRPr="005B1FB1" w:rsidRDefault="00F9216F" w:rsidP="00F9216F">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F9216F" w:rsidRPr="005B1FB1" w:rsidRDefault="00F9216F" w:rsidP="00F9216F">
            <w:pPr>
              <w:pStyle w:val="Body"/>
              <w:rPr>
                <w:szCs w:val="16"/>
              </w:rPr>
            </w:pPr>
            <w:r w:rsidRPr="005B1FB1">
              <w:rPr>
                <w:szCs w:val="16"/>
              </w:rPr>
              <w:t>Is CT-based commissioning supported as a server? (CT-based commissioning sub-field of the gpsFunctionality attribute set?)</w:t>
            </w:r>
          </w:p>
        </w:tc>
        <w:tc>
          <w:tcPr>
            <w:tcW w:w="1185" w:type="dxa"/>
            <w:tcBorders>
              <w:top w:val="single" w:sz="6" w:space="0" w:color="auto"/>
              <w:bottom w:val="single" w:sz="4" w:space="0" w:color="auto"/>
            </w:tcBorders>
          </w:tcPr>
          <w:p w14:paraId="16DFE468" w14:textId="54DEBB8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6" w:space="0" w:color="auto"/>
              <w:bottom w:val="single" w:sz="4" w:space="0" w:color="auto"/>
            </w:tcBorders>
            <w:vAlign w:val="center"/>
          </w:tcPr>
          <w:p w14:paraId="264A21AE" w14:textId="2DFE3DBD"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2" w:author="BErdmann2" w:date="2017-09-18T22:11:00Z">
              <w:r>
                <w:rPr>
                  <w:rStyle w:val="Appelnotedebasdep"/>
                </w:rPr>
                <w:footnoteReference w:id="37"/>
              </w:r>
            </w:ins>
            <w:r w:rsidRPr="00101121">
              <w:rPr>
                <w:szCs w:val="16"/>
                <w:lang w:val="pl-PL"/>
              </w:rPr>
              <w:t xml:space="preserve">GPDT4: </w:t>
            </w:r>
            <w:ins w:id="625" w:author="BErdmann2" w:date="2017-09-18T22:11:00Z">
              <w:r w:rsidRPr="00101121">
                <w:rPr>
                  <w:szCs w:val="16"/>
                  <w:lang w:val="pl-PL"/>
                </w:rPr>
                <w:t>O</w:t>
              </w:r>
            </w:ins>
            <w:del w:id="626" w:author="BErdmann2" w:date="2017-09-18T22:11:00Z">
              <w:r w:rsidRPr="00101121" w:rsidDel="00E91565">
                <w:rPr>
                  <w:szCs w:val="16"/>
                  <w:lang w:val="pl-PL"/>
                </w:rPr>
                <w:delText>M</w:delText>
              </w:r>
            </w:del>
          </w:p>
        </w:tc>
        <w:tc>
          <w:tcPr>
            <w:tcW w:w="1559" w:type="dxa"/>
            <w:tcBorders>
              <w:top w:val="single" w:sz="6" w:space="0" w:color="auto"/>
              <w:bottom w:val="single" w:sz="4" w:space="0" w:color="auto"/>
            </w:tcBorders>
          </w:tcPr>
          <w:p w14:paraId="04FAD706" w14:textId="56F47AAE"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94A7169" w14:textId="77777777" w:rsidTr="00230B71">
        <w:trPr>
          <w:cantSplit/>
          <w:trHeight w:val="555"/>
        </w:trPr>
        <w:tc>
          <w:tcPr>
            <w:tcW w:w="1242" w:type="dxa"/>
            <w:tcBorders>
              <w:top w:val="single" w:sz="4" w:space="0" w:color="auto"/>
              <w:bottom w:val="single" w:sz="4" w:space="0" w:color="auto"/>
            </w:tcBorders>
            <w:vAlign w:val="center"/>
          </w:tcPr>
          <w:p w14:paraId="7477D9D9" w14:textId="77777777" w:rsidR="00F9216F" w:rsidRPr="005B1FB1" w:rsidRDefault="00F9216F" w:rsidP="00F9216F">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F9216F" w:rsidRPr="005B1FB1" w:rsidRDefault="00F9216F" w:rsidP="00F9216F">
            <w:pPr>
              <w:pStyle w:val="Body"/>
              <w:rPr>
                <w:szCs w:val="16"/>
              </w:rPr>
            </w:pPr>
            <w:r w:rsidRPr="005B1FB1">
              <w:rPr>
                <w:szCs w:val="16"/>
              </w:rPr>
              <w:t>Is Maintenance of GPD (deliver channel/key during operation) supported as a server? (Maintenance of GPD sub-field of the gpsFunctionality attribute set?)</w:t>
            </w:r>
          </w:p>
        </w:tc>
        <w:tc>
          <w:tcPr>
            <w:tcW w:w="1185" w:type="dxa"/>
            <w:tcBorders>
              <w:top w:val="single" w:sz="4" w:space="0" w:color="auto"/>
              <w:bottom w:val="single" w:sz="4" w:space="0" w:color="auto"/>
            </w:tcBorders>
          </w:tcPr>
          <w:p w14:paraId="11E2EEBD" w14:textId="58EC226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9ED8C8B" w14:textId="6E40B4B5"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935A011" w14:textId="7C133F5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9C6F42A" w14:textId="77777777" w:rsidTr="00230B71">
        <w:trPr>
          <w:cantSplit/>
          <w:trHeight w:val="91"/>
        </w:trPr>
        <w:tc>
          <w:tcPr>
            <w:tcW w:w="1242" w:type="dxa"/>
            <w:tcBorders>
              <w:top w:val="single" w:sz="4" w:space="0" w:color="auto"/>
              <w:bottom w:val="single" w:sz="4" w:space="0" w:color="auto"/>
            </w:tcBorders>
            <w:vAlign w:val="center"/>
          </w:tcPr>
          <w:p w14:paraId="17ED9CB1" w14:textId="16A996AD" w:rsidR="00F9216F" w:rsidRPr="005B1FB1" w:rsidRDefault="00F9216F" w:rsidP="00F9216F">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F9216F" w:rsidRPr="005B1FB1" w:rsidRDefault="00F9216F" w:rsidP="00F9216F">
            <w:pPr>
              <w:pStyle w:val="Body"/>
              <w:rPr>
                <w:szCs w:val="16"/>
              </w:rPr>
            </w:pPr>
            <w:r w:rsidRPr="005B1FB1">
              <w:rPr>
                <w:szCs w:val="16"/>
              </w:rPr>
              <w:t>Is gpdSecurityLevel = 0b00 supported in operation as a server? (gpdSecurityLevel = 0b00 sub-field of the gpsFunctionality attribute set?)</w:t>
            </w:r>
            <w:r w:rsidRPr="005B1FB1">
              <w:rPr>
                <w:szCs w:val="16"/>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5CFF97E" w14:textId="4361702D"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16A31770" w14:textId="097226E2"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040A720" w14:textId="77777777" w:rsidTr="00230B71">
        <w:trPr>
          <w:cantSplit/>
          <w:trHeight w:val="109"/>
        </w:trPr>
        <w:tc>
          <w:tcPr>
            <w:tcW w:w="1242" w:type="dxa"/>
            <w:tcBorders>
              <w:top w:val="single" w:sz="4" w:space="0" w:color="auto"/>
              <w:bottom w:val="single" w:sz="4" w:space="0" w:color="auto"/>
            </w:tcBorders>
            <w:vAlign w:val="center"/>
          </w:tcPr>
          <w:p w14:paraId="3091A5E2" w14:textId="03062273" w:rsidR="00F9216F" w:rsidRPr="005B1FB1" w:rsidRDefault="00F9216F" w:rsidP="00F9216F">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F9216F" w:rsidRPr="005B1FB1" w:rsidRDefault="00F9216F" w:rsidP="00F9216F">
            <w:pPr>
              <w:pStyle w:val="Body"/>
              <w:rPr>
                <w:szCs w:val="16"/>
              </w:rPr>
            </w:pPr>
            <w:r w:rsidRPr="005B1FB1">
              <w:rPr>
                <w:szCs w:val="16"/>
              </w:rPr>
              <w:t>Is gpdSecurityLevel = 0b01 supported as a server? (gpdSecurityLevel = 0b01 sub-field of the gpsFunctionality attribute set?) (deprecated)</w:t>
            </w:r>
          </w:p>
        </w:tc>
        <w:tc>
          <w:tcPr>
            <w:tcW w:w="1185" w:type="dxa"/>
            <w:tcBorders>
              <w:top w:val="single" w:sz="4" w:space="0" w:color="auto"/>
              <w:bottom w:val="single" w:sz="4" w:space="0" w:color="auto"/>
            </w:tcBorders>
          </w:tcPr>
          <w:p w14:paraId="2B237DE5" w14:textId="177E60D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BA171CB" w14:textId="0C1941E5"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4B9723AE" w14:textId="7B4A4ECA" w:rsidR="00F9216F" w:rsidRPr="00A5286E" w:rsidRDefault="00F9216F" w:rsidP="00F9216F">
            <w:pPr>
              <w:pStyle w:val="Body"/>
              <w:jc w:val="center"/>
              <w:rPr>
                <w:szCs w:val="16"/>
              </w:rPr>
            </w:pPr>
            <w:r w:rsidRPr="00EB5C71">
              <w:rPr>
                <w:rFonts w:ascii="Arial" w:hAnsi="Arial" w:cs="Arial"/>
                <w:lang w:eastAsia="ja-JP"/>
              </w:rPr>
              <w:t>N/A</w:t>
            </w:r>
          </w:p>
        </w:tc>
      </w:tr>
      <w:tr w:rsidR="00F9216F" w:rsidRPr="009C6C2B" w14:paraId="7DBD8AC7" w14:textId="77777777" w:rsidTr="00230B71">
        <w:trPr>
          <w:cantSplit/>
          <w:trHeight w:val="79"/>
        </w:trPr>
        <w:tc>
          <w:tcPr>
            <w:tcW w:w="1242" w:type="dxa"/>
            <w:tcBorders>
              <w:top w:val="single" w:sz="4" w:space="0" w:color="auto"/>
              <w:bottom w:val="single" w:sz="4" w:space="0" w:color="auto"/>
            </w:tcBorders>
            <w:vAlign w:val="center"/>
          </w:tcPr>
          <w:p w14:paraId="4B583317" w14:textId="77777777" w:rsidR="00F9216F" w:rsidRPr="005B1FB1" w:rsidRDefault="00F9216F" w:rsidP="00F9216F">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F9216F" w:rsidRPr="005B1FB1" w:rsidRDefault="00F9216F" w:rsidP="00F9216F">
            <w:pPr>
              <w:pStyle w:val="Body"/>
              <w:rPr>
                <w:szCs w:val="16"/>
              </w:rPr>
            </w:pPr>
            <w:r w:rsidRPr="005B1FB1">
              <w:rPr>
                <w:szCs w:val="16"/>
              </w:rPr>
              <w:t>Is gpdSecurityLevel = 0b10 supported as a server? (gpdSecurityLevel = 0b10 sub-field of the gpsFunctionality attribute set?)</w:t>
            </w:r>
          </w:p>
        </w:tc>
        <w:tc>
          <w:tcPr>
            <w:tcW w:w="1185" w:type="dxa"/>
            <w:tcBorders>
              <w:top w:val="single" w:sz="4" w:space="0" w:color="auto"/>
              <w:bottom w:val="single" w:sz="4" w:space="0" w:color="auto"/>
            </w:tcBorders>
          </w:tcPr>
          <w:p w14:paraId="318A7E8E" w14:textId="2FC1B1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2925DD9C" w14:textId="550CF079"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tcPr>
          <w:p w14:paraId="2CB38336" w14:textId="6CBD9F67"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72B441EB" w14:textId="77777777" w:rsidTr="00230B71">
        <w:trPr>
          <w:cantSplit/>
          <w:trHeight w:val="109"/>
        </w:trPr>
        <w:tc>
          <w:tcPr>
            <w:tcW w:w="1242" w:type="dxa"/>
            <w:tcBorders>
              <w:top w:val="single" w:sz="4" w:space="0" w:color="auto"/>
              <w:bottom w:val="single" w:sz="4" w:space="0" w:color="auto"/>
            </w:tcBorders>
            <w:vAlign w:val="center"/>
          </w:tcPr>
          <w:p w14:paraId="6B81DE2A" w14:textId="77777777" w:rsidR="00F9216F" w:rsidRPr="005B1FB1" w:rsidRDefault="00F9216F" w:rsidP="00F9216F">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F9216F" w:rsidRPr="005B1FB1" w:rsidRDefault="00F9216F" w:rsidP="00F9216F">
            <w:pPr>
              <w:pStyle w:val="Body"/>
              <w:rPr>
                <w:szCs w:val="16"/>
              </w:rPr>
            </w:pPr>
            <w:r w:rsidRPr="005B1FB1">
              <w:rPr>
                <w:szCs w:val="16"/>
              </w:rPr>
              <w:t>Is gpdSecurityLevel = 0b11 supported as a server? (gpdSecurityLevel = 0b11 sub-field of the gpsFunctionality attribute set?)</w:t>
            </w:r>
          </w:p>
        </w:tc>
        <w:tc>
          <w:tcPr>
            <w:tcW w:w="1185" w:type="dxa"/>
            <w:tcBorders>
              <w:top w:val="single" w:sz="4" w:space="0" w:color="auto"/>
              <w:bottom w:val="single" w:sz="4" w:space="0" w:color="auto"/>
            </w:tcBorders>
          </w:tcPr>
          <w:p w14:paraId="382BE41E" w14:textId="58C64BC8"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06DB277F"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tcPr>
          <w:p w14:paraId="2086E963" w14:textId="419934B8"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0031382F" w14:textId="77777777" w:rsidTr="00230B71">
        <w:trPr>
          <w:cantSplit/>
          <w:trHeight w:val="418"/>
        </w:trPr>
        <w:tc>
          <w:tcPr>
            <w:tcW w:w="1242" w:type="dxa"/>
            <w:tcBorders>
              <w:top w:val="single" w:sz="4" w:space="0" w:color="auto"/>
              <w:bottom w:val="single" w:sz="4" w:space="0" w:color="auto"/>
            </w:tcBorders>
            <w:vAlign w:val="center"/>
          </w:tcPr>
          <w:p w14:paraId="0851D51A" w14:textId="77777777" w:rsidR="00F9216F" w:rsidRPr="005B1FB1" w:rsidRDefault="00F9216F" w:rsidP="00F9216F">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F9216F" w:rsidRPr="005B1FB1" w:rsidRDefault="00F9216F" w:rsidP="00F9216F">
            <w:pPr>
              <w:pStyle w:val="Body"/>
              <w:rPr>
                <w:szCs w:val="16"/>
              </w:rPr>
            </w:pPr>
            <w:r w:rsidRPr="005B1FB1">
              <w:rPr>
                <w:szCs w:val="16"/>
              </w:rPr>
              <w:t>Is SinkTable-based groupcast forwarding supported as a server? (SinkTable-based groupcast forwarding sub-field of the gpsFunctionality attribute set?)</w:t>
            </w:r>
          </w:p>
        </w:tc>
        <w:tc>
          <w:tcPr>
            <w:tcW w:w="1185" w:type="dxa"/>
            <w:tcBorders>
              <w:top w:val="single" w:sz="4" w:space="0" w:color="auto"/>
              <w:bottom w:val="single" w:sz="4" w:space="0" w:color="auto"/>
            </w:tcBorders>
          </w:tcPr>
          <w:p w14:paraId="44A4A045" w14:textId="65AD26F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7AA53FAB" w14:textId="29306BD4"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GPDT3CB: X</w:t>
            </w:r>
            <w:r w:rsidRPr="002628AB">
              <w:rPr>
                <w:szCs w:val="16"/>
                <w:lang w:val="pl-PL"/>
              </w:rPr>
              <w:br/>
              <w:t>GPDT4: O</w:t>
            </w:r>
          </w:p>
        </w:tc>
        <w:tc>
          <w:tcPr>
            <w:tcW w:w="1559" w:type="dxa"/>
            <w:tcBorders>
              <w:top w:val="single" w:sz="4" w:space="0" w:color="auto"/>
              <w:bottom w:val="single" w:sz="4" w:space="0" w:color="auto"/>
            </w:tcBorders>
          </w:tcPr>
          <w:p w14:paraId="308883B3" w14:textId="2D884BE4"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5E0067F6" w14:textId="77777777" w:rsidTr="00230B71">
        <w:trPr>
          <w:cantSplit/>
          <w:trHeight w:val="585"/>
        </w:trPr>
        <w:tc>
          <w:tcPr>
            <w:tcW w:w="1242" w:type="dxa"/>
            <w:tcBorders>
              <w:top w:val="single" w:sz="4" w:space="0" w:color="auto"/>
              <w:bottom w:val="single" w:sz="4" w:space="0" w:color="auto"/>
            </w:tcBorders>
            <w:vAlign w:val="center"/>
          </w:tcPr>
          <w:p w14:paraId="7B45017E" w14:textId="77777777" w:rsidR="00F9216F" w:rsidRPr="005B1FB1" w:rsidRDefault="00F9216F" w:rsidP="00F9216F">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F9216F" w:rsidRPr="005B1FB1" w:rsidRDefault="00F9216F" w:rsidP="00F9216F">
            <w:pPr>
              <w:pStyle w:val="Body"/>
              <w:rPr>
                <w:szCs w:val="16"/>
              </w:rPr>
            </w:pPr>
            <w:r w:rsidRPr="005B1FB1">
              <w:rPr>
                <w:szCs w:val="16"/>
              </w:rPr>
              <w:t>Is Translation Table feature supported as a server? (Translation Table sub-field of the gpsFunctionality attribute set?)</w:t>
            </w:r>
          </w:p>
        </w:tc>
        <w:tc>
          <w:tcPr>
            <w:tcW w:w="1185" w:type="dxa"/>
            <w:tcBorders>
              <w:top w:val="single" w:sz="4" w:space="0" w:color="auto"/>
              <w:bottom w:val="single" w:sz="4" w:space="0" w:color="auto"/>
            </w:tcBorders>
          </w:tcPr>
          <w:p w14:paraId="29A22DC4" w14:textId="1288DC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4DC2926B"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tcPr>
          <w:p w14:paraId="3C77E106" w14:textId="60D42385"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9C6C2B" w14:paraId="15456256" w14:textId="77777777" w:rsidTr="00230B71">
        <w:trPr>
          <w:cantSplit/>
          <w:trHeight w:val="256"/>
        </w:trPr>
        <w:tc>
          <w:tcPr>
            <w:tcW w:w="1242" w:type="dxa"/>
            <w:tcBorders>
              <w:top w:val="single" w:sz="4" w:space="0" w:color="auto"/>
              <w:bottom w:val="single" w:sz="4" w:space="0" w:color="auto"/>
            </w:tcBorders>
            <w:vAlign w:val="center"/>
          </w:tcPr>
          <w:p w14:paraId="50A13ED4" w14:textId="77777777" w:rsidR="00F9216F" w:rsidRPr="005B1FB1" w:rsidRDefault="00F9216F" w:rsidP="00F9216F">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F9216F" w:rsidRPr="005B1FB1" w:rsidRDefault="00F9216F" w:rsidP="00F9216F">
            <w:pPr>
              <w:pStyle w:val="Body"/>
              <w:rPr>
                <w:szCs w:val="16"/>
              </w:rPr>
            </w:pPr>
            <w:r w:rsidRPr="005B1FB1">
              <w:rPr>
                <w:szCs w:val="16"/>
              </w:rPr>
              <w:t>Is GPD IEEE address feature supported as a server? (GPD IEEE address sub-field of the gpsFunctionality attribute set?)</w:t>
            </w:r>
          </w:p>
        </w:tc>
        <w:tc>
          <w:tcPr>
            <w:tcW w:w="1185" w:type="dxa"/>
            <w:tcBorders>
              <w:top w:val="single" w:sz="4" w:space="0" w:color="auto"/>
              <w:bottom w:val="single" w:sz="4" w:space="0" w:color="auto"/>
            </w:tcBorders>
          </w:tcPr>
          <w:p w14:paraId="36368BB9" w14:textId="1979B69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A.3.2.9</w:t>
            </w:r>
          </w:p>
        </w:tc>
        <w:tc>
          <w:tcPr>
            <w:tcW w:w="2268" w:type="dxa"/>
            <w:tcBorders>
              <w:top w:val="single" w:sz="4" w:space="0" w:color="auto"/>
              <w:bottom w:val="single" w:sz="4" w:space="0" w:color="auto"/>
            </w:tcBorders>
            <w:vAlign w:val="center"/>
          </w:tcPr>
          <w:p w14:paraId="659AFC17" w14:textId="78DC28A5" w:rsidR="00F9216F" w:rsidRPr="00115583" w:rsidRDefault="00F9216F" w:rsidP="00F9216F">
            <w:pPr>
              <w:pStyle w:val="Body"/>
              <w:jc w:val="center"/>
              <w:rPr>
                <w:szCs w:val="16"/>
                <w:lang w:val="pl-PL"/>
              </w:rPr>
            </w:pPr>
            <w:r w:rsidRPr="00115583">
              <w:rPr>
                <w:szCs w:val="16"/>
                <w:lang w:val="pl-PL"/>
              </w:rPr>
              <w:t>GPDT2: N/A</w:t>
            </w:r>
            <w:r w:rsidRPr="00115583">
              <w:rPr>
                <w:szCs w:val="16"/>
                <w:lang w:val="pl-PL"/>
              </w:rPr>
              <w:br/>
              <w:t>GPDT3CB: M</w:t>
            </w:r>
            <w:r w:rsidRPr="00115583">
              <w:rPr>
                <w:szCs w:val="16"/>
                <w:lang w:val="pl-PL"/>
              </w:rPr>
              <w:br/>
            </w:r>
            <w:ins w:id="627" w:author="BErdmann2" w:date="2017-09-18T22:12:00Z">
              <w:r>
                <w:rPr>
                  <w:rStyle w:val="Appelnotedebasdep"/>
                </w:rPr>
                <w:footnoteReference w:id="39"/>
              </w:r>
            </w:ins>
            <w:r w:rsidRPr="00101121">
              <w:rPr>
                <w:szCs w:val="16"/>
                <w:lang w:val="pl-PL"/>
              </w:rPr>
              <w:t xml:space="preserve">GPDT4: </w:t>
            </w:r>
            <w:ins w:id="630" w:author="BErdmann2" w:date="2017-09-18T22:12:00Z">
              <w:r w:rsidRPr="00101121">
                <w:rPr>
                  <w:szCs w:val="16"/>
                  <w:lang w:val="pl-PL"/>
                </w:rPr>
                <w:t>O</w:t>
              </w:r>
            </w:ins>
            <w:del w:id="631" w:author="BErdmann2" w:date="2017-09-18T22:12:00Z">
              <w:r w:rsidRPr="00101121" w:rsidDel="00EB49E0">
                <w:rPr>
                  <w:szCs w:val="16"/>
                  <w:lang w:val="pl-PL"/>
                </w:rPr>
                <w:delText>M</w:delText>
              </w:r>
            </w:del>
          </w:p>
        </w:tc>
        <w:tc>
          <w:tcPr>
            <w:tcW w:w="1559" w:type="dxa"/>
            <w:tcBorders>
              <w:top w:val="single" w:sz="4" w:space="0" w:color="auto"/>
              <w:bottom w:val="single" w:sz="4" w:space="0" w:color="auto"/>
            </w:tcBorders>
          </w:tcPr>
          <w:p w14:paraId="05C5EDED" w14:textId="4563A046"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1047B711" w14:textId="77777777" w:rsidTr="00230B71">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F9216F" w:rsidRPr="005B1FB1" w:rsidRDefault="00F9216F" w:rsidP="00F9216F">
            <w:pPr>
              <w:pStyle w:val="Body"/>
              <w:jc w:val="center"/>
              <w:rPr>
                <w:ins w:id="633" w:author="BErdmann2" w:date="2017-02-11T23:22:00Z"/>
                <w:szCs w:val="16"/>
              </w:rPr>
            </w:pPr>
            <w:ins w:id="634"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F9216F" w:rsidRPr="005B1FB1" w:rsidRDefault="00F9216F" w:rsidP="00F9216F">
            <w:pPr>
              <w:pStyle w:val="Body"/>
              <w:rPr>
                <w:ins w:id="637" w:author="BErdmann2" w:date="2017-02-11T23:22:00Z"/>
                <w:szCs w:val="16"/>
              </w:rPr>
            </w:pPr>
            <w:ins w:id="638"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F9216F" w:rsidRPr="005B1FB1" w:rsidRDefault="00F9216F" w:rsidP="00F9216F">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F9216F" w:rsidRPr="005B1FB1" w:rsidRDefault="00F9216F" w:rsidP="00F9216F">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Pr="005B1FB1">
                <w:rPr>
                  <w:szCs w:val="16"/>
                </w:rPr>
                <w:t>O</w:t>
              </w:r>
              <w:r w:rsidRPr="005B1FB1">
                <w:rPr>
                  <w:szCs w:val="16"/>
                </w:rPr>
                <w:br/>
              </w:r>
              <w:r w:rsidRPr="005B1FB1">
                <w:rPr>
                  <w:rStyle w:val="Appelnotedebasdep"/>
                  <w:szCs w:val="16"/>
                </w:rPr>
                <w:footnoteReference w:id="41"/>
              </w:r>
              <w:r w:rsidRPr="005B1FB1">
                <w:t>GPS6</w:t>
              </w:r>
            </w:ins>
            <w:ins w:id="649" w:author="BErdmann2" w:date="2017-02-17T09:23:00Z">
              <w:r w:rsidRPr="005B1FB1">
                <w:t xml:space="preserve"> || </w:t>
              </w:r>
            </w:ins>
            <w:ins w:id="650" w:author="BErdmann2" w:date="2017-02-17T09:22:00Z">
              <w:r w:rsidRPr="005B1FB1">
                <w:t>GPS7</w:t>
              </w:r>
            </w:ins>
            <w:ins w:id="651" w:author="BErdmann2" w:date="2017-02-17T09:23:00Z">
              <w:r w:rsidRPr="005B1FB1">
                <w:t xml:space="preserve"> || </w:t>
              </w:r>
            </w:ins>
            <w:ins w:id="652" w:author="BErdmann2" w:date="2017-02-17T09:22:00Z">
              <w:r w:rsidRPr="005B1FB1">
                <w:t>GPS9 |</w:t>
              </w:r>
            </w:ins>
            <w:ins w:id="653" w:author="BErdmann2" w:date="2017-02-17T09:24:00Z">
              <w:r w:rsidRPr="005B1FB1">
                <w:t xml:space="preserve">| </w:t>
              </w:r>
            </w:ins>
            <w:ins w:id="654" w:author="BErdmann2" w:date="2017-02-17T09:22:00Z">
              <w:r w:rsidRPr="005B1FB1">
                <w:t>GPS12: M</w:t>
              </w:r>
              <w:r w:rsidRPr="005B1FB1">
                <w:rPr>
                  <w:szCs w:val="16"/>
                </w:rPr>
                <w:br/>
              </w:r>
            </w:ins>
            <w:ins w:id="655" w:author="BErdmann2" w:date="2017-02-11T23:23:00Z">
              <w:r w:rsidRPr="005B1FB1">
                <w:rPr>
                  <w:szCs w:val="16"/>
                </w:rPr>
                <w:t xml:space="preserve">GPDT4: </w:t>
              </w:r>
            </w:ins>
            <w:ins w:id="656" w:author="BErdmann2" w:date="2017-02-17T09:22:00Z">
              <w:r w:rsidRPr="005B1FB1">
                <w:rPr>
                  <w:szCs w:val="16"/>
                </w:rPr>
                <w:t>O</w:t>
              </w:r>
            </w:ins>
          </w:p>
        </w:tc>
        <w:tc>
          <w:tcPr>
            <w:tcW w:w="1559" w:type="dxa"/>
            <w:tcBorders>
              <w:top w:val="single" w:sz="4" w:space="0" w:color="auto"/>
              <w:bottom w:val="single" w:sz="4" w:space="0" w:color="auto"/>
            </w:tcBorders>
          </w:tcPr>
          <w:p w14:paraId="18F87FB3" w14:textId="1A087A0B" w:rsidR="00F9216F" w:rsidRPr="00A5286E" w:rsidRDefault="00F9216F" w:rsidP="00F9216F">
            <w:pPr>
              <w:pStyle w:val="Body"/>
              <w:jc w:val="center"/>
              <w:rPr>
                <w:ins w:id="657" w:author="BErdmann2" w:date="2017-02-11T23:22:00Z"/>
                <w:szCs w:val="16"/>
              </w:rPr>
            </w:pPr>
            <w:r w:rsidRPr="00EB5C71">
              <w:rPr>
                <w:rFonts w:ascii="Arial" w:hAnsi="Arial" w:cs="Arial"/>
                <w:lang w:eastAsia="ja-JP"/>
              </w:rPr>
              <w:t>N/A</w:t>
            </w:r>
          </w:p>
        </w:tc>
      </w:tr>
      <w:tr w:rsidR="00F9216F" w:rsidRPr="005B1FB1" w14:paraId="29D2574C" w14:textId="77777777" w:rsidTr="00230B71">
        <w:trPr>
          <w:cantSplit/>
          <w:trHeight w:val="125"/>
        </w:trPr>
        <w:tc>
          <w:tcPr>
            <w:tcW w:w="1242" w:type="dxa"/>
            <w:tcBorders>
              <w:top w:val="single" w:sz="4" w:space="0" w:color="auto"/>
              <w:bottom w:val="single" w:sz="4" w:space="0" w:color="auto"/>
            </w:tcBorders>
            <w:vAlign w:val="center"/>
          </w:tcPr>
          <w:p w14:paraId="4E803D3D" w14:textId="77777777" w:rsidR="00F9216F" w:rsidRPr="005B1FB1" w:rsidRDefault="00F9216F" w:rsidP="00F9216F">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F9216F" w:rsidRPr="005B1FB1" w:rsidRDefault="00F9216F" w:rsidP="00F9216F">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3C6B9C9" w14:textId="523EBEF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BB5839" w14:textId="77777777" w:rsidTr="00230B71">
        <w:trPr>
          <w:cantSplit/>
          <w:trHeight w:val="751"/>
        </w:trPr>
        <w:tc>
          <w:tcPr>
            <w:tcW w:w="1242" w:type="dxa"/>
            <w:tcBorders>
              <w:top w:val="single" w:sz="4" w:space="0" w:color="auto"/>
              <w:bottom w:val="single" w:sz="4" w:space="0" w:color="auto"/>
            </w:tcBorders>
            <w:vAlign w:val="center"/>
          </w:tcPr>
          <w:p w14:paraId="056BBB15" w14:textId="77777777" w:rsidR="00F9216F" w:rsidRPr="005B1FB1" w:rsidRDefault="00F9216F" w:rsidP="00F9216F">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F9216F" w:rsidRPr="005B1FB1" w:rsidRDefault="00F9216F" w:rsidP="00F9216F">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B0C80F0" w14:textId="4C307101"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AB00F6" w14:textId="77777777" w:rsidTr="00230B71">
        <w:trPr>
          <w:cantSplit/>
          <w:trHeight w:val="175"/>
        </w:trPr>
        <w:tc>
          <w:tcPr>
            <w:tcW w:w="1242" w:type="dxa"/>
            <w:tcBorders>
              <w:top w:val="single" w:sz="4" w:space="0" w:color="auto"/>
              <w:bottom w:val="single" w:sz="4" w:space="0" w:color="auto"/>
            </w:tcBorders>
            <w:vAlign w:val="center"/>
          </w:tcPr>
          <w:p w14:paraId="73343ECC" w14:textId="77777777" w:rsidR="00F9216F" w:rsidRPr="005B1FB1" w:rsidRDefault="00F9216F" w:rsidP="00F9216F">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F9216F" w:rsidRPr="005B1FB1" w:rsidRDefault="00F9216F" w:rsidP="00F9216F">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5DA89D65" w14:textId="796C0F7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4BB491C" w14:textId="77777777" w:rsidTr="00230B71">
        <w:trPr>
          <w:cantSplit/>
          <w:trHeight w:val="238"/>
        </w:trPr>
        <w:tc>
          <w:tcPr>
            <w:tcW w:w="1242" w:type="dxa"/>
            <w:tcBorders>
              <w:top w:val="single" w:sz="4" w:space="0" w:color="auto"/>
              <w:bottom w:val="single" w:sz="4" w:space="0" w:color="auto"/>
            </w:tcBorders>
            <w:vAlign w:val="center"/>
          </w:tcPr>
          <w:p w14:paraId="4350ABF8" w14:textId="77777777" w:rsidR="00F9216F" w:rsidRPr="005B1FB1" w:rsidRDefault="00F9216F" w:rsidP="00F9216F">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F9216F" w:rsidRPr="005B1FB1" w:rsidRDefault="00F9216F" w:rsidP="00F9216F">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5D2029F" w14:textId="419991A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51C76C" w14:textId="77777777" w:rsidTr="00230B71">
        <w:trPr>
          <w:cantSplit/>
          <w:trHeight w:val="150"/>
        </w:trPr>
        <w:tc>
          <w:tcPr>
            <w:tcW w:w="1242" w:type="dxa"/>
            <w:tcBorders>
              <w:top w:val="single" w:sz="4" w:space="0" w:color="auto"/>
              <w:bottom w:val="single" w:sz="4" w:space="0" w:color="auto"/>
            </w:tcBorders>
            <w:vAlign w:val="center"/>
          </w:tcPr>
          <w:p w14:paraId="1FF06541" w14:textId="77777777" w:rsidR="00F9216F" w:rsidRPr="005B1FB1" w:rsidRDefault="00F9216F" w:rsidP="00F9216F">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F9216F" w:rsidRPr="005B1FB1" w:rsidRDefault="00F9216F" w:rsidP="00F9216F">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90797A7" w14:textId="3B76B76C"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09DBBA8B" w14:textId="77777777" w:rsidTr="00230B71">
        <w:trPr>
          <w:cantSplit/>
          <w:trHeight w:val="162"/>
        </w:trPr>
        <w:tc>
          <w:tcPr>
            <w:tcW w:w="1242" w:type="dxa"/>
            <w:tcBorders>
              <w:top w:val="single" w:sz="4" w:space="0" w:color="auto"/>
              <w:bottom w:val="single" w:sz="4" w:space="0" w:color="auto"/>
            </w:tcBorders>
            <w:vAlign w:val="center"/>
          </w:tcPr>
          <w:p w14:paraId="335C4756" w14:textId="77777777" w:rsidR="00F9216F" w:rsidRPr="005B1FB1" w:rsidRDefault="00F9216F" w:rsidP="00F9216F">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F9216F" w:rsidRPr="005B1FB1" w:rsidRDefault="00F9216F" w:rsidP="00F9216F">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F9216F" w:rsidRPr="005B1FB1" w:rsidRDefault="00F9216F" w:rsidP="00F9216F">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219C725A" w14:textId="546783B3"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6B691944" w14:textId="77777777" w:rsidTr="00230B71">
        <w:trPr>
          <w:cantSplit/>
          <w:trHeight w:val="187"/>
        </w:trPr>
        <w:tc>
          <w:tcPr>
            <w:tcW w:w="1242" w:type="dxa"/>
            <w:tcBorders>
              <w:top w:val="single" w:sz="4" w:space="0" w:color="auto"/>
              <w:bottom w:val="single" w:sz="4" w:space="0" w:color="auto"/>
            </w:tcBorders>
            <w:vAlign w:val="center"/>
          </w:tcPr>
          <w:p w14:paraId="4D9023C9" w14:textId="77777777" w:rsidR="00F9216F" w:rsidRPr="005B1FB1" w:rsidRDefault="00F9216F" w:rsidP="00F9216F">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F9216F" w:rsidRPr="005B1FB1" w:rsidRDefault="00F9216F" w:rsidP="00F9216F">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655AE752" w14:textId="22343F39"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0CAF8FA2" w14:textId="77777777" w:rsidTr="00230B71">
        <w:trPr>
          <w:cantSplit/>
          <w:trHeight w:val="175"/>
        </w:trPr>
        <w:tc>
          <w:tcPr>
            <w:tcW w:w="1242" w:type="dxa"/>
            <w:tcBorders>
              <w:top w:val="single" w:sz="4" w:space="0" w:color="auto"/>
              <w:bottom w:val="single" w:sz="4" w:space="0" w:color="auto"/>
            </w:tcBorders>
            <w:vAlign w:val="center"/>
          </w:tcPr>
          <w:p w14:paraId="39FB35CC" w14:textId="77777777" w:rsidR="00F9216F" w:rsidRPr="005B1FB1" w:rsidRDefault="00F9216F" w:rsidP="00F9216F">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F9216F" w:rsidRPr="005B1FB1" w:rsidRDefault="00F9216F" w:rsidP="00F9216F">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6F899895" w14:textId="496A3557"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1D1653" w14:textId="77777777" w:rsidTr="00230B71">
        <w:trPr>
          <w:cantSplit/>
          <w:trHeight w:val="112"/>
        </w:trPr>
        <w:tc>
          <w:tcPr>
            <w:tcW w:w="1242" w:type="dxa"/>
            <w:tcBorders>
              <w:top w:val="single" w:sz="4" w:space="0" w:color="auto"/>
              <w:bottom w:val="single" w:sz="4" w:space="0" w:color="auto"/>
            </w:tcBorders>
            <w:vAlign w:val="center"/>
          </w:tcPr>
          <w:p w14:paraId="4625E4EF" w14:textId="77777777" w:rsidR="00F9216F" w:rsidRPr="005B1FB1" w:rsidRDefault="00F9216F" w:rsidP="00F9216F">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F9216F" w:rsidRPr="005B1FB1" w:rsidRDefault="00F9216F" w:rsidP="00F9216F">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5E9A2F2" w14:textId="0A8D16F6"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33B1A306" w14:textId="77777777" w:rsidTr="00230B71">
        <w:trPr>
          <w:cantSplit/>
          <w:trHeight w:val="187"/>
        </w:trPr>
        <w:tc>
          <w:tcPr>
            <w:tcW w:w="1242" w:type="dxa"/>
            <w:tcBorders>
              <w:top w:val="single" w:sz="4" w:space="0" w:color="auto"/>
              <w:bottom w:val="single" w:sz="4" w:space="0" w:color="auto"/>
            </w:tcBorders>
            <w:vAlign w:val="center"/>
          </w:tcPr>
          <w:p w14:paraId="39EE4419" w14:textId="77777777" w:rsidR="00F9216F" w:rsidRPr="005B1FB1" w:rsidRDefault="00F9216F" w:rsidP="00F9216F">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F9216F" w:rsidRPr="005B1FB1" w:rsidRDefault="00F9216F" w:rsidP="00F9216F">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F9216F" w:rsidRPr="002628AB" w:rsidRDefault="00F9216F" w:rsidP="00F9216F">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tcPr>
          <w:p w14:paraId="40E887E1" w14:textId="61B6925D"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29401FFC" w14:textId="77777777" w:rsidTr="00230B71">
        <w:trPr>
          <w:cantSplit/>
          <w:trHeight w:val="162"/>
        </w:trPr>
        <w:tc>
          <w:tcPr>
            <w:tcW w:w="1242" w:type="dxa"/>
            <w:tcBorders>
              <w:top w:val="single" w:sz="4" w:space="0" w:color="auto"/>
              <w:bottom w:val="single" w:sz="4" w:space="0" w:color="auto"/>
            </w:tcBorders>
            <w:vAlign w:val="center"/>
          </w:tcPr>
          <w:p w14:paraId="40C7E051" w14:textId="1D6440B7" w:rsidR="00F9216F" w:rsidRPr="005B1FB1" w:rsidRDefault="00F9216F" w:rsidP="00F9216F">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F9216F" w:rsidRPr="005B1FB1" w:rsidRDefault="00F9216F" w:rsidP="00F9216F">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7AB913F9" w14:textId="3419E010"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51E7D9D9" w14:textId="77777777" w:rsidTr="00230B71">
        <w:trPr>
          <w:cantSplit/>
          <w:trHeight w:val="175"/>
        </w:trPr>
        <w:tc>
          <w:tcPr>
            <w:tcW w:w="1242" w:type="dxa"/>
            <w:tcBorders>
              <w:top w:val="single" w:sz="4" w:space="0" w:color="auto"/>
              <w:bottom w:val="single" w:sz="4" w:space="0" w:color="auto"/>
            </w:tcBorders>
            <w:vAlign w:val="center"/>
          </w:tcPr>
          <w:p w14:paraId="1C17C903" w14:textId="77777777" w:rsidR="00F9216F" w:rsidRPr="005B1FB1" w:rsidRDefault="00F9216F" w:rsidP="00F9216F">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F9216F" w:rsidRPr="005B1FB1" w:rsidRDefault="00F9216F" w:rsidP="00F9216F">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F9216F" w:rsidRPr="005B1FB1" w:rsidRDefault="00F9216F" w:rsidP="00F9216F">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1CF3D966" w14:textId="5FB59D5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1F5C4FAD" w14:textId="77777777" w:rsidTr="00230B71">
        <w:trPr>
          <w:cantSplit/>
          <w:trHeight w:val="840"/>
        </w:trPr>
        <w:tc>
          <w:tcPr>
            <w:tcW w:w="1242" w:type="dxa"/>
            <w:tcBorders>
              <w:top w:val="single" w:sz="4" w:space="0" w:color="auto"/>
              <w:bottom w:val="single" w:sz="4" w:space="0" w:color="auto"/>
            </w:tcBorders>
            <w:vAlign w:val="center"/>
          </w:tcPr>
          <w:p w14:paraId="469D31B9" w14:textId="77777777" w:rsidR="00F9216F" w:rsidRPr="005B1FB1" w:rsidRDefault="00F9216F" w:rsidP="00F9216F">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F9216F" w:rsidRPr="005B1FB1" w:rsidRDefault="00F9216F" w:rsidP="00F9216F">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F9216F" w:rsidRPr="005B1FB1" w:rsidRDefault="00F9216F" w:rsidP="00F9216F">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tcPr>
          <w:p w14:paraId="459FD287" w14:textId="55617F59" w:rsidR="00F9216F" w:rsidRPr="00A5286E" w:rsidRDefault="00F9216F" w:rsidP="00F9216F">
            <w:pPr>
              <w:pStyle w:val="Body"/>
              <w:jc w:val="center"/>
              <w:rPr>
                <w:szCs w:val="16"/>
              </w:rPr>
            </w:pPr>
            <w:r w:rsidRPr="00EB5C71">
              <w:rPr>
                <w:rFonts w:ascii="Arial" w:hAnsi="Arial" w:cs="Arial"/>
                <w:lang w:eastAsia="ja-JP"/>
              </w:rPr>
              <w:t>N/A</w:t>
            </w:r>
          </w:p>
        </w:tc>
      </w:tr>
      <w:tr w:rsidR="00F9216F" w:rsidRPr="006C52BB" w14:paraId="12E58CF7" w14:textId="77777777" w:rsidTr="00230B71">
        <w:trPr>
          <w:cantSplit/>
          <w:trHeight w:val="135"/>
        </w:trPr>
        <w:tc>
          <w:tcPr>
            <w:tcW w:w="1242" w:type="dxa"/>
            <w:tcBorders>
              <w:top w:val="single" w:sz="4" w:space="0" w:color="auto"/>
              <w:bottom w:val="single" w:sz="4" w:space="0" w:color="auto"/>
            </w:tcBorders>
            <w:vAlign w:val="center"/>
          </w:tcPr>
          <w:p w14:paraId="33695007" w14:textId="2A136308" w:rsidR="00F9216F" w:rsidRPr="005B1FB1" w:rsidRDefault="00F9216F" w:rsidP="00F9216F">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F9216F" w:rsidRPr="005B1FB1" w:rsidRDefault="00F9216F" w:rsidP="00F9216F">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F9216F" w:rsidRPr="005B1FB1" w:rsidRDefault="00F9216F" w:rsidP="00F9216F">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F9216F" w:rsidRPr="002628AB" w:rsidRDefault="00F9216F" w:rsidP="00F9216F">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tcPr>
          <w:p w14:paraId="3212B63A" w14:textId="185F5F63" w:rsidR="00F9216F" w:rsidRPr="00A5286E" w:rsidRDefault="00F9216F" w:rsidP="00F9216F">
            <w:pPr>
              <w:pStyle w:val="Body"/>
              <w:jc w:val="center"/>
              <w:rPr>
                <w:szCs w:val="16"/>
                <w:lang w:val="pl-PL"/>
              </w:rPr>
            </w:pPr>
            <w:r w:rsidRPr="00EB5C71">
              <w:rPr>
                <w:rFonts w:ascii="Arial" w:hAnsi="Arial" w:cs="Arial"/>
                <w:lang w:eastAsia="ja-JP"/>
              </w:rPr>
              <w:t>N/A</w:t>
            </w:r>
          </w:p>
        </w:tc>
      </w:tr>
      <w:tr w:rsidR="00F9216F" w:rsidRPr="005B1FB1" w14:paraId="35549D21" w14:textId="77777777" w:rsidTr="00230B71">
        <w:trPr>
          <w:cantSplit/>
          <w:trHeight w:val="79"/>
        </w:trPr>
        <w:tc>
          <w:tcPr>
            <w:tcW w:w="1242" w:type="dxa"/>
            <w:tcBorders>
              <w:top w:val="single" w:sz="4" w:space="0" w:color="auto"/>
              <w:bottom w:val="single" w:sz="4" w:space="0" w:color="auto"/>
            </w:tcBorders>
          </w:tcPr>
          <w:p w14:paraId="0B5D948F" w14:textId="44CAFD60" w:rsidR="00F9216F" w:rsidRPr="005B1FB1" w:rsidRDefault="00F9216F" w:rsidP="00F9216F">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F9216F" w:rsidRPr="005B1FB1" w:rsidRDefault="00F9216F" w:rsidP="00F9216F">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F9216F" w:rsidRPr="005B1FB1" w:rsidRDefault="00F9216F" w:rsidP="00F9216F">
            <w:pPr>
              <w:pStyle w:val="Body"/>
              <w:jc w:val="center"/>
              <w:rPr>
                <w:szCs w:val="16"/>
              </w:rPr>
            </w:pPr>
            <w:r w:rsidRPr="005B1FB1">
              <w:rPr>
                <w:szCs w:val="16"/>
              </w:rPr>
              <w:t>GPDT1: X (deprecated)</w:t>
            </w:r>
          </w:p>
        </w:tc>
        <w:tc>
          <w:tcPr>
            <w:tcW w:w="1559" w:type="dxa"/>
            <w:tcBorders>
              <w:top w:val="single" w:sz="4" w:space="0" w:color="auto"/>
              <w:bottom w:val="single" w:sz="4" w:space="0" w:color="auto"/>
            </w:tcBorders>
          </w:tcPr>
          <w:p w14:paraId="7E62F4C1" w14:textId="1DDB1B94"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6414D074" w14:textId="77777777" w:rsidTr="00230B71">
        <w:trPr>
          <w:cantSplit/>
          <w:trHeight w:val="109"/>
        </w:trPr>
        <w:tc>
          <w:tcPr>
            <w:tcW w:w="1242" w:type="dxa"/>
            <w:tcBorders>
              <w:top w:val="single" w:sz="4" w:space="0" w:color="auto"/>
              <w:bottom w:val="single" w:sz="4" w:space="0" w:color="auto"/>
            </w:tcBorders>
          </w:tcPr>
          <w:p w14:paraId="0A1CCF23" w14:textId="77777777" w:rsidR="00F9216F" w:rsidRPr="005B1FB1" w:rsidRDefault="00F9216F" w:rsidP="00F9216F">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F9216F" w:rsidRPr="005B1FB1" w:rsidRDefault="00F9216F" w:rsidP="00F9216F">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83F6BBB" w14:textId="79BDC29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28D9AE09" w14:textId="77777777" w:rsidTr="00230B71">
        <w:trPr>
          <w:cantSplit/>
          <w:trHeight w:val="120"/>
        </w:trPr>
        <w:tc>
          <w:tcPr>
            <w:tcW w:w="1242" w:type="dxa"/>
            <w:tcBorders>
              <w:top w:val="single" w:sz="4" w:space="0" w:color="auto"/>
              <w:bottom w:val="single" w:sz="4" w:space="0" w:color="auto"/>
            </w:tcBorders>
          </w:tcPr>
          <w:p w14:paraId="0D8DE516" w14:textId="77777777" w:rsidR="00F9216F" w:rsidRPr="005B1FB1" w:rsidRDefault="00F9216F" w:rsidP="00F9216F">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F9216F" w:rsidRPr="005B1FB1" w:rsidRDefault="00F9216F" w:rsidP="00F9216F">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tcPr>
          <w:p w14:paraId="6F83A83A" w14:textId="7FDF4C82"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33AABD2" w14:textId="77777777" w:rsidTr="00230B71">
        <w:trPr>
          <w:cantSplit/>
          <w:trHeight w:val="645"/>
        </w:trPr>
        <w:tc>
          <w:tcPr>
            <w:tcW w:w="1242" w:type="dxa"/>
            <w:tcBorders>
              <w:top w:val="single" w:sz="4" w:space="0" w:color="auto"/>
              <w:bottom w:val="single" w:sz="4" w:space="0" w:color="auto"/>
            </w:tcBorders>
          </w:tcPr>
          <w:p w14:paraId="41F65793" w14:textId="77777777" w:rsidR="00F9216F" w:rsidRPr="005B1FB1" w:rsidRDefault="00F9216F" w:rsidP="00F9216F">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F9216F" w:rsidRPr="005B1FB1" w:rsidRDefault="00F9216F" w:rsidP="00F9216F">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1458636" w14:textId="34870AD8"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46448428" w14:textId="77777777" w:rsidTr="00230B71">
        <w:trPr>
          <w:cantSplit/>
          <w:trHeight w:val="555"/>
        </w:trPr>
        <w:tc>
          <w:tcPr>
            <w:tcW w:w="1242" w:type="dxa"/>
            <w:tcBorders>
              <w:top w:val="single" w:sz="4" w:space="0" w:color="auto"/>
              <w:bottom w:val="single" w:sz="4" w:space="0" w:color="auto"/>
            </w:tcBorders>
          </w:tcPr>
          <w:p w14:paraId="3CDE67D6" w14:textId="77777777" w:rsidR="00F9216F" w:rsidRPr="005B1FB1" w:rsidRDefault="00F9216F" w:rsidP="00F9216F">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F9216F" w:rsidRPr="005B1FB1" w:rsidRDefault="00F9216F" w:rsidP="00F9216F">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F9216F" w:rsidRPr="005B1FB1" w:rsidRDefault="00F9216F" w:rsidP="00F9216F">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tcPr>
          <w:p w14:paraId="682A9FE2" w14:textId="3BB7BE6F" w:rsidR="00F9216F" w:rsidRPr="00A5286E" w:rsidRDefault="00F9216F" w:rsidP="00F9216F">
            <w:pPr>
              <w:pStyle w:val="Body"/>
              <w:jc w:val="center"/>
              <w:rPr>
                <w:szCs w:val="16"/>
              </w:rPr>
            </w:pPr>
            <w:r w:rsidRPr="00EB5C71">
              <w:rPr>
                <w:rFonts w:ascii="Arial" w:hAnsi="Arial" w:cs="Arial"/>
                <w:lang w:eastAsia="ja-JP"/>
              </w:rPr>
              <w:t>N/A</w:t>
            </w:r>
          </w:p>
        </w:tc>
      </w:tr>
      <w:tr w:rsidR="00F9216F" w:rsidRPr="005B1FB1" w14:paraId="758CC4B4" w14:textId="77777777" w:rsidTr="00230B71">
        <w:trPr>
          <w:cantSplit/>
          <w:trHeight w:val="286"/>
        </w:trPr>
        <w:tc>
          <w:tcPr>
            <w:tcW w:w="1242" w:type="dxa"/>
            <w:tcBorders>
              <w:top w:val="single" w:sz="4" w:space="0" w:color="auto"/>
              <w:bottom w:val="single" w:sz="18" w:space="0" w:color="auto"/>
            </w:tcBorders>
          </w:tcPr>
          <w:p w14:paraId="4D8EDFB4" w14:textId="77777777" w:rsidR="00F9216F" w:rsidRPr="005B1FB1" w:rsidRDefault="00F9216F" w:rsidP="00F9216F">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F9216F" w:rsidRPr="005B1FB1" w:rsidRDefault="00F9216F" w:rsidP="00F9216F">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F9216F" w:rsidRPr="005B1FB1" w:rsidRDefault="00F9216F" w:rsidP="00F9216F">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tcPr>
          <w:p w14:paraId="379F4E54" w14:textId="13118A7C" w:rsidR="00F9216F" w:rsidRPr="00A5286E" w:rsidRDefault="00F9216F" w:rsidP="00F9216F">
            <w:pPr>
              <w:pStyle w:val="Body"/>
              <w:jc w:val="center"/>
              <w:rPr>
                <w:szCs w:val="16"/>
              </w:rPr>
            </w:pPr>
            <w:r w:rsidRPr="00EB5C71">
              <w:rPr>
                <w:rFonts w:ascii="Arial" w:hAnsi="Arial" w:cs="Arial"/>
                <w:lang w:eastAsia="ja-JP"/>
              </w:rPr>
              <w:t>N/A</w:t>
            </w: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68"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0"/>
      <w:bookmarkEnd w:id="67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F9216F" w:rsidRPr="005B1FB1" w14:paraId="00931490" w14:textId="77777777" w:rsidTr="00230B71">
        <w:trPr>
          <w:trHeight w:val="212"/>
        </w:trPr>
        <w:tc>
          <w:tcPr>
            <w:tcW w:w="1162" w:type="dxa"/>
            <w:tcBorders>
              <w:top w:val="single" w:sz="18" w:space="0" w:color="auto"/>
              <w:bottom w:val="single" w:sz="4" w:space="0" w:color="auto"/>
            </w:tcBorders>
          </w:tcPr>
          <w:p w14:paraId="4B9255AE" w14:textId="77777777" w:rsidR="00F9216F" w:rsidRPr="005B1FB1" w:rsidRDefault="00F9216F" w:rsidP="00F9216F">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F9216F" w:rsidRPr="005B1FB1" w:rsidRDefault="00F9216F" w:rsidP="00F9216F">
            <w:pPr>
              <w:pStyle w:val="Body"/>
              <w:rPr>
                <w:szCs w:val="16"/>
              </w:rPr>
            </w:pPr>
            <w:r w:rsidRPr="005B1FB1">
              <w:rPr>
                <w:szCs w:val="16"/>
              </w:rPr>
              <w:t>Is the Green Power cluster supported?</w:t>
            </w:r>
          </w:p>
        </w:tc>
        <w:tc>
          <w:tcPr>
            <w:tcW w:w="1417" w:type="dxa"/>
            <w:tcBorders>
              <w:top w:val="single" w:sz="18" w:space="0" w:color="auto"/>
              <w:bottom w:val="single" w:sz="4" w:space="0" w:color="auto"/>
            </w:tcBorders>
            <w:vAlign w:val="center"/>
          </w:tcPr>
          <w:p w14:paraId="0BD53A11" w14:textId="7DC1B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w:t>
            </w:r>
          </w:p>
        </w:tc>
        <w:tc>
          <w:tcPr>
            <w:tcW w:w="2282" w:type="dxa"/>
            <w:tcBorders>
              <w:top w:val="single" w:sz="18" w:space="0" w:color="auto"/>
              <w:bottom w:val="single" w:sz="4" w:space="0" w:color="auto"/>
            </w:tcBorders>
          </w:tcPr>
          <w:p w14:paraId="0E2156C0" w14:textId="77777777" w:rsidR="00F9216F" w:rsidRPr="00A5286E" w:rsidRDefault="00F9216F" w:rsidP="00F9216F">
            <w:pPr>
              <w:pStyle w:val="Body"/>
              <w:jc w:val="center"/>
            </w:pPr>
            <w:r w:rsidRPr="00A5286E">
              <w:t>GPDT1: M</w:t>
            </w:r>
          </w:p>
        </w:tc>
        <w:tc>
          <w:tcPr>
            <w:tcW w:w="1545" w:type="dxa"/>
            <w:tcBorders>
              <w:top w:val="single" w:sz="18" w:space="0" w:color="auto"/>
              <w:bottom w:val="single" w:sz="4" w:space="0" w:color="auto"/>
            </w:tcBorders>
          </w:tcPr>
          <w:p w14:paraId="3009BC8C" w14:textId="40C95F39" w:rsidR="00F9216F" w:rsidRPr="00A5286E" w:rsidRDefault="00F9216F" w:rsidP="00F9216F">
            <w:pPr>
              <w:pStyle w:val="Body"/>
              <w:jc w:val="center"/>
            </w:pPr>
            <w:r w:rsidRPr="00EA66FB">
              <w:rPr>
                <w:rFonts w:ascii="Arial" w:hAnsi="Arial" w:cs="Arial"/>
                <w:lang w:eastAsia="ja-JP"/>
              </w:rPr>
              <w:t>N/A</w:t>
            </w:r>
          </w:p>
        </w:tc>
      </w:tr>
      <w:tr w:rsidR="00F9216F" w:rsidRPr="005B1FB1" w14:paraId="3CE227CB" w14:textId="77777777" w:rsidTr="00230B71">
        <w:trPr>
          <w:trHeight w:val="237"/>
        </w:trPr>
        <w:tc>
          <w:tcPr>
            <w:tcW w:w="1162" w:type="dxa"/>
            <w:tcBorders>
              <w:top w:val="single" w:sz="4" w:space="0" w:color="auto"/>
              <w:bottom w:val="single" w:sz="4" w:space="0" w:color="auto"/>
            </w:tcBorders>
          </w:tcPr>
          <w:p w14:paraId="258899A7" w14:textId="77777777" w:rsidR="00F9216F" w:rsidRPr="005B1FB1" w:rsidRDefault="00F9216F" w:rsidP="00F9216F">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F9216F" w:rsidRPr="005B1FB1" w:rsidRDefault="00F9216F" w:rsidP="00F9216F">
            <w:pPr>
              <w:pStyle w:val="Body"/>
              <w:rPr>
                <w:szCs w:val="16"/>
              </w:rPr>
            </w:pPr>
            <w:r w:rsidRPr="005B1FB1">
              <w:rPr>
                <w:szCs w:val="16"/>
              </w:rPr>
              <w:t>Does the device support Green Power End Point (GPEP)?</w:t>
            </w:r>
          </w:p>
        </w:tc>
        <w:tc>
          <w:tcPr>
            <w:tcW w:w="1417" w:type="dxa"/>
            <w:tcBorders>
              <w:top w:val="single" w:sz="4" w:space="0" w:color="auto"/>
              <w:bottom w:val="single" w:sz="4" w:space="0" w:color="auto"/>
            </w:tcBorders>
            <w:vAlign w:val="center"/>
          </w:tcPr>
          <w:p w14:paraId="0BD701C1" w14:textId="192488F8"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282" w:type="dxa"/>
            <w:tcBorders>
              <w:top w:val="single" w:sz="4" w:space="0" w:color="auto"/>
              <w:bottom w:val="single" w:sz="4" w:space="0" w:color="auto"/>
            </w:tcBorders>
            <w:vAlign w:val="center"/>
          </w:tcPr>
          <w:p w14:paraId="526AF834"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6CC0D617" w14:textId="0856ECB8" w:rsidR="00F9216F" w:rsidRPr="00A5286E" w:rsidRDefault="00F9216F" w:rsidP="00F9216F">
            <w:pPr>
              <w:pStyle w:val="Body"/>
              <w:jc w:val="center"/>
            </w:pPr>
            <w:r w:rsidRPr="00EA66FB">
              <w:rPr>
                <w:rFonts w:ascii="Arial" w:hAnsi="Arial" w:cs="Arial"/>
                <w:lang w:eastAsia="ja-JP"/>
              </w:rPr>
              <w:t>N/A</w:t>
            </w:r>
          </w:p>
        </w:tc>
      </w:tr>
      <w:tr w:rsidR="00F9216F" w:rsidRPr="005B1FB1" w14:paraId="63F9A9F3" w14:textId="77777777" w:rsidTr="00230B71">
        <w:trPr>
          <w:trHeight w:val="200"/>
        </w:trPr>
        <w:tc>
          <w:tcPr>
            <w:tcW w:w="1162" w:type="dxa"/>
            <w:tcBorders>
              <w:top w:val="single" w:sz="4" w:space="0" w:color="auto"/>
              <w:bottom w:val="single" w:sz="4" w:space="0" w:color="auto"/>
            </w:tcBorders>
          </w:tcPr>
          <w:p w14:paraId="4B1D5EE7" w14:textId="77777777" w:rsidR="00F9216F" w:rsidRPr="005B1FB1" w:rsidRDefault="00F9216F" w:rsidP="00F9216F">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F9216F" w:rsidRPr="005B1FB1" w:rsidRDefault="00F9216F" w:rsidP="00F9216F">
            <w:pPr>
              <w:pStyle w:val="Body"/>
            </w:pPr>
            <w:r w:rsidRPr="005B1FB1">
              <w:t>Does the device support GPEP duplicate filtering?</w:t>
            </w:r>
          </w:p>
        </w:tc>
        <w:tc>
          <w:tcPr>
            <w:tcW w:w="1417" w:type="dxa"/>
            <w:tcBorders>
              <w:top w:val="single" w:sz="4" w:space="0" w:color="auto"/>
              <w:bottom w:val="single" w:sz="4" w:space="0" w:color="auto"/>
            </w:tcBorders>
            <w:vAlign w:val="center"/>
          </w:tcPr>
          <w:p w14:paraId="51111273" w14:textId="1166E0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16FDAEAE" w14:textId="77777777"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1D230814" w14:textId="09C40E9D" w:rsidR="00F9216F" w:rsidRPr="00A5286E" w:rsidRDefault="00F9216F" w:rsidP="00F9216F">
            <w:pPr>
              <w:pStyle w:val="Body"/>
              <w:jc w:val="center"/>
            </w:pPr>
            <w:r w:rsidRPr="00EA66FB">
              <w:rPr>
                <w:rFonts w:ascii="Arial" w:hAnsi="Arial" w:cs="Arial"/>
                <w:lang w:eastAsia="ja-JP"/>
              </w:rPr>
              <w:t>N/A</w:t>
            </w:r>
          </w:p>
        </w:tc>
      </w:tr>
      <w:tr w:rsidR="00F9216F" w:rsidRPr="005B1FB1" w14:paraId="2317E43B" w14:textId="77777777" w:rsidTr="00230B71">
        <w:trPr>
          <w:trHeight w:val="261"/>
        </w:trPr>
        <w:tc>
          <w:tcPr>
            <w:tcW w:w="1162" w:type="dxa"/>
            <w:tcBorders>
              <w:top w:val="single" w:sz="4" w:space="0" w:color="auto"/>
              <w:bottom w:val="single" w:sz="4" w:space="0" w:color="auto"/>
            </w:tcBorders>
            <w:vAlign w:val="center"/>
          </w:tcPr>
          <w:p w14:paraId="7BF9C270" w14:textId="77777777" w:rsidR="00F9216F" w:rsidRPr="005B1FB1" w:rsidRDefault="00F9216F" w:rsidP="00F9216F">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F9216F" w:rsidRPr="005B1FB1" w:rsidRDefault="00F9216F" w:rsidP="00F9216F">
            <w:pPr>
              <w:pStyle w:val="Body"/>
              <w:spacing w:before="60"/>
              <w:rPr>
                <w:szCs w:val="16"/>
                <w:lang w:eastAsia="ja-JP"/>
              </w:rPr>
            </w:pPr>
            <w:r w:rsidRPr="005B1FB1">
              <w:rPr>
                <w:szCs w:val="16"/>
                <w:lang w:eastAsia="ja-JP"/>
              </w:rPr>
              <w:t>Does the device support random MAC sequence number for GPD commands’ duplicate filtering?</w:t>
            </w:r>
          </w:p>
        </w:tc>
        <w:tc>
          <w:tcPr>
            <w:tcW w:w="1417" w:type="dxa"/>
            <w:tcBorders>
              <w:top w:val="single" w:sz="4" w:space="0" w:color="auto"/>
              <w:bottom w:val="single" w:sz="4" w:space="0" w:color="auto"/>
            </w:tcBorders>
            <w:vAlign w:val="center"/>
          </w:tcPr>
          <w:p w14:paraId="5B0F4A79" w14:textId="4FFCDC1D" w:rsidR="00F9216F" w:rsidRPr="005B1FB1" w:rsidDel="00250EF5"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tcPr>
          <w:p w14:paraId="74A8DDB8" w14:textId="79652CC1"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0D4ECCEA" w14:textId="41714040" w:rsidR="00F9216F" w:rsidRPr="00A5286E" w:rsidRDefault="00F9216F" w:rsidP="00F9216F">
            <w:pPr>
              <w:pStyle w:val="Body"/>
              <w:jc w:val="center"/>
            </w:pPr>
            <w:r w:rsidRPr="00EA66FB">
              <w:rPr>
                <w:rFonts w:ascii="Arial" w:hAnsi="Arial" w:cs="Arial"/>
                <w:lang w:eastAsia="ja-JP"/>
              </w:rPr>
              <w:t>N/A</w:t>
            </w:r>
          </w:p>
        </w:tc>
      </w:tr>
      <w:tr w:rsidR="00F9216F" w:rsidRPr="005B1FB1" w14:paraId="56930FDC" w14:textId="77777777" w:rsidTr="00230B71">
        <w:trPr>
          <w:trHeight w:val="163"/>
        </w:trPr>
        <w:tc>
          <w:tcPr>
            <w:tcW w:w="1162" w:type="dxa"/>
            <w:tcBorders>
              <w:top w:val="single" w:sz="4" w:space="0" w:color="auto"/>
              <w:bottom w:val="single" w:sz="4" w:space="0" w:color="auto"/>
            </w:tcBorders>
            <w:vAlign w:val="center"/>
          </w:tcPr>
          <w:p w14:paraId="669B8040" w14:textId="77777777" w:rsidR="00F9216F" w:rsidRPr="005B1FB1" w:rsidRDefault="00F9216F" w:rsidP="00F9216F">
            <w:pPr>
              <w:pStyle w:val="Body"/>
              <w:jc w:val="center"/>
            </w:pPr>
            <w:r w:rsidRPr="005B1FB1">
              <w:t>GPPC3i</w:t>
            </w:r>
          </w:p>
        </w:tc>
        <w:tc>
          <w:tcPr>
            <w:tcW w:w="3828" w:type="dxa"/>
            <w:tcBorders>
              <w:top w:val="single" w:sz="4" w:space="0" w:color="auto"/>
              <w:bottom w:val="single" w:sz="4" w:space="0" w:color="auto"/>
            </w:tcBorders>
          </w:tcPr>
          <w:p w14:paraId="769408C3" w14:textId="77777777" w:rsidR="00F9216F" w:rsidRPr="005B1FB1" w:rsidRDefault="00F9216F" w:rsidP="00F9216F">
            <w:pPr>
              <w:pStyle w:val="Body"/>
              <w:spacing w:before="60"/>
              <w:rPr>
                <w:szCs w:val="16"/>
                <w:lang w:eastAsia="ja-JP"/>
              </w:rPr>
            </w:pPr>
            <w:r w:rsidRPr="005B1FB1">
              <w:rPr>
                <w:szCs w:val="16"/>
                <w:lang w:eastAsia="ja-JP"/>
              </w:rPr>
              <w:t>Does the device support incremental MAC sequence number for GPD commands’ duplicate filtering?</w:t>
            </w:r>
          </w:p>
        </w:tc>
        <w:tc>
          <w:tcPr>
            <w:tcW w:w="1417" w:type="dxa"/>
            <w:tcBorders>
              <w:top w:val="single" w:sz="4" w:space="0" w:color="auto"/>
              <w:bottom w:val="single" w:sz="4" w:space="0" w:color="auto"/>
            </w:tcBorders>
            <w:vAlign w:val="center"/>
          </w:tcPr>
          <w:p w14:paraId="2821282A" w14:textId="20BA98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r w:rsidRPr="005B1FB1">
              <w:br/>
            </w:r>
          </w:p>
        </w:tc>
        <w:tc>
          <w:tcPr>
            <w:tcW w:w="2282" w:type="dxa"/>
            <w:tcBorders>
              <w:top w:val="single" w:sz="4" w:space="0" w:color="auto"/>
              <w:bottom w:val="single" w:sz="4" w:space="0" w:color="auto"/>
            </w:tcBorders>
            <w:vAlign w:val="center"/>
          </w:tcPr>
          <w:p w14:paraId="1B0E8889" w14:textId="241E5822" w:rsidR="00F9216F" w:rsidRPr="00A5286E" w:rsidRDefault="00F9216F" w:rsidP="00F9216F">
            <w:pPr>
              <w:pStyle w:val="Body"/>
              <w:jc w:val="center"/>
            </w:pPr>
            <w:r w:rsidRPr="00A5286E">
              <w:t>GPDT1&amp;&amp; (GPF8A || GPF8B): M</w:t>
            </w:r>
          </w:p>
        </w:tc>
        <w:tc>
          <w:tcPr>
            <w:tcW w:w="1545" w:type="dxa"/>
            <w:tcBorders>
              <w:top w:val="single" w:sz="4" w:space="0" w:color="auto"/>
              <w:bottom w:val="single" w:sz="4" w:space="0" w:color="auto"/>
            </w:tcBorders>
          </w:tcPr>
          <w:p w14:paraId="1798A8DE" w14:textId="30BABF54" w:rsidR="00F9216F" w:rsidRPr="00A5286E" w:rsidRDefault="00F9216F" w:rsidP="00F9216F">
            <w:pPr>
              <w:pStyle w:val="Body"/>
              <w:jc w:val="center"/>
            </w:pPr>
            <w:r w:rsidRPr="00EA66FB">
              <w:rPr>
                <w:rFonts w:ascii="Arial" w:hAnsi="Arial" w:cs="Arial"/>
                <w:lang w:eastAsia="ja-JP"/>
              </w:rPr>
              <w:t>N/A</w:t>
            </w:r>
          </w:p>
        </w:tc>
      </w:tr>
      <w:tr w:rsidR="00F9216F" w:rsidRPr="005B1FB1" w14:paraId="17EDABCF" w14:textId="77777777" w:rsidTr="00230B71">
        <w:trPr>
          <w:trHeight w:val="301"/>
        </w:trPr>
        <w:tc>
          <w:tcPr>
            <w:tcW w:w="1162" w:type="dxa"/>
            <w:tcBorders>
              <w:top w:val="single" w:sz="4" w:space="0" w:color="auto"/>
              <w:bottom w:val="single" w:sz="4" w:space="0" w:color="auto"/>
            </w:tcBorders>
            <w:vAlign w:val="center"/>
          </w:tcPr>
          <w:p w14:paraId="62D44223" w14:textId="3B27E519" w:rsidR="00F9216F" w:rsidRPr="005B1FB1" w:rsidRDefault="00F9216F" w:rsidP="00F9216F">
            <w:pPr>
              <w:pStyle w:val="Body"/>
              <w:jc w:val="center"/>
            </w:pPr>
            <w:r w:rsidRPr="005B1FB1">
              <w:t>GPPC3s</w:t>
            </w:r>
          </w:p>
        </w:tc>
        <w:tc>
          <w:tcPr>
            <w:tcW w:w="3828" w:type="dxa"/>
            <w:tcBorders>
              <w:top w:val="single" w:sz="4" w:space="0" w:color="auto"/>
              <w:bottom w:val="single" w:sz="4" w:space="0" w:color="auto"/>
            </w:tcBorders>
          </w:tcPr>
          <w:p w14:paraId="03FA230B" w14:textId="77777777" w:rsidR="00F9216F" w:rsidRPr="005B1FB1" w:rsidRDefault="00F9216F" w:rsidP="00F9216F">
            <w:pPr>
              <w:pStyle w:val="Body"/>
              <w:spacing w:before="60"/>
              <w:rPr>
                <w:szCs w:val="16"/>
                <w:lang w:eastAsia="ja-JP"/>
              </w:rPr>
            </w:pPr>
            <w:r w:rsidRPr="005B1FB1">
              <w:rPr>
                <w:szCs w:val="16"/>
                <w:lang w:eastAsia="ja-JP"/>
              </w:rPr>
              <w:t>Does the device support GPD security frame counter for GPD commands’ duplicate filtering?</w:t>
            </w:r>
          </w:p>
        </w:tc>
        <w:tc>
          <w:tcPr>
            <w:tcW w:w="1417" w:type="dxa"/>
            <w:tcBorders>
              <w:top w:val="single" w:sz="4" w:space="0" w:color="auto"/>
              <w:bottom w:val="single" w:sz="4" w:space="0" w:color="auto"/>
            </w:tcBorders>
            <w:vAlign w:val="center"/>
          </w:tcPr>
          <w:p w14:paraId="2E1F06CF" w14:textId="4C89799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A.3.6.1.2</w:t>
            </w:r>
          </w:p>
        </w:tc>
        <w:tc>
          <w:tcPr>
            <w:tcW w:w="2282" w:type="dxa"/>
            <w:tcBorders>
              <w:top w:val="single" w:sz="4" w:space="0" w:color="auto"/>
              <w:bottom w:val="single" w:sz="4" w:space="0" w:color="auto"/>
            </w:tcBorders>
            <w:vAlign w:val="center"/>
          </w:tcPr>
          <w:p w14:paraId="7754F44F" w14:textId="240E0257" w:rsidR="00F9216F" w:rsidRPr="00A5286E" w:rsidRDefault="00F9216F" w:rsidP="00F9216F">
            <w:pPr>
              <w:pStyle w:val="Body"/>
              <w:jc w:val="center"/>
            </w:pPr>
            <w:r w:rsidRPr="00A5286E">
              <w:t>GPDT1&amp;&amp; (GPF5||GPF6): M</w:t>
            </w:r>
          </w:p>
        </w:tc>
        <w:tc>
          <w:tcPr>
            <w:tcW w:w="1545" w:type="dxa"/>
            <w:tcBorders>
              <w:top w:val="single" w:sz="4" w:space="0" w:color="auto"/>
              <w:bottom w:val="single" w:sz="4" w:space="0" w:color="auto"/>
            </w:tcBorders>
          </w:tcPr>
          <w:p w14:paraId="112D74FC" w14:textId="074AB876" w:rsidR="00F9216F" w:rsidRPr="00A5286E" w:rsidRDefault="00F9216F" w:rsidP="00F9216F">
            <w:pPr>
              <w:pStyle w:val="Body"/>
              <w:jc w:val="center"/>
            </w:pPr>
            <w:r w:rsidRPr="00EA66FB">
              <w:rPr>
                <w:rFonts w:ascii="Arial" w:hAnsi="Arial" w:cs="Arial"/>
                <w:lang w:eastAsia="ja-JP"/>
              </w:rPr>
              <w:t>N/A</w:t>
            </w:r>
          </w:p>
        </w:tc>
      </w:tr>
      <w:tr w:rsidR="00F9216F" w:rsidRPr="005B1FB1" w14:paraId="14422E6F" w14:textId="77777777" w:rsidTr="00230B71">
        <w:trPr>
          <w:trHeight w:val="219"/>
        </w:trPr>
        <w:tc>
          <w:tcPr>
            <w:tcW w:w="1162" w:type="dxa"/>
            <w:tcBorders>
              <w:top w:val="single" w:sz="4" w:space="0" w:color="auto"/>
              <w:bottom w:val="single" w:sz="4" w:space="0" w:color="auto"/>
            </w:tcBorders>
          </w:tcPr>
          <w:p w14:paraId="13E4E9E3" w14:textId="77777777" w:rsidR="00F9216F" w:rsidRPr="005B1FB1" w:rsidRDefault="00F9216F" w:rsidP="00F9216F">
            <w:pPr>
              <w:pStyle w:val="Body"/>
              <w:jc w:val="center"/>
            </w:pPr>
            <w:r w:rsidRPr="005B1FB1">
              <w:t>GPPC4</w:t>
            </w:r>
          </w:p>
        </w:tc>
        <w:tc>
          <w:tcPr>
            <w:tcW w:w="3828" w:type="dxa"/>
            <w:tcBorders>
              <w:top w:val="single" w:sz="4" w:space="0" w:color="auto"/>
              <w:bottom w:val="single" w:sz="4" w:space="0" w:color="auto"/>
            </w:tcBorders>
          </w:tcPr>
          <w:p w14:paraId="4FED5A18" w14:textId="77777777"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5DD27D68" w14:textId="048CB445" w:rsidR="00F9216F" w:rsidRPr="00A5286E" w:rsidRDefault="00F9216F" w:rsidP="00F9216F">
            <w:pPr>
              <w:pStyle w:val="Body"/>
              <w:jc w:val="center"/>
            </w:pPr>
            <w:r w:rsidRPr="00A5286E" w:rsidDel="009D37B7">
              <w:t xml:space="preserve"> </w:t>
            </w:r>
            <w:r w:rsidRPr="00A5286E">
              <w:t>GPDT3 &amp;&amp; (GPPCSF3</w:t>
            </w:r>
          </w:p>
          <w:p w14:paraId="032BBB41" w14:textId="487C91FB" w:rsidR="00F9216F" w:rsidRPr="00A5286E" w:rsidRDefault="00F9216F" w:rsidP="00F9216F">
            <w:pPr>
              <w:pStyle w:val="Body"/>
              <w:jc w:val="center"/>
            </w:pPr>
            <w:r w:rsidRPr="00A5286E">
              <w:t>|| GPPCSF4 || GPPCSF6): M</w:t>
            </w:r>
            <w:r w:rsidRPr="00A5286E">
              <w:br/>
              <w:t>GPDT2: X</w:t>
            </w:r>
          </w:p>
        </w:tc>
        <w:tc>
          <w:tcPr>
            <w:tcW w:w="1545" w:type="dxa"/>
            <w:tcBorders>
              <w:top w:val="single" w:sz="4" w:space="0" w:color="auto"/>
              <w:bottom w:val="single" w:sz="4" w:space="0" w:color="auto"/>
            </w:tcBorders>
          </w:tcPr>
          <w:p w14:paraId="3FBB6C9A" w14:textId="58932A28" w:rsidR="00F9216F" w:rsidRPr="00A5286E" w:rsidRDefault="00F9216F" w:rsidP="00F9216F">
            <w:pPr>
              <w:pStyle w:val="Body"/>
              <w:jc w:val="center"/>
            </w:pPr>
            <w:r w:rsidRPr="00EA66FB">
              <w:rPr>
                <w:rFonts w:ascii="Arial" w:hAnsi="Arial" w:cs="Arial"/>
                <w:lang w:eastAsia="ja-JP"/>
              </w:rPr>
              <w:t>N/A</w:t>
            </w:r>
          </w:p>
        </w:tc>
      </w:tr>
      <w:tr w:rsidR="00F9216F" w:rsidRPr="005B1FB1" w14:paraId="6B5232BA" w14:textId="77777777" w:rsidTr="00230B71">
        <w:trPr>
          <w:trHeight w:val="238"/>
        </w:trPr>
        <w:tc>
          <w:tcPr>
            <w:tcW w:w="1162" w:type="dxa"/>
            <w:tcBorders>
              <w:top w:val="single" w:sz="4" w:space="0" w:color="auto"/>
              <w:bottom w:val="single" w:sz="4" w:space="0" w:color="auto"/>
            </w:tcBorders>
          </w:tcPr>
          <w:p w14:paraId="49FC24AD" w14:textId="77777777" w:rsidR="00F9216F" w:rsidRPr="005B1FB1" w:rsidRDefault="00F9216F" w:rsidP="00F9216F">
            <w:pPr>
              <w:pStyle w:val="Body"/>
              <w:jc w:val="center"/>
            </w:pPr>
            <w:r w:rsidRPr="005B1FB1">
              <w:t>GPPC5</w:t>
            </w:r>
          </w:p>
        </w:tc>
        <w:tc>
          <w:tcPr>
            <w:tcW w:w="3828" w:type="dxa"/>
            <w:tcBorders>
              <w:top w:val="single" w:sz="4" w:space="0" w:color="auto"/>
              <w:bottom w:val="single" w:sz="4" w:space="0" w:color="auto"/>
            </w:tcBorders>
          </w:tcPr>
          <w:p w14:paraId="6917DE35" w14:textId="77777777" w:rsidR="00F9216F" w:rsidRPr="005B1FB1" w:rsidRDefault="00F9216F" w:rsidP="00F9216F">
            <w:pPr>
              <w:pStyle w:val="Body"/>
              <w:spacing w:before="60"/>
              <w:rPr>
                <w:szCs w:val="16"/>
                <w:lang w:eastAsia="ja-JP"/>
              </w:rPr>
            </w:pPr>
            <w:r w:rsidRPr="005B1FB1">
              <w:rPr>
                <w:szCs w:val="16"/>
                <w:lang w:eastAsia="ja-JP"/>
              </w:rPr>
              <w:t>Does the device support conflict checking for the alias on reception of Device_annce?</w:t>
            </w:r>
          </w:p>
        </w:tc>
        <w:tc>
          <w:tcPr>
            <w:tcW w:w="1417" w:type="dxa"/>
            <w:tcBorders>
              <w:top w:val="single" w:sz="4" w:space="0" w:color="auto"/>
              <w:bottom w:val="single" w:sz="4" w:space="0" w:color="auto"/>
            </w:tcBorders>
            <w:vAlign w:val="center"/>
          </w:tcPr>
          <w:p w14:paraId="53B47D88" w14:textId="5DE4A5B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4E40A1EC" w14:textId="77777777" w:rsidR="00F9216F" w:rsidRPr="00A5286E" w:rsidRDefault="00F9216F" w:rsidP="00F9216F">
            <w:pPr>
              <w:pStyle w:val="Body"/>
              <w:jc w:val="center"/>
            </w:pPr>
            <w:r w:rsidRPr="00A5286E">
              <w:t>GPDT1: M</w:t>
            </w:r>
            <w:r w:rsidRPr="00A5286E">
              <w:br/>
            </w:r>
          </w:p>
        </w:tc>
        <w:tc>
          <w:tcPr>
            <w:tcW w:w="1545" w:type="dxa"/>
            <w:tcBorders>
              <w:top w:val="single" w:sz="4" w:space="0" w:color="auto"/>
              <w:bottom w:val="single" w:sz="4" w:space="0" w:color="auto"/>
            </w:tcBorders>
          </w:tcPr>
          <w:p w14:paraId="2090BA92" w14:textId="20C52F94" w:rsidR="00F9216F" w:rsidRPr="00A5286E" w:rsidRDefault="00F9216F" w:rsidP="00F9216F">
            <w:pPr>
              <w:pStyle w:val="Body"/>
              <w:jc w:val="center"/>
            </w:pPr>
            <w:r w:rsidRPr="00EA66FB">
              <w:rPr>
                <w:rFonts w:ascii="Arial" w:hAnsi="Arial" w:cs="Arial"/>
                <w:lang w:eastAsia="ja-JP"/>
              </w:rPr>
              <w:t>N/A</w:t>
            </w:r>
          </w:p>
        </w:tc>
      </w:tr>
      <w:tr w:rsidR="00F9216F" w:rsidRPr="005B1FB1" w14:paraId="40C8DA8F" w14:textId="77777777" w:rsidTr="00230B71">
        <w:trPr>
          <w:trHeight w:val="238"/>
        </w:trPr>
        <w:tc>
          <w:tcPr>
            <w:tcW w:w="1162" w:type="dxa"/>
            <w:tcBorders>
              <w:top w:val="single" w:sz="4" w:space="0" w:color="auto"/>
              <w:bottom w:val="single" w:sz="4" w:space="0" w:color="auto"/>
            </w:tcBorders>
          </w:tcPr>
          <w:p w14:paraId="75B9A7F9" w14:textId="24EC79C9" w:rsidR="00F9216F" w:rsidRPr="005B1FB1" w:rsidRDefault="00F9216F" w:rsidP="00F9216F">
            <w:pPr>
              <w:pStyle w:val="Body"/>
              <w:jc w:val="center"/>
            </w:pPr>
            <w:r w:rsidRPr="005B1FB1">
              <w:t>GPPC6</w:t>
            </w:r>
          </w:p>
        </w:tc>
        <w:tc>
          <w:tcPr>
            <w:tcW w:w="3828" w:type="dxa"/>
            <w:tcBorders>
              <w:top w:val="single" w:sz="4" w:space="0" w:color="auto"/>
              <w:bottom w:val="single" w:sz="4" w:space="0" w:color="auto"/>
            </w:tcBorders>
          </w:tcPr>
          <w:p w14:paraId="6E6DEDA5" w14:textId="1F08C8C5" w:rsidR="00F9216F" w:rsidRPr="005B1FB1" w:rsidRDefault="00F9216F" w:rsidP="00F9216F">
            <w:pPr>
              <w:pStyle w:val="Body"/>
              <w:spacing w:before="60"/>
              <w:rPr>
                <w:szCs w:val="16"/>
                <w:lang w:eastAsia="ja-JP"/>
              </w:rPr>
            </w:pPr>
            <w:r w:rsidRPr="005B1FB1">
              <w:rPr>
                <w:szCs w:val="16"/>
                <w:lang w:eastAsia="ja-JP"/>
              </w:rPr>
              <w:t>Does the device support transmission of Device_annce for the alias, upon alias conflict detection?</w:t>
            </w:r>
          </w:p>
        </w:tc>
        <w:tc>
          <w:tcPr>
            <w:tcW w:w="1417" w:type="dxa"/>
            <w:tcBorders>
              <w:top w:val="single" w:sz="4" w:space="0" w:color="auto"/>
              <w:bottom w:val="single" w:sz="4" w:space="0" w:color="auto"/>
            </w:tcBorders>
            <w:vAlign w:val="center"/>
          </w:tcPr>
          <w:p w14:paraId="0A42CC41" w14:textId="47584C5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F9216F" w:rsidRPr="00A5286E" w:rsidRDefault="00F9216F" w:rsidP="00F9216F">
            <w:pPr>
              <w:pStyle w:val="Body"/>
              <w:jc w:val="center"/>
            </w:pPr>
            <w:r w:rsidRPr="00A5286E">
              <w:t>GPDT1: M</w:t>
            </w:r>
          </w:p>
        </w:tc>
        <w:tc>
          <w:tcPr>
            <w:tcW w:w="1545" w:type="dxa"/>
            <w:tcBorders>
              <w:top w:val="single" w:sz="4" w:space="0" w:color="auto"/>
              <w:bottom w:val="single" w:sz="4" w:space="0" w:color="auto"/>
            </w:tcBorders>
          </w:tcPr>
          <w:p w14:paraId="5A7E77DA" w14:textId="47BEFB96" w:rsidR="00F9216F" w:rsidRPr="00A5286E" w:rsidRDefault="00F9216F" w:rsidP="00F9216F">
            <w:pPr>
              <w:pStyle w:val="Body"/>
              <w:jc w:val="center"/>
            </w:pPr>
            <w:r w:rsidRPr="00EA66FB">
              <w:rPr>
                <w:rFonts w:ascii="Arial" w:hAnsi="Arial" w:cs="Arial"/>
                <w:lang w:eastAsia="ja-JP"/>
              </w:rPr>
              <w:t>N/A</w:t>
            </w:r>
          </w:p>
        </w:tc>
      </w:tr>
      <w:tr w:rsidR="00F9216F" w:rsidRPr="005B1FB1" w14:paraId="7D8F3BAE" w14:textId="77777777" w:rsidTr="00230B71">
        <w:trPr>
          <w:trHeight w:val="488"/>
        </w:trPr>
        <w:tc>
          <w:tcPr>
            <w:tcW w:w="1162" w:type="dxa"/>
            <w:tcBorders>
              <w:top w:val="single" w:sz="4" w:space="0" w:color="auto"/>
            </w:tcBorders>
          </w:tcPr>
          <w:p w14:paraId="4B70F28B" w14:textId="06D193A8" w:rsidR="00F9216F" w:rsidRPr="005B1FB1" w:rsidRDefault="00F9216F" w:rsidP="00F9216F">
            <w:pPr>
              <w:pStyle w:val="Body"/>
              <w:jc w:val="center"/>
              <w:rPr>
                <w:szCs w:val="16"/>
              </w:rPr>
            </w:pPr>
            <w:r w:rsidRPr="005B1FB1">
              <w:rPr>
                <w:szCs w:val="16"/>
              </w:rPr>
              <w:t>GPPC101</w:t>
            </w:r>
          </w:p>
        </w:tc>
        <w:tc>
          <w:tcPr>
            <w:tcW w:w="3828" w:type="dxa"/>
            <w:tcBorders>
              <w:top w:val="single" w:sz="4" w:space="0" w:color="auto"/>
            </w:tcBorders>
          </w:tcPr>
          <w:p w14:paraId="4715AAC4" w14:textId="77777777" w:rsidR="00F9216F" w:rsidRPr="005B1FB1" w:rsidRDefault="00F9216F" w:rsidP="00F9216F">
            <w:pPr>
              <w:pStyle w:val="Body"/>
              <w:spacing w:before="60"/>
              <w:rPr>
                <w:szCs w:val="16"/>
              </w:rPr>
            </w:pPr>
            <w:r w:rsidRPr="005B1FB1">
              <w:rPr>
                <w:szCs w:val="16"/>
              </w:rPr>
              <w:t xml:space="preserve">Is the </w:t>
            </w:r>
            <w:r w:rsidRPr="005B1FB1">
              <w:rPr>
                <w:i/>
                <w:szCs w:val="16"/>
              </w:rPr>
              <w:t xml:space="preserve">gpSharedSecurityKeyType </w:t>
            </w:r>
            <w:r w:rsidRPr="005B1FB1">
              <w:rPr>
                <w:szCs w:val="16"/>
              </w:rPr>
              <w:t>attribute supported?</w:t>
            </w:r>
          </w:p>
        </w:tc>
        <w:tc>
          <w:tcPr>
            <w:tcW w:w="1417" w:type="dxa"/>
            <w:tcBorders>
              <w:top w:val="single" w:sz="4" w:space="0" w:color="auto"/>
            </w:tcBorders>
            <w:vAlign w:val="center"/>
          </w:tcPr>
          <w:p w14:paraId="25450D1A" w14:textId="4B86372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A.3.3.3.1</w:t>
            </w:r>
          </w:p>
        </w:tc>
        <w:tc>
          <w:tcPr>
            <w:tcW w:w="2282" w:type="dxa"/>
            <w:tcBorders>
              <w:top w:val="single" w:sz="4" w:space="0" w:color="auto"/>
            </w:tcBorders>
          </w:tcPr>
          <w:p w14:paraId="2074EFE2" w14:textId="77777777" w:rsidR="00F9216F" w:rsidRPr="00A5286E" w:rsidRDefault="00F9216F" w:rsidP="00F9216F">
            <w:pPr>
              <w:pStyle w:val="Body"/>
              <w:jc w:val="center"/>
            </w:pPr>
            <w:r w:rsidRPr="00A5286E">
              <w:t>GPDT1: O</w:t>
            </w:r>
          </w:p>
          <w:p w14:paraId="084EB6FD" w14:textId="2FAEAA59" w:rsidR="00F9216F" w:rsidRPr="00A5286E" w:rsidRDefault="00F9216F" w:rsidP="00F9216F">
            <w:pPr>
              <w:pStyle w:val="Body"/>
              <w:jc w:val="center"/>
            </w:pPr>
            <w:r w:rsidRPr="00A5286E">
              <w:t>GPPCCF11 &amp;&amp; (GPDT2B || GPDT2CB): O</w:t>
            </w:r>
          </w:p>
          <w:p w14:paraId="65146780" w14:textId="31244925" w:rsidR="00F9216F" w:rsidRPr="00A5286E" w:rsidRDefault="00F9216F" w:rsidP="00F9216F">
            <w:pPr>
              <w:pStyle w:val="Body"/>
              <w:jc w:val="center"/>
            </w:pPr>
            <w:r w:rsidRPr="00A5286E">
              <w:t>GPDT3CB &amp;&amp; (GPPCSF10 || GPPCSF11): M</w:t>
            </w:r>
            <w:r w:rsidRPr="00A5286E">
              <w:br/>
              <w:t>GPPC102: M</w:t>
            </w:r>
            <w:r w:rsidRPr="00A5286E">
              <w:br/>
              <w:t>GPDT1&amp;&amp; ((GPPCSF7 || GPPCSF8 | GPPCCF7 || GPPCCF8) &amp;&amp; (GPF5||GPF6): M</w:t>
            </w:r>
          </w:p>
        </w:tc>
        <w:tc>
          <w:tcPr>
            <w:tcW w:w="1545" w:type="dxa"/>
            <w:tcBorders>
              <w:top w:val="single" w:sz="4" w:space="0" w:color="auto"/>
            </w:tcBorders>
          </w:tcPr>
          <w:p w14:paraId="5AD37729" w14:textId="04C67386" w:rsidR="00F9216F" w:rsidRPr="00A5286E" w:rsidRDefault="00F9216F" w:rsidP="00F9216F">
            <w:pPr>
              <w:pStyle w:val="Body"/>
              <w:jc w:val="center"/>
            </w:pPr>
            <w:r w:rsidRPr="00EA66FB">
              <w:rPr>
                <w:rFonts w:ascii="Arial" w:hAnsi="Arial" w:cs="Arial"/>
                <w:lang w:eastAsia="ja-JP"/>
              </w:rPr>
              <w:t>N/A</w:t>
            </w:r>
          </w:p>
        </w:tc>
      </w:tr>
      <w:tr w:rsidR="00F9216F" w:rsidRPr="005B1FB1" w14:paraId="564628FA" w14:textId="77777777" w:rsidTr="00230B71">
        <w:trPr>
          <w:trHeight w:val="250"/>
        </w:trPr>
        <w:tc>
          <w:tcPr>
            <w:tcW w:w="1162" w:type="dxa"/>
            <w:tcBorders>
              <w:top w:val="single" w:sz="4" w:space="0" w:color="auto"/>
              <w:bottom w:val="single" w:sz="4" w:space="0" w:color="auto"/>
            </w:tcBorders>
          </w:tcPr>
          <w:p w14:paraId="7AF16F9A" w14:textId="311A5AFD" w:rsidR="00F9216F" w:rsidRPr="005B1FB1" w:rsidRDefault="00F9216F" w:rsidP="00F9216F">
            <w:pPr>
              <w:pStyle w:val="Body"/>
              <w:jc w:val="center"/>
            </w:pPr>
            <w:r w:rsidRPr="005B1FB1">
              <w:t>GPPC102</w:t>
            </w:r>
          </w:p>
        </w:tc>
        <w:tc>
          <w:tcPr>
            <w:tcW w:w="3828" w:type="dxa"/>
            <w:tcBorders>
              <w:top w:val="single" w:sz="4" w:space="0" w:color="auto"/>
              <w:bottom w:val="single" w:sz="4" w:space="0" w:color="auto"/>
            </w:tcBorders>
          </w:tcPr>
          <w:p w14:paraId="1B536EA5"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A.3.3.3.2</w:t>
            </w:r>
          </w:p>
        </w:tc>
        <w:tc>
          <w:tcPr>
            <w:tcW w:w="2282" w:type="dxa"/>
            <w:tcBorders>
              <w:top w:val="single" w:sz="4" w:space="0" w:color="auto"/>
              <w:bottom w:val="single" w:sz="4" w:space="0" w:color="auto"/>
            </w:tcBorders>
          </w:tcPr>
          <w:p w14:paraId="1119DC1D" w14:textId="77777777" w:rsidR="00F9216F" w:rsidRPr="00A5286E" w:rsidRDefault="00F9216F" w:rsidP="00F9216F">
            <w:pPr>
              <w:pStyle w:val="Body"/>
              <w:jc w:val="center"/>
            </w:pPr>
            <w:r w:rsidRPr="00A5286E">
              <w:t>GPDT1: O</w:t>
            </w:r>
            <w:r w:rsidRPr="00A5286E">
              <w:br/>
              <w:t>(GPDT2B || GPDT2CB) &amp;&amp; GPPCCF11: O</w:t>
            </w:r>
          </w:p>
          <w:p w14:paraId="2455D4A6" w14:textId="281E1130" w:rsidR="00F9216F" w:rsidRPr="00A5286E" w:rsidRDefault="00F9216F" w:rsidP="00F9216F">
            <w:pPr>
              <w:pStyle w:val="Body"/>
              <w:jc w:val="center"/>
            </w:pPr>
            <w:r w:rsidRPr="00A5286E">
              <w:t>GPDT3CB &amp;&amp; (GPPCSF10 || GPPCSF11): M</w:t>
            </w:r>
            <w:r w:rsidRPr="00A5286E">
              <w:br/>
              <w:t>GPPC102: M</w:t>
            </w:r>
          </w:p>
          <w:p w14:paraId="0BCBADAA" w14:textId="109BCB65" w:rsidR="00F9216F" w:rsidRPr="00A5286E" w:rsidRDefault="00F9216F" w:rsidP="00F9216F">
            <w:pPr>
              <w:pStyle w:val="Body"/>
              <w:jc w:val="center"/>
            </w:pPr>
            <w:r w:rsidRPr="00A5286E">
              <w:t>GPDT1&amp;&amp; ((GPPCSF7 || GPPCSF8 || GPPCCF7 || GPPCCF8) &amp;&amp; (GPF5||GPF6): M</w:t>
            </w:r>
          </w:p>
        </w:tc>
        <w:tc>
          <w:tcPr>
            <w:tcW w:w="1545" w:type="dxa"/>
            <w:tcBorders>
              <w:top w:val="single" w:sz="4" w:space="0" w:color="auto"/>
              <w:bottom w:val="single" w:sz="4" w:space="0" w:color="auto"/>
            </w:tcBorders>
          </w:tcPr>
          <w:p w14:paraId="1FD1FF91" w14:textId="4C4AA0D7" w:rsidR="00F9216F" w:rsidRPr="00A5286E" w:rsidRDefault="00F9216F" w:rsidP="00F9216F">
            <w:pPr>
              <w:pStyle w:val="Body"/>
              <w:jc w:val="center"/>
            </w:pPr>
            <w:r w:rsidRPr="00EA66FB">
              <w:rPr>
                <w:rFonts w:ascii="Arial" w:hAnsi="Arial" w:cs="Arial"/>
                <w:lang w:eastAsia="ja-JP"/>
              </w:rPr>
              <w:t>N/A</w:t>
            </w:r>
          </w:p>
        </w:tc>
      </w:tr>
      <w:tr w:rsidR="00F9216F" w:rsidRPr="005B1FB1" w14:paraId="67A4162B" w14:textId="77777777" w:rsidTr="00230B71">
        <w:trPr>
          <w:trHeight w:val="213"/>
        </w:trPr>
        <w:tc>
          <w:tcPr>
            <w:tcW w:w="1162" w:type="dxa"/>
            <w:tcBorders>
              <w:top w:val="single" w:sz="4" w:space="0" w:color="auto"/>
              <w:bottom w:val="single" w:sz="4" w:space="0" w:color="auto"/>
            </w:tcBorders>
          </w:tcPr>
          <w:p w14:paraId="5C9EEDB6" w14:textId="66F2AC87" w:rsidR="00F9216F" w:rsidRPr="005B1FB1" w:rsidRDefault="00F9216F" w:rsidP="00F9216F">
            <w:pPr>
              <w:pStyle w:val="Body"/>
              <w:jc w:val="center"/>
            </w:pPr>
            <w:r w:rsidRPr="005B1FB1">
              <w:t>GPPC103</w:t>
            </w:r>
          </w:p>
        </w:tc>
        <w:tc>
          <w:tcPr>
            <w:tcW w:w="3828" w:type="dxa"/>
            <w:tcBorders>
              <w:top w:val="single" w:sz="4" w:space="0" w:color="auto"/>
              <w:bottom w:val="single" w:sz="4" w:space="0" w:color="auto"/>
            </w:tcBorders>
          </w:tcPr>
          <w:p w14:paraId="581258BA"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 xml:space="preserve">gpLinkKey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A.3.3.3.3</w:t>
            </w:r>
          </w:p>
        </w:tc>
        <w:tc>
          <w:tcPr>
            <w:tcW w:w="2282" w:type="dxa"/>
            <w:tcBorders>
              <w:top w:val="single" w:sz="4" w:space="0" w:color="auto"/>
              <w:bottom w:val="single" w:sz="4" w:space="0" w:color="auto"/>
            </w:tcBorders>
          </w:tcPr>
          <w:p w14:paraId="5C9A87E0" w14:textId="6E6E90E0" w:rsidR="00F9216F" w:rsidRPr="00A5286E" w:rsidRDefault="00F9216F" w:rsidP="00F9216F">
            <w:pPr>
              <w:pStyle w:val="Body"/>
              <w:jc w:val="center"/>
            </w:pPr>
            <w:r w:rsidRPr="00A5286E">
              <w:t>GPDT2B: O</w:t>
            </w:r>
            <w:r w:rsidRPr="00A5286E">
              <w:br/>
              <w:t>GPDT2CB: O</w:t>
            </w:r>
            <w:r w:rsidRPr="00A5286E">
              <w:br/>
              <w:t>GPDT3CB&amp;&amp; (GPF5||GPF6): M</w:t>
            </w:r>
          </w:p>
        </w:tc>
        <w:tc>
          <w:tcPr>
            <w:tcW w:w="1545" w:type="dxa"/>
            <w:tcBorders>
              <w:top w:val="single" w:sz="4" w:space="0" w:color="auto"/>
              <w:bottom w:val="single" w:sz="4" w:space="0" w:color="auto"/>
            </w:tcBorders>
          </w:tcPr>
          <w:p w14:paraId="2F5B965C" w14:textId="660924AE" w:rsidR="00F9216F" w:rsidRPr="00A5286E" w:rsidRDefault="00F9216F" w:rsidP="00F9216F">
            <w:pPr>
              <w:pStyle w:val="Body"/>
              <w:jc w:val="center"/>
            </w:pPr>
            <w:r w:rsidRPr="00EA66FB">
              <w:rPr>
                <w:rFonts w:ascii="Arial" w:hAnsi="Arial" w:cs="Arial"/>
                <w:lang w:eastAsia="ja-JP"/>
              </w:rPr>
              <w:t>N/A</w:t>
            </w:r>
          </w:p>
        </w:tc>
      </w:tr>
      <w:tr w:rsidR="00F9216F" w:rsidRPr="005B1FB1" w14:paraId="41F8CF4A" w14:textId="77777777" w:rsidTr="00230B71">
        <w:trPr>
          <w:trHeight w:val="213"/>
        </w:trPr>
        <w:tc>
          <w:tcPr>
            <w:tcW w:w="1162" w:type="dxa"/>
            <w:tcBorders>
              <w:top w:val="single" w:sz="4" w:space="0" w:color="auto"/>
              <w:bottom w:val="single" w:sz="18" w:space="0" w:color="auto"/>
            </w:tcBorders>
          </w:tcPr>
          <w:p w14:paraId="0422E760" w14:textId="23A42F23" w:rsidR="00F9216F" w:rsidRPr="005B1FB1" w:rsidRDefault="00F9216F" w:rsidP="00F9216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F9216F" w:rsidRPr="005B1FB1" w:rsidRDefault="00F9216F" w:rsidP="00F9216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F9216F" w:rsidRPr="00A5286E" w:rsidRDefault="00F9216F" w:rsidP="00F9216F">
            <w:pPr>
              <w:pStyle w:val="Body"/>
              <w:jc w:val="center"/>
            </w:pPr>
            <w:r w:rsidRPr="00A5286E">
              <w:t>GPDT1: M</w:t>
            </w:r>
          </w:p>
        </w:tc>
        <w:tc>
          <w:tcPr>
            <w:tcW w:w="1545" w:type="dxa"/>
            <w:tcBorders>
              <w:top w:val="single" w:sz="4" w:space="0" w:color="auto"/>
              <w:bottom w:val="single" w:sz="18" w:space="0" w:color="auto"/>
            </w:tcBorders>
          </w:tcPr>
          <w:p w14:paraId="5698E0E7" w14:textId="07D1197B" w:rsidR="00F9216F" w:rsidRPr="00A5286E" w:rsidRDefault="00F9216F" w:rsidP="00F9216F">
            <w:pPr>
              <w:pStyle w:val="Body"/>
              <w:jc w:val="center"/>
            </w:pPr>
            <w:r w:rsidRPr="00EA66FB">
              <w:rPr>
                <w:rFonts w:ascii="Arial" w:hAnsi="Arial" w:cs="Arial"/>
                <w:lang w:eastAsia="ja-JP"/>
              </w:rPr>
              <w:t>N/A</w:t>
            </w: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2" w:name="_Toc536434421"/>
      <w:r w:rsidRPr="005B1FB1">
        <w:lastRenderedPageBreak/>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4"/>
      <w:bookmarkEnd w:id="67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F9216F" w:rsidRPr="005B1FB1" w14:paraId="2F72C4A3" w14:textId="77777777" w:rsidTr="00230B71">
        <w:trPr>
          <w:cantSplit/>
        </w:trPr>
        <w:tc>
          <w:tcPr>
            <w:tcW w:w="1152" w:type="dxa"/>
            <w:tcBorders>
              <w:top w:val="single" w:sz="18" w:space="0" w:color="auto"/>
            </w:tcBorders>
            <w:vAlign w:val="center"/>
          </w:tcPr>
          <w:p w14:paraId="4D11241B" w14:textId="77777777" w:rsidR="00F9216F" w:rsidRPr="005B1FB1" w:rsidRDefault="00F9216F" w:rsidP="00F9216F">
            <w:pPr>
              <w:pStyle w:val="Body"/>
              <w:jc w:val="center"/>
              <w:rPr>
                <w:szCs w:val="16"/>
              </w:rPr>
            </w:pPr>
            <w:r w:rsidRPr="005B1FB1">
              <w:rPr>
                <w:szCs w:val="16"/>
              </w:rPr>
              <w:t>GPPCS1</w:t>
            </w:r>
          </w:p>
        </w:tc>
        <w:tc>
          <w:tcPr>
            <w:tcW w:w="3838" w:type="dxa"/>
            <w:tcBorders>
              <w:top w:val="single" w:sz="18" w:space="0" w:color="auto"/>
            </w:tcBorders>
          </w:tcPr>
          <w:p w14:paraId="25A2F348" w14:textId="007020DF" w:rsidR="00F9216F" w:rsidRPr="005B1FB1" w:rsidRDefault="00F9216F" w:rsidP="00F9216F">
            <w:pPr>
              <w:pStyle w:val="Body"/>
              <w:spacing w:before="60"/>
              <w:rPr>
                <w:szCs w:val="16"/>
                <w:lang w:eastAsia="ja-JP"/>
              </w:rPr>
            </w:pPr>
            <w:r w:rsidRPr="005B1FB1">
              <w:rPr>
                <w:szCs w:val="16"/>
                <w:lang w:eastAsia="ja-JP"/>
              </w:rPr>
              <w:t>Is the Green Power cluster supported as a server?</w:t>
            </w:r>
          </w:p>
        </w:tc>
        <w:tc>
          <w:tcPr>
            <w:tcW w:w="1134" w:type="dxa"/>
            <w:tcBorders>
              <w:top w:val="single" w:sz="18" w:space="0" w:color="auto"/>
            </w:tcBorders>
          </w:tcPr>
          <w:p w14:paraId="775BD1F7" w14:textId="040129A4" w:rsidR="00F9216F" w:rsidRPr="005B1FB1" w:rsidRDefault="00F9216F" w:rsidP="00F9216F">
            <w:pPr>
              <w:pStyle w:val="Corpsdetexte3"/>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w:t>
            </w:r>
          </w:p>
        </w:tc>
        <w:tc>
          <w:tcPr>
            <w:tcW w:w="2693" w:type="dxa"/>
            <w:tcBorders>
              <w:top w:val="single" w:sz="18" w:space="0" w:color="auto"/>
            </w:tcBorders>
          </w:tcPr>
          <w:p w14:paraId="1892F582" w14:textId="360A39D3" w:rsidR="00F9216F" w:rsidRPr="005B1FB1" w:rsidRDefault="00F9216F" w:rsidP="00F9216F">
            <w:pPr>
              <w:pStyle w:val="Body"/>
              <w:spacing w:before="60"/>
              <w:jc w:val="center"/>
              <w:rPr>
                <w:szCs w:val="16"/>
                <w:lang w:eastAsia="ja-JP"/>
              </w:rPr>
            </w:pPr>
            <w:r w:rsidRPr="005B1FB1">
              <w:rPr>
                <w:szCs w:val="16"/>
                <w:lang w:eastAsia="ja-JP"/>
              </w:rPr>
              <w:t>GPDT2B: X</w:t>
            </w:r>
            <w:r w:rsidRPr="005B1FB1">
              <w:rPr>
                <w:szCs w:val="16"/>
              </w:rPr>
              <w:br/>
              <w:t>GPDT2CB: X</w:t>
            </w:r>
            <w:r w:rsidRPr="005B1FB1">
              <w:rPr>
                <w:szCs w:val="16"/>
                <w:lang w:eastAsia="ja-JP"/>
              </w:rPr>
              <w:t xml:space="preserve"> </w:t>
            </w:r>
            <w:r w:rsidRPr="005B1FB1">
              <w:rPr>
                <w:szCs w:val="16"/>
                <w:lang w:eastAsia="ja-JP"/>
              </w:rPr>
              <w:br/>
              <w:t>GPDT3CB: M</w:t>
            </w:r>
            <w:r w:rsidRPr="005B1FB1">
              <w:rPr>
                <w:szCs w:val="16"/>
                <w:lang w:eastAsia="ja-JP"/>
              </w:rPr>
              <w:br/>
            </w:r>
            <w:ins w:id="676" w:author="BErdmann2" w:date="2017-09-18T22:12:00Z">
              <w:r>
                <w:rPr>
                  <w:rStyle w:val="Appelnotedebasdep"/>
                </w:rPr>
                <w:footnoteReference w:id="42"/>
              </w:r>
            </w:ins>
            <w:r w:rsidRPr="00101121">
              <w:rPr>
                <w:szCs w:val="16"/>
                <w:lang w:eastAsia="ja-JP"/>
              </w:rPr>
              <w:t xml:space="preserve">GPDT4: </w:t>
            </w:r>
            <w:ins w:id="679" w:author="BErdmann2" w:date="2017-09-18T22:12:00Z">
              <w:r w:rsidRPr="00101121">
                <w:rPr>
                  <w:szCs w:val="16"/>
                  <w:lang w:eastAsia="ja-JP"/>
                </w:rPr>
                <w:t>O</w:t>
              </w:r>
            </w:ins>
            <w:del w:id="680" w:author="BErdmann2" w:date="2017-09-18T22:12:00Z">
              <w:r w:rsidRPr="00101121" w:rsidDel="00EB49E0">
                <w:rPr>
                  <w:szCs w:val="16"/>
                  <w:lang w:eastAsia="ja-JP"/>
                </w:rPr>
                <w:delText>M</w:delText>
              </w:r>
            </w:del>
          </w:p>
          <w:p w14:paraId="58E12A9B" w14:textId="77777777" w:rsidR="00F9216F" w:rsidRPr="005B1FB1" w:rsidRDefault="00F9216F" w:rsidP="00F9216F">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tcPr>
          <w:p w14:paraId="512C66DB" w14:textId="7D72E5E8" w:rsidR="00F9216F" w:rsidRPr="00A5286E" w:rsidRDefault="00F9216F" w:rsidP="00F9216F">
            <w:pPr>
              <w:pStyle w:val="Body"/>
              <w:jc w:val="center"/>
            </w:pPr>
            <w:r w:rsidRPr="00F86A56">
              <w:rPr>
                <w:rFonts w:ascii="Arial" w:hAnsi="Arial" w:cs="Arial"/>
                <w:lang w:eastAsia="ja-JP"/>
              </w:rPr>
              <w:t>N/A</w:t>
            </w:r>
          </w:p>
        </w:tc>
      </w:tr>
      <w:tr w:rsidR="00F9216F" w:rsidRPr="006C52BB" w14:paraId="3CD09A60" w14:textId="77777777" w:rsidTr="00230B71">
        <w:trPr>
          <w:cantSplit/>
          <w:trHeight w:val="376"/>
        </w:trPr>
        <w:tc>
          <w:tcPr>
            <w:tcW w:w="1152" w:type="dxa"/>
            <w:tcBorders>
              <w:bottom w:val="single" w:sz="4" w:space="0" w:color="auto"/>
            </w:tcBorders>
            <w:vAlign w:val="center"/>
          </w:tcPr>
          <w:p w14:paraId="60EE7C53" w14:textId="77777777" w:rsidR="00F9216F" w:rsidRPr="005B1FB1" w:rsidRDefault="00F9216F" w:rsidP="00F9216F">
            <w:pPr>
              <w:pStyle w:val="Body"/>
              <w:jc w:val="center"/>
              <w:rPr>
                <w:szCs w:val="16"/>
              </w:rPr>
            </w:pPr>
            <w:r w:rsidRPr="005B1FB1">
              <w:rPr>
                <w:szCs w:val="16"/>
              </w:rPr>
              <w:t>GPPCS2</w:t>
            </w:r>
          </w:p>
        </w:tc>
        <w:tc>
          <w:tcPr>
            <w:tcW w:w="3838" w:type="dxa"/>
            <w:tcBorders>
              <w:bottom w:val="single" w:sz="4" w:space="0" w:color="auto"/>
            </w:tcBorders>
          </w:tcPr>
          <w:p w14:paraId="3824778F" w14:textId="77777777" w:rsidR="00F9216F" w:rsidRPr="005B1FB1" w:rsidRDefault="00F9216F" w:rsidP="00F9216F">
            <w:pPr>
              <w:pStyle w:val="Body"/>
              <w:spacing w:before="60"/>
              <w:rPr>
                <w:szCs w:val="16"/>
                <w:lang w:eastAsia="ja-JP"/>
              </w:rPr>
            </w:pPr>
            <w:r w:rsidRPr="005B1FB1">
              <w:rPr>
                <w:szCs w:val="16"/>
                <w:lang w:eastAsia="ja-JP"/>
              </w:rPr>
              <w:t>Is the gpsMaxSinkTableEntries</w:t>
            </w:r>
            <w:r w:rsidRPr="005B1FB1">
              <w:rPr>
                <w:szCs w:val="16"/>
              </w:rPr>
              <w:t xml:space="preserve"> attribute supported?</w:t>
            </w:r>
          </w:p>
        </w:tc>
        <w:tc>
          <w:tcPr>
            <w:tcW w:w="1134" w:type="dxa"/>
            <w:tcBorders>
              <w:bottom w:val="single" w:sz="4" w:space="0" w:color="auto"/>
            </w:tcBorders>
            <w:vAlign w:val="center"/>
          </w:tcPr>
          <w:p w14:paraId="6A0B8901" w14:textId="1751E6C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A.3.3.2.1</w:t>
            </w:r>
          </w:p>
        </w:tc>
        <w:tc>
          <w:tcPr>
            <w:tcW w:w="2693" w:type="dxa"/>
            <w:tcBorders>
              <w:bottom w:val="single" w:sz="4" w:space="0" w:color="auto"/>
            </w:tcBorders>
          </w:tcPr>
          <w:p w14:paraId="5793E65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bottom w:val="single" w:sz="4" w:space="0" w:color="auto"/>
            </w:tcBorders>
          </w:tcPr>
          <w:p w14:paraId="5FF7B466" w14:textId="3BEAE6F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1BD66CC5" w14:textId="77777777" w:rsidTr="00230B71">
        <w:trPr>
          <w:cantSplit/>
          <w:trHeight w:val="626"/>
        </w:trPr>
        <w:tc>
          <w:tcPr>
            <w:tcW w:w="1152" w:type="dxa"/>
            <w:tcBorders>
              <w:top w:val="single" w:sz="4" w:space="0" w:color="auto"/>
              <w:bottom w:val="single" w:sz="4" w:space="0" w:color="auto"/>
            </w:tcBorders>
            <w:vAlign w:val="center"/>
          </w:tcPr>
          <w:p w14:paraId="29BF2F3D" w14:textId="77777777" w:rsidR="00F9216F" w:rsidRPr="005B1FB1" w:rsidRDefault="00F9216F" w:rsidP="00F9216F">
            <w:pPr>
              <w:pStyle w:val="Body"/>
              <w:jc w:val="center"/>
              <w:rPr>
                <w:szCs w:val="16"/>
              </w:rPr>
            </w:pPr>
            <w:r w:rsidRPr="005B1FB1">
              <w:rPr>
                <w:szCs w:val="16"/>
              </w:rPr>
              <w:t>GPPCS3A</w:t>
            </w:r>
          </w:p>
        </w:tc>
        <w:tc>
          <w:tcPr>
            <w:tcW w:w="3838" w:type="dxa"/>
            <w:tcBorders>
              <w:top w:val="single" w:sz="4" w:space="0" w:color="auto"/>
              <w:bottom w:val="single" w:sz="4" w:space="0" w:color="auto"/>
            </w:tcBorders>
          </w:tcPr>
          <w:p w14:paraId="26841340" w14:textId="77777777" w:rsidR="00F9216F" w:rsidRPr="005B1FB1" w:rsidRDefault="00F9216F" w:rsidP="00F9216F">
            <w:pPr>
              <w:pStyle w:val="Body"/>
              <w:spacing w:before="60"/>
              <w:rPr>
                <w:szCs w:val="16"/>
                <w:lang w:eastAsia="ja-JP"/>
              </w:rPr>
            </w:pPr>
            <w:r w:rsidRPr="005B1FB1">
              <w:rPr>
                <w:szCs w:val="16"/>
                <w:lang w:eastAsia="ja-JP"/>
              </w:rPr>
              <w:t>Is the Sink Table attribute supported?</w:t>
            </w:r>
          </w:p>
        </w:tc>
        <w:tc>
          <w:tcPr>
            <w:tcW w:w="1134" w:type="dxa"/>
            <w:tcBorders>
              <w:top w:val="single" w:sz="4" w:space="0" w:color="auto"/>
              <w:bottom w:val="single" w:sz="4" w:space="0" w:color="auto"/>
            </w:tcBorders>
            <w:vAlign w:val="center"/>
          </w:tcPr>
          <w:p w14:paraId="33E33ACB" w14:textId="126607E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2F534E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9FAF6AF" w14:textId="3DAAC0E2" w:rsidR="00F9216F" w:rsidRPr="00CC39F0" w:rsidRDefault="00F9216F" w:rsidP="00F9216F">
            <w:pPr>
              <w:pStyle w:val="Body"/>
              <w:jc w:val="center"/>
              <w:rPr>
                <w:lang w:val="nl-NL"/>
              </w:rPr>
            </w:pPr>
            <w:r w:rsidRPr="00F86A56">
              <w:rPr>
                <w:rFonts w:ascii="Arial" w:hAnsi="Arial" w:cs="Arial"/>
                <w:lang w:eastAsia="ja-JP"/>
              </w:rPr>
              <w:t>N/A</w:t>
            </w:r>
          </w:p>
        </w:tc>
      </w:tr>
      <w:tr w:rsidR="00F9216F" w:rsidRPr="005B1FB1" w14:paraId="118285CE" w14:textId="77777777" w:rsidTr="00230B71">
        <w:trPr>
          <w:cantSplit/>
          <w:trHeight w:val="271"/>
        </w:trPr>
        <w:tc>
          <w:tcPr>
            <w:tcW w:w="1152" w:type="dxa"/>
            <w:tcBorders>
              <w:top w:val="single" w:sz="4" w:space="0" w:color="auto"/>
              <w:bottom w:val="single" w:sz="4" w:space="0" w:color="auto"/>
            </w:tcBorders>
            <w:vAlign w:val="center"/>
          </w:tcPr>
          <w:p w14:paraId="0C178934" w14:textId="77777777" w:rsidR="00F9216F" w:rsidRPr="005B1FB1" w:rsidRDefault="00F9216F" w:rsidP="00F9216F">
            <w:pPr>
              <w:pStyle w:val="Body"/>
              <w:jc w:val="center"/>
              <w:rPr>
                <w:szCs w:val="16"/>
              </w:rPr>
            </w:pPr>
            <w:r w:rsidRPr="005B1FB1">
              <w:rPr>
                <w:szCs w:val="16"/>
              </w:rPr>
              <w:t>GPPCS3B</w:t>
            </w:r>
          </w:p>
        </w:tc>
        <w:tc>
          <w:tcPr>
            <w:tcW w:w="3838" w:type="dxa"/>
            <w:tcBorders>
              <w:top w:val="single" w:sz="4" w:space="0" w:color="auto"/>
              <w:bottom w:val="single" w:sz="4" w:space="0" w:color="auto"/>
            </w:tcBorders>
          </w:tcPr>
          <w:p w14:paraId="7DF735E0" w14:textId="77777777" w:rsidR="00F9216F" w:rsidRPr="005B1FB1" w:rsidRDefault="00F9216F" w:rsidP="00F9216F">
            <w:pPr>
              <w:pStyle w:val="Body"/>
              <w:spacing w:before="60"/>
              <w:rPr>
                <w:szCs w:val="16"/>
                <w:lang w:eastAsia="ja-JP"/>
              </w:rPr>
            </w:pPr>
            <w:r w:rsidRPr="005B1FB1">
              <w:rPr>
                <w:szCs w:val="16"/>
                <w:lang w:eastAsia="ja-JP"/>
              </w:rPr>
              <w:t>Is the required minimum number of entries in the Sink Table attribute supported?</w:t>
            </w:r>
            <w:r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A.3.3.2.2</w:t>
            </w:r>
          </w:p>
        </w:tc>
        <w:tc>
          <w:tcPr>
            <w:tcW w:w="2693" w:type="dxa"/>
            <w:tcBorders>
              <w:top w:val="single" w:sz="4" w:space="0" w:color="auto"/>
              <w:bottom w:val="single" w:sz="4" w:space="0" w:color="auto"/>
            </w:tcBorders>
          </w:tcPr>
          <w:p w14:paraId="59546382" w14:textId="77777777" w:rsidR="00F9216F" w:rsidRPr="005B1FB1" w:rsidRDefault="00F9216F" w:rsidP="00F9216F">
            <w:pPr>
              <w:pStyle w:val="Body"/>
              <w:jc w:val="center"/>
              <w:rPr>
                <w:szCs w:val="16"/>
              </w:rPr>
            </w:pPr>
            <w:r w:rsidRPr="005B1FB1">
              <w:rPr>
                <w:szCs w:val="16"/>
              </w:rPr>
              <w:t>GPDT3CB: 5</w:t>
            </w:r>
            <w:r w:rsidRPr="005B1FB1">
              <w:rPr>
                <w:szCs w:val="16"/>
              </w:rPr>
              <w:br/>
              <w:t>GPDT3 &amp;&amp; GPPCSF18: 10</w:t>
            </w:r>
            <w:r w:rsidRPr="005B1FB1">
              <w:rPr>
                <w:szCs w:val="16"/>
              </w:rPr>
              <w:br/>
              <w:t>GPDT3 &amp;&amp; !GPPCSF18:5</w:t>
            </w:r>
          </w:p>
        </w:tc>
        <w:tc>
          <w:tcPr>
            <w:tcW w:w="1417" w:type="dxa"/>
            <w:tcBorders>
              <w:top w:val="single" w:sz="4" w:space="0" w:color="auto"/>
              <w:bottom w:val="single" w:sz="4" w:space="0" w:color="auto"/>
            </w:tcBorders>
          </w:tcPr>
          <w:p w14:paraId="157A57AF" w14:textId="5AB67850" w:rsidR="00F9216F" w:rsidRPr="00A5286E" w:rsidRDefault="00F9216F" w:rsidP="00F9216F">
            <w:pPr>
              <w:pStyle w:val="Body"/>
              <w:jc w:val="center"/>
            </w:pPr>
            <w:r w:rsidRPr="00F86A56">
              <w:rPr>
                <w:rFonts w:ascii="Arial" w:hAnsi="Arial" w:cs="Arial"/>
                <w:lang w:eastAsia="ja-JP"/>
              </w:rPr>
              <w:t>N/A</w:t>
            </w:r>
          </w:p>
        </w:tc>
      </w:tr>
      <w:tr w:rsidR="00F9216F" w:rsidRPr="005B1FB1" w14:paraId="0E6F5CE2" w14:textId="77777777" w:rsidTr="00230B71">
        <w:trPr>
          <w:cantSplit/>
          <w:trHeight w:val="271"/>
        </w:trPr>
        <w:tc>
          <w:tcPr>
            <w:tcW w:w="1152" w:type="dxa"/>
            <w:tcBorders>
              <w:top w:val="single" w:sz="4" w:space="0" w:color="auto"/>
              <w:bottom w:val="single" w:sz="4" w:space="0" w:color="auto"/>
            </w:tcBorders>
          </w:tcPr>
          <w:p w14:paraId="5753F046" w14:textId="5B217646" w:rsidR="00F9216F" w:rsidRPr="005B1FB1" w:rsidRDefault="00F9216F" w:rsidP="00F9216F">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F9216F" w:rsidRPr="005B1FB1" w:rsidRDefault="00F9216F" w:rsidP="00F9216F">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F9216F" w:rsidRPr="005B1FB1" w:rsidRDefault="00F9216F" w:rsidP="00F921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38F79DD9" w14:textId="25328994" w:rsidR="00F9216F" w:rsidRPr="005B1FB1" w:rsidRDefault="00F9216F" w:rsidP="00F9216F">
            <w:pPr>
              <w:pStyle w:val="Body"/>
              <w:jc w:val="center"/>
            </w:pPr>
            <w:r w:rsidRPr="00F86A56">
              <w:rPr>
                <w:rFonts w:ascii="Arial" w:hAnsi="Arial" w:cs="Arial"/>
                <w:lang w:eastAsia="ja-JP"/>
              </w:rPr>
              <w:t>N/A</w:t>
            </w:r>
          </w:p>
        </w:tc>
      </w:tr>
      <w:tr w:rsidR="00F9216F" w:rsidRPr="005B1FB1" w14:paraId="499FD1F3" w14:textId="77777777" w:rsidTr="00230B71">
        <w:trPr>
          <w:cantSplit/>
          <w:trHeight w:val="271"/>
        </w:trPr>
        <w:tc>
          <w:tcPr>
            <w:tcW w:w="1152" w:type="dxa"/>
            <w:tcBorders>
              <w:top w:val="single" w:sz="4" w:space="0" w:color="auto"/>
              <w:bottom w:val="single" w:sz="4" w:space="0" w:color="auto"/>
            </w:tcBorders>
          </w:tcPr>
          <w:p w14:paraId="614B15C7" w14:textId="2DC33785" w:rsidR="00F9216F" w:rsidRPr="005B1FB1" w:rsidRDefault="00F9216F" w:rsidP="00F9216F">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F9216F" w:rsidRPr="005B1FB1" w:rsidRDefault="00F9216F" w:rsidP="00F9216F">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F9216F" w:rsidRPr="005B1FB1" w:rsidRDefault="00F9216F" w:rsidP="00F9216F">
            <w:pPr>
              <w:pStyle w:val="Body"/>
              <w:jc w:val="center"/>
              <w:rPr>
                <w:szCs w:val="16"/>
              </w:rPr>
            </w:pPr>
            <w:r w:rsidRPr="005B1FB1">
              <w:t>GPDT3CB: M</w:t>
            </w:r>
          </w:p>
        </w:tc>
        <w:tc>
          <w:tcPr>
            <w:tcW w:w="1417" w:type="dxa"/>
            <w:tcBorders>
              <w:top w:val="single" w:sz="4" w:space="0" w:color="auto"/>
              <w:bottom w:val="single" w:sz="4" w:space="0" w:color="auto"/>
            </w:tcBorders>
          </w:tcPr>
          <w:p w14:paraId="74039CB5" w14:textId="1ED4B78D" w:rsidR="00F9216F" w:rsidRPr="005B1FB1" w:rsidRDefault="00F9216F" w:rsidP="00F9216F">
            <w:pPr>
              <w:pStyle w:val="Body"/>
              <w:jc w:val="center"/>
            </w:pPr>
            <w:r w:rsidRPr="00F86A56">
              <w:rPr>
                <w:rFonts w:ascii="Arial" w:hAnsi="Arial" w:cs="Arial"/>
                <w:lang w:eastAsia="ja-JP"/>
              </w:rPr>
              <w:t>N/A</w:t>
            </w:r>
          </w:p>
        </w:tc>
      </w:tr>
      <w:tr w:rsidR="00F9216F" w:rsidRPr="006C52BB" w14:paraId="23505270" w14:textId="77777777" w:rsidTr="00230B71">
        <w:trPr>
          <w:cantSplit/>
          <w:trHeight w:val="313"/>
        </w:trPr>
        <w:tc>
          <w:tcPr>
            <w:tcW w:w="1152" w:type="dxa"/>
            <w:tcBorders>
              <w:top w:val="single" w:sz="4" w:space="0" w:color="auto"/>
              <w:bottom w:val="single" w:sz="4" w:space="0" w:color="auto"/>
            </w:tcBorders>
            <w:vAlign w:val="center"/>
          </w:tcPr>
          <w:p w14:paraId="13463D68" w14:textId="77777777" w:rsidR="00F9216F" w:rsidRPr="005B1FB1" w:rsidRDefault="00F9216F" w:rsidP="00F9216F">
            <w:pPr>
              <w:pStyle w:val="Body"/>
              <w:jc w:val="center"/>
            </w:pPr>
            <w:r w:rsidRPr="005B1FB1">
              <w:t>GPPCS4</w:t>
            </w:r>
          </w:p>
        </w:tc>
        <w:tc>
          <w:tcPr>
            <w:tcW w:w="3838" w:type="dxa"/>
            <w:tcBorders>
              <w:top w:val="single" w:sz="4" w:space="0" w:color="auto"/>
              <w:bottom w:val="single" w:sz="4" w:space="0" w:color="auto"/>
            </w:tcBorders>
          </w:tcPr>
          <w:p w14:paraId="08AE885D" w14:textId="77777777" w:rsidR="00F9216F" w:rsidRPr="005B1FB1" w:rsidRDefault="00F9216F" w:rsidP="00F9216F">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5C2F72B4" w14:textId="61926C52"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34005EB8" w14:textId="77777777" w:rsidTr="00230B71">
        <w:trPr>
          <w:cantSplit/>
          <w:trHeight w:val="313"/>
        </w:trPr>
        <w:tc>
          <w:tcPr>
            <w:tcW w:w="1152" w:type="dxa"/>
            <w:tcBorders>
              <w:top w:val="single" w:sz="4" w:space="0" w:color="auto"/>
              <w:bottom w:val="single" w:sz="4" w:space="0" w:color="auto"/>
            </w:tcBorders>
            <w:vAlign w:val="center"/>
          </w:tcPr>
          <w:p w14:paraId="5B774D81" w14:textId="77777777" w:rsidR="00F9216F" w:rsidRPr="005B1FB1" w:rsidRDefault="00F9216F" w:rsidP="00F9216F">
            <w:pPr>
              <w:pStyle w:val="Body"/>
              <w:jc w:val="center"/>
            </w:pPr>
            <w:r w:rsidRPr="005B1FB1">
              <w:t>GPPCS5</w:t>
            </w:r>
          </w:p>
        </w:tc>
        <w:tc>
          <w:tcPr>
            <w:tcW w:w="3838" w:type="dxa"/>
            <w:tcBorders>
              <w:top w:val="single" w:sz="4" w:space="0" w:color="auto"/>
              <w:bottom w:val="single" w:sz="4" w:space="0" w:color="auto"/>
            </w:tcBorders>
          </w:tcPr>
          <w:p w14:paraId="0AE53E42" w14:textId="77777777" w:rsidR="00F9216F" w:rsidRPr="005B1FB1" w:rsidRDefault="00F9216F" w:rsidP="00F9216F">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1DC1EF27" w14:textId="4952664C"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F901684" w14:textId="77777777" w:rsidTr="00230B71">
        <w:trPr>
          <w:cantSplit/>
          <w:trHeight w:val="313"/>
        </w:trPr>
        <w:tc>
          <w:tcPr>
            <w:tcW w:w="1152" w:type="dxa"/>
            <w:tcBorders>
              <w:top w:val="single" w:sz="4" w:space="0" w:color="auto"/>
              <w:bottom w:val="single" w:sz="4" w:space="0" w:color="auto"/>
            </w:tcBorders>
            <w:vAlign w:val="center"/>
          </w:tcPr>
          <w:p w14:paraId="0D3E917D" w14:textId="77777777" w:rsidR="00F9216F" w:rsidRPr="005B1FB1" w:rsidRDefault="00F9216F" w:rsidP="00F9216F">
            <w:pPr>
              <w:pStyle w:val="Body"/>
              <w:jc w:val="center"/>
            </w:pPr>
            <w:r w:rsidRPr="005B1FB1">
              <w:t>GPPCS6</w:t>
            </w:r>
          </w:p>
        </w:tc>
        <w:tc>
          <w:tcPr>
            <w:tcW w:w="3838" w:type="dxa"/>
            <w:tcBorders>
              <w:top w:val="single" w:sz="4" w:space="0" w:color="auto"/>
              <w:bottom w:val="single" w:sz="4" w:space="0" w:color="auto"/>
            </w:tcBorders>
          </w:tcPr>
          <w:p w14:paraId="34601751" w14:textId="77777777" w:rsidR="00F9216F" w:rsidRPr="005B1FB1" w:rsidRDefault="00F9216F" w:rsidP="00F9216F">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F9216F" w:rsidRPr="002628AB" w:rsidRDefault="00F9216F" w:rsidP="00F9216F">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tcPr>
          <w:p w14:paraId="48C102AA" w14:textId="792B49A6"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7D596874" w14:textId="77777777" w:rsidTr="00230B71">
        <w:trPr>
          <w:cantSplit/>
          <w:trHeight w:val="402"/>
        </w:trPr>
        <w:tc>
          <w:tcPr>
            <w:tcW w:w="1152" w:type="dxa"/>
            <w:tcBorders>
              <w:top w:val="single" w:sz="4" w:space="0" w:color="auto"/>
              <w:bottom w:val="single" w:sz="4" w:space="0" w:color="auto"/>
            </w:tcBorders>
            <w:vAlign w:val="center"/>
          </w:tcPr>
          <w:p w14:paraId="45BC88DD" w14:textId="77777777" w:rsidR="00F9216F" w:rsidRPr="005B1FB1" w:rsidRDefault="00F9216F" w:rsidP="00F9216F">
            <w:pPr>
              <w:pStyle w:val="Body"/>
              <w:jc w:val="center"/>
            </w:pPr>
            <w:r w:rsidRPr="005B1FB1">
              <w:t>GPPCS7</w:t>
            </w:r>
          </w:p>
        </w:tc>
        <w:tc>
          <w:tcPr>
            <w:tcW w:w="3838" w:type="dxa"/>
            <w:tcBorders>
              <w:top w:val="single" w:sz="4" w:space="0" w:color="auto"/>
              <w:bottom w:val="single" w:sz="4" w:space="0" w:color="auto"/>
            </w:tcBorders>
          </w:tcPr>
          <w:p w14:paraId="6CDB67FD" w14:textId="77777777" w:rsidR="00F9216F" w:rsidRPr="005B1FB1" w:rsidRDefault="00F9216F" w:rsidP="00F9216F">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6E3EE162" w14:textId="0CB54F8E"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2D4F99AE" w14:textId="77777777" w:rsidTr="00230B71">
        <w:trPr>
          <w:cantSplit/>
          <w:trHeight w:val="345"/>
        </w:trPr>
        <w:tc>
          <w:tcPr>
            <w:tcW w:w="1152" w:type="dxa"/>
            <w:tcBorders>
              <w:top w:val="single" w:sz="4" w:space="0" w:color="auto"/>
              <w:bottom w:val="single" w:sz="4" w:space="0" w:color="auto"/>
            </w:tcBorders>
            <w:vAlign w:val="center"/>
          </w:tcPr>
          <w:p w14:paraId="6A093415" w14:textId="77777777" w:rsidR="00F9216F" w:rsidRPr="005B1FB1" w:rsidRDefault="00F9216F" w:rsidP="00F9216F">
            <w:pPr>
              <w:pStyle w:val="Body"/>
              <w:jc w:val="center"/>
            </w:pPr>
            <w:r w:rsidRPr="005B1FB1">
              <w:t>GPPCS8</w:t>
            </w:r>
          </w:p>
        </w:tc>
        <w:tc>
          <w:tcPr>
            <w:tcW w:w="3838" w:type="dxa"/>
            <w:tcBorders>
              <w:top w:val="single" w:sz="4" w:space="0" w:color="auto"/>
              <w:bottom w:val="single" w:sz="4" w:space="0" w:color="auto"/>
            </w:tcBorders>
          </w:tcPr>
          <w:p w14:paraId="7E1FF2E6"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79D2F6B6" w14:textId="22B9C3F1"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079A613B" w14:textId="77777777" w:rsidTr="00230B71">
        <w:trPr>
          <w:cantSplit/>
          <w:trHeight w:val="555"/>
        </w:trPr>
        <w:tc>
          <w:tcPr>
            <w:tcW w:w="1152" w:type="dxa"/>
            <w:tcBorders>
              <w:top w:val="single" w:sz="4" w:space="0" w:color="auto"/>
              <w:bottom w:val="single" w:sz="4" w:space="0" w:color="auto"/>
            </w:tcBorders>
            <w:vAlign w:val="center"/>
          </w:tcPr>
          <w:p w14:paraId="61C781E6" w14:textId="77777777" w:rsidR="00F9216F" w:rsidRPr="005B1FB1" w:rsidRDefault="00F9216F" w:rsidP="00F9216F">
            <w:pPr>
              <w:pStyle w:val="Body"/>
              <w:jc w:val="center"/>
            </w:pPr>
            <w:r w:rsidRPr="005B1FB1">
              <w:t>GPPCS9</w:t>
            </w:r>
          </w:p>
        </w:tc>
        <w:tc>
          <w:tcPr>
            <w:tcW w:w="3838" w:type="dxa"/>
            <w:tcBorders>
              <w:top w:val="single" w:sz="4" w:space="0" w:color="auto"/>
              <w:bottom w:val="single" w:sz="4" w:space="0" w:color="auto"/>
            </w:tcBorders>
          </w:tcPr>
          <w:p w14:paraId="3DCF3EA7" w14:textId="77777777" w:rsidR="00F9216F" w:rsidRPr="005B1FB1" w:rsidRDefault="00F9216F" w:rsidP="00F9216F">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tcPr>
          <w:p w14:paraId="2C670793" w14:textId="4B9EC7B9" w:rsidR="00F9216F" w:rsidRPr="00CC39F0" w:rsidRDefault="00F9216F" w:rsidP="00F9216F">
            <w:pPr>
              <w:pStyle w:val="Body"/>
              <w:jc w:val="center"/>
              <w:rPr>
                <w:lang w:val="nl-NL"/>
              </w:rPr>
            </w:pPr>
            <w:r w:rsidRPr="00F86A56">
              <w:rPr>
                <w:rFonts w:ascii="Arial" w:hAnsi="Arial" w:cs="Arial"/>
                <w:lang w:eastAsia="ja-JP"/>
              </w:rPr>
              <w:t>N/A</w:t>
            </w:r>
          </w:p>
        </w:tc>
      </w:tr>
      <w:tr w:rsidR="00F9216F" w:rsidRPr="00115583" w14:paraId="476C0D7C" w14:textId="77777777" w:rsidTr="00230B71">
        <w:trPr>
          <w:cantSplit/>
          <w:trHeight w:val="286"/>
        </w:trPr>
        <w:tc>
          <w:tcPr>
            <w:tcW w:w="1152" w:type="dxa"/>
            <w:tcBorders>
              <w:top w:val="single" w:sz="4" w:space="0" w:color="auto"/>
              <w:bottom w:val="single" w:sz="4" w:space="0" w:color="auto"/>
            </w:tcBorders>
            <w:vAlign w:val="center"/>
          </w:tcPr>
          <w:p w14:paraId="4890CB35" w14:textId="77777777" w:rsidR="00F9216F" w:rsidRPr="005B1FB1" w:rsidRDefault="00F9216F" w:rsidP="00F9216F">
            <w:pPr>
              <w:pStyle w:val="Body"/>
              <w:jc w:val="center"/>
            </w:pPr>
            <w:r w:rsidRPr="005B1FB1">
              <w:t>GPPCS99</w:t>
            </w:r>
          </w:p>
        </w:tc>
        <w:tc>
          <w:tcPr>
            <w:tcW w:w="3838" w:type="dxa"/>
            <w:tcBorders>
              <w:top w:val="single" w:sz="4" w:space="0" w:color="auto"/>
              <w:bottom w:val="single" w:sz="4" w:space="0" w:color="auto"/>
            </w:tcBorders>
          </w:tcPr>
          <w:p w14:paraId="75D081A0" w14:textId="77777777" w:rsidR="00F9216F" w:rsidRPr="005B1FB1" w:rsidRDefault="00F9216F" w:rsidP="00F9216F">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F9216F" w:rsidRPr="00101121" w:rsidRDefault="00F9216F" w:rsidP="00F9216F">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0C3E2708" w14:textId="2560CF83" w:rsidR="00F9216F" w:rsidRPr="00101121" w:rsidRDefault="00F9216F" w:rsidP="00F9216F">
            <w:pPr>
              <w:pStyle w:val="Body"/>
              <w:jc w:val="center"/>
            </w:pPr>
            <w:r w:rsidRPr="00F86A56">
              <w:rPr>
                <w:rFonts w:ascii="Arial" w:hAnsi="Arial" w:cs="Arial"/>
                <w:lang w:eastAsia="ja-JP"/>
              </w:rPr>
              <w:t>N/A</w:t>
            </w:r>
          </w:p>
        </w:tc>
      </w:tr>
      <w:tr w:rsidR="00F9216F" w:rsidRPr="005B1FB1" w14:paraId="32FBB872" w14:textId="77777777" w:rsidTr="00230B71">
        <w:trPr>
          <w:cantSplit/>
          <w:trHeight w:val="575"/>
        </w:trPr>
        <w:tc>
          <w:tcPr>
            <w:tcW w:w="1152" w:type="dxa"/>
            <w:tcBorders>
              <w:top w:val="single" w:sz="4" w:space="0" w:color="auto"/>
              <w:bottom w:val="single" w:sz="4" w:space="0" w:color="auto"/>
            </w:tcBorders>
            <w:vAlign w:val="center"/>
          </w:tcPr>
          <w:p w14:paraId="174E3500" w14:textId="77777777" w:rsidR="00F9216F" w:rsidRPr="005B1FB1" w:rsidRDefault="00F9216F" w:rsidP="00F9216F">
            <w:pPr>
              <w:pStyle w:val="Body"/>
              <w:jc w:val="center"/>
            </w:pPr>
            <w:r w:rsidRPr="005B1FB1">
              <w:t>GPPCS100</w:t>
            </w:r>
          </w:p>
        </w:tc>
        <w:tc>
          <w:tcPr>
            <w:tcW w:w="3838" w:type="dxa"/>
            <w:tcBorders>
              <w:top w:val="single" w:sz="4" w:space="0" w:color="auto"/>
              <w:bottom w:val="single" w:sz="4" w:space="0" w:color="auto"/>
            </w:tcBorders>
          </w:tcPr>
          <w:p w14:paraId="2E540A82" w14:textId="77777777" w:rsidR="00F9216F" w:rsidRPr="005B1FB1" w:rsidRDefault="00F9216F" w:rsidP="00F9216F">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F212E85" w14:textId="2E3623C0"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tcPr>
          <w:p w14:paraId="133352CA" w14:textId="0E059D20" w:rsidR="00F9216F" w:rsidRPr="005B1FB1" w:rsidRDefault="00F9216F" w:rsidP="00F9216F">
            <w:pPr>
              <w:pStyle w:val="Body"/>
              <w:jc w:val="center"/>
            </w:pPr>
            <w:r w:rsidRPr="00F86A56">
              <w:rPr>
                <w:rFonts w:ascii="Arial" w:hAnsi="Arial" w:cs="Arial"/>
                <w:lang w:eastAsia="ja-JP"/>
              </w:rPr>
              <w:t>N/A</w:t>
            </w:r>
          </w:p>
        </w:tc>
      </w:tr>
      <w:tr w:rsidR="00F9216F" w:rsidRPr="005B1FB1" w14:paraId="2F77D7E1" w14:textId="77777777" w:rsidTr="00230B71">
        <w:trPr>
          <w:cantSplit/>
          <w:trHeight w:val="338"/>
        </w:trPr>
        <w:tc>
          <w:tcPr>
            <w:tcW w:w="1152" w:type="dxa"/>
            <w:tcBorders>
              <w:top w:val="single" w:sz="4" w:space="0" w:color="auto"/>
              <w:bottom w:val="single" w:sz="4" w:space="0" w:color="auto"/>
            </w:tcBorders>
            <w:vAlign w:val="center"/>
          </w:tcPr>
          <w:p w14:paraId="7DDFB591" w14:textId="77777777" w:rsidR="00F9216F" w:rsidRPr="005B1FB1" w:rsidRDefault="00F9216F" w:rsidP="00F9216F">
            <w:pPr>
              <w:pStyle w:val="Body"/>
              <w:jc w:val="center"/>
            </w:pPr>
            <w:r w:rsidRPr="005B1FB1">
              <w:t>GPPCS101A</w:t>
            </w:r>
          </w:p>
        </w:tc>
        <w:tc>
          <w:tcPr>
            <w:tcW w:w="3838" w:type="dxa"/>
            <w:tcBorders>
              <w:top w:val="single" w:sz="4" w:space="0" w:color="auto"/>
              <w:bottom w:val="single" w:sz="4" w:space="0" w:color="auto"/>
            </w:tcBorders>
          </w:tcPr>
          <w:p w14:paraId="0A4578CF" w14:textId="77777777" w:rsidR="00F9216F" w:rsidRPr="005B1FB1" w:rsidRDefault="00F9216F" w:rsidP="00F9216F">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B75B7C2" w14:textId="5D6BE507"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735C1AAA" w14:textId="08698183" w:rsidR="00F9216F" w:rsidRPr="005B1FB1" w:rsidRDefault="00F9216F" w:rsidP="00F9216F">
            <w:pPr>
              <w:pStyle w:val="Body"/>
              <w:jc w:val="center"/>
            </w:pPr>
            <w:r w:rsidRPr="00F86A56">
              <w:rPr>
                <w:rFonts w:ascii="Arial" w:hAnsi="Arial" w:cs="Arial"/>
                <w:lang w:eastAsia="ja-JP"/>
              </w:rPr>
              <w:t>N/A</w:t>
            </w:r>
          </w:p>
        </w:tc>
      </w:tr>
      <w:tr w:rsidR="00F9216F" w:rsidRPr="005B1FB1" w14:paraId="08432B80" w14:textId="77777777" w:rsidTr="00230B71">
        <w:trPr>
          <w:cantSplit/>
          <w:trHeight w:val="338"/>
        </w:trPr>
        <w:tc>
          <w:tcPr>
            <w:tcW w:w="1152" w:type="dxa"/>
            <w:tcBorders>
              <w:top w:val="single" w:sz="4" w:space="0" w:color="auto"/>
              <w:bottom w:val="single" w:sz="4" w:space="0" w:color="auto"/>
            </w:tcBorders>
            <w:vAlign w:val="center"/>
          </w:tcPr>
          <w:p w14:paraId="23A1B0C6" w14:textId="77777777" w:rsidR="00F9216F" w:rsidRPr="005B1FB1" w:rsidRDefault="00F9216F" w:rsidP="00F9216F">
            <w:pPr>
              <w:pStyle w:val="Body"/>
              <w:jc w:val="center"/>
            </w:pPr>
            <w:r w:rsidRPr="005B1FB1">
              <w:t>GPPCS101B</w:t>
            </w:r>
          </w:p>
        </w:tc>
        <w:tc>
          <w:tcPr>
            <w:tcW w:w="3838" w:type="dxa"/>
            <w:tcBorders>
              <w:top w:val="single" w:sz="4" w:space="0" w:color="auto"/>
              <w:bottom w:val="single" w:sz="4" w:space="0" w:color="auto"/>
            </w:tcBorders>
          </w:tcPr>
          <w:p w14:paraId="0D077433" w14:textId="77777777" w:rsidR="00F9216F" w:rsidRPr="005B1FB1" w:rsidRDefault="00F9216F" w:rsidP="00F9216F">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6C5D9" w14:textId="56C4F2A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F9216F" w:rsidRPr="005B1FB1" w:rsidRDefault="00F9216F" w:rsidP="00F9216F">
            <w:pPr>
              <w:pStyle w:val="Body"/>
              <w:jc w:val="center"/>
              <w:rPr>
                <w:szCs w:val="16"/>
              </w:rPr>
            </w:pPr>
            <w:r w:rsidRPr="005B1FB1">
              <w:rPr>
                <w:szCs w:val="16"/>
              </w:rPr>
              <w:t xml:space="preserve">GPDT2: X </w:t>
            </w:r>
            <w:r w:rsidRPr="005B1FB1">
              <w:rPr>
                <w:szCs w:val="16"/>
              </w:rPr>
              <w:br/>
              <w:t>GPDT3CB: O.14</w:t>
            </w:r>
            <w:r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4BBC0CC8" w14:textId="529A2A7F" w:rsidR="00F9216F" w:rsidRPr="005B1FB1" w:rsidRDefault="00F9216F" w:rsidP="00F9216F">
            <w:pPr>
              <w:pStyle w:val="Body"/>
              <w:jc w:val="center"/>
            </w:pPr>
            <w:r w:rsidRPr="00F86A56">
              <w:rPr>
                <w:rFonts w:ascii="Arial" w:hAnsi="Arial" w:cs="Arial"/>
                <w:lang w:eastAsia="ja-JP"/>
              </w:rPr>
              <w:t>N/A</w:t>
            </w:r>
          </w:p>
        </w:tc>
      </w:tr>
      <w:tr w:rsidR="00F9216F" w:rsidRPr="005B1FB1" w14:paraId="1ED929E7" w14:textId="77777777" w:rsidTr="00230B71">
        <w:trPr>
          <w:cantSplit/>
          <w:trHeight w:val="1177"/>
        </w:trPr>
        <w:tc>
          <w:tcPr>
            <w:tcW w:w="1152" w:type="dxa"/>
            <w:tcBorders>
              <w:top w:val="single" w:sz="4" w:space="0" w:color="auto"/>
              <w:bottom w:val="single" w:sz="6" w:space="0" w:color="auto"/>
            </w:tcBorders>
            <w:vAlign w:val="center"/>
          </w:tcPr>
          <w:p w14:paraId="13E894FC" w14:textId="77777777" w:rsidR="00F9216F" w:rsidRPr="005B1FB1" w:rsidRDefault="00F9216F" w:rsidP="00F9216F">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F9216F" w:rsidRPr="005B1FB1" w:rsidRDefault="00F9216F" w:rsidP="00F9216F">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20B69F" w14:textId="718629E9"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Pr="005B1FB1">
              <w:rPr>
                <w:szCs w:val="16"/>
              </w:rPr>
              <w:br/>
            </w:r>
            <w:r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tcPr>
          <w:p w14:paraId="30E6BC79" w14:textId="7F5D34E8" w:rsidR="00F9216F" w:rsidRPr="005B1FB1" w:rsidRDefault="00F9216F" w:rsidP="00F9216F">
            <w:pPr>
              <w:pStyle w:val="Body"/>
              <w:jc w:val="center"/>
            </w:pPr>
            <w:r w:rsidRPr="00F86A56">
              <w:rPr>
                <w:rFonts w:ascii="Arial" w:hAnsi="Arial" w:cs="Arial"/>
                <w:lang w:eastAsia="ja-JP"/>
              </w:rPr>
              <w:t>N/A</w:t>
            </w:r>
          </w:p>
        </w:tc>
      </w:tr>
      <w:tr w:rsidR="00F9216F" w:rsidRPr="005B1FB1" w14:paraId="037C80D3" w14:textId="77777777" w:rsidTr="00230B71">
        <w:trPr>
          <w:cantSplit/>
          <w:trHeight w:val="551"/>
        </w:trPr>
        <w:tc>
          <w:tcPr>
            <w:tcW w:w="1152" w:type="dxa"/>
            <w:tcBorders>
              <w:top w:val="single" w:sz="6" w:space="0" w:color="auto"/>
              <w:bottom w:val="single" w:sz="4" w:space="0" w:color="auto"/>
            </w:tcBorders>
            <w:vAlign w:val="center"/>
          </w:tcPr>
          <w:p w14:paraId="0C294263" w14:textId="77777777" w:rsidR="00F9216F" w:rsidRPr="005B1FB1" w:rsidRDefault="00F9216F" w:rsidP="00F9216F">
            <w:pPr>
              <w:pStyle w:val="Body"/>
              <w:jc w:val="center"/>
            </w:pPr>
            <w:r w:rsidRPr="005B1FB1">
              <w:t>GPPCS103</w:t>
            </w:r>
          </w:p>
        </w:tc>
        <w:tc>
          <w:tcPr>
            <w:tcW w:w="3838" w:type="dxa"/>
            <w:tcBorders>
              <w:top w:val="single" w:sz="6" w:space="0" w:color="auto"/>
              <w:bottom w:val="single" w:sz="4" w:space="0" w:color="auto"/>
            </w:tcBorders>
          </w:tcPr>
          <w:p w14:paraId="25E47DAC" w14:textId="77777777" w:rsidR="00F9216F" w:rsidRPr="005B1FB1" w:rsidRDefault="00F9216F" w:rsidP="00F9216F">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66B5403" w14:textId="0E901AA1" w:rsidR="00F9216F" w:rsidRPr="005B1FB1" w:rsidRDefault="00F9216F" w:rsidP="00F921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Pr="005B1FB1">
              <w:rPr>
                <w:szCs w:val="16"/>
                <w:lang w:eastAsia="ja-JP"/>
              </w:rPr>
              <w:br/>
              <w:t>(GPPCCF8||GPPCCF9|| GPPCCF13)</w:t>
            </w:r>
            <w:r w:rsidRPr="005B1FB1">
              <w:rPr>
                <w:szCs w:val="16"/>
              </w:rPr>
              <w:t>: M</w:t>
            </w:r>
            <w:r w:rsidRPr="005B1FB1">
              <w:rPr>
                <w:szCs w:val="16"/>
              </w:rPr>
              <w:br/>
              <w:t xml:space="preserve">GPDT3CB: O.14  </w:t>
            </w:r>
            <w:r w:rsidRPr="005B1FB1">
              <w:rPr>
                <w:szCs w:val="16"/>
              </w:rPr>
              <w:br/>
            </w:r>
            <w:r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tcPr>
          <w:p w14:paraId="41054D8A" w14:textId="35C3A244" w:rsidR="00F9216F" w:rsidRPr="005B1FB1" w:rsidRDefault="00F9216F" w:rsidP="00F9216F">
            <w:pPr>
              <w:pStyle w:val="Body"/>
              <w:jc w:val="center"/>
            </w:pPr>
            <w:r w:rsidRPr="00F86A56">
              <w:rPr>
                <w:rFonts w:ascii="Arial" w:hAnsi="Arial" w:cs="Arial"/>
                <w:lang w:eastAsia="ja-JP"/>
              </w:rPr>
              <w:t>N/A</w:t>
            </w:r>
          </w:p>
        </w:tc>
      </w:tr>
      <w:tr w:rsidR="00F9216F" w:rsidRPr="005B1FB1" w14:paraId="79012D6C" w14:textId="77777777" w:rsidTr="00230B71">
        <w:trPr>
          <w:cantSplit/>
          <w:trHeight w:val="338"/>
        </w:trPr>
        <w:tc>
          <w:tcPr>
            <w:tcW w:w="1152" w:type="dxa"/>
            <w:tcBorders>
              <w:top w:val="single" w:sz="4" w:space="0" w:color="auto"/>
              <w:bottom w:val="single" w:sz="4" w:space="0" w:color="auto"/>
            </w:tcBorders>
            <w:vAlign w:val="center"/>
          </w:tcPr>
          <w:p w14:paraId="5A66E263" w14:textId="77777777" w:rsidR="00F9216F" w:rsidRPr="005B1FB1" w:rsidRDefault="00F9216F" w:rsidP="00F9216F">
            <w:pPr>
              <w:pStyle w:val="Body"/>
              <w:jc w:val="center"/>
            </w:pPr>
            <w:r w:rsidRPr="005B1FB1">
              <w:t>GPPCS104</w:t>
            </w:r>
          </w:p>
        </w:tc>
        <w:tc>
          <w:tcPr>
            <w:tcW w:w="3838" w:type="dxa"/>
            <w:tcBorders>
              <w:top w:val="single" w:sz="4" w:space="0" w:color="auto"/>
              <w:bottom w:val="single" w:sz="4" w:space="0" w:color="auto"/>
            </w:tcBorders>
          </w:tcPr>
          <w:p w14:paraId="3807D199" w14:textId="77777777" w:rsidR="00F9216F" w:rsidRPr="005B1FB1" w:rsidRDefault="00F9216F" w:rsidP="00F9216F">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73C1A3E" w14:textId="49EDBC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A.3.3.4.1</w:t>
            </w:r>
          </w:p>
          <w:p w14:paraId="57C7B1B6" w14:textId="22730C52"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tcPr>
          <w:p w14:paraId="56543EFC" w14:textId="2D34D974" w:rsidR="00F9216F" w:rsidRPr="005B1FB1" w:rsidRDefault="00F9216F" w:rsidP="00F9216F">
            <w:pPr>
              <w:pStyle w:val="Body"/>
              <w:jc w:val="center"/>
            </w:pPr>
            <w:r w:rsidRPr="00F86A56">
              <w:rPr>
                <w:rFonts w:ascii="Arial" w:hAnsi="Arial" w:cs="Arial"/>
                <w:lang w:eastAsia="ja-JP"/>
              </w:rPr>
              <w:t>N/A</w:t>
            </w:r>
          </w:p>
        </w:tc>
      </w:tr>
      <w:tr w:rsidR="00F9216F" w:rsidRPr="005B1FB1" w14:paraId="77A82538" w14:textId="77777777" w:rsidTr="00230B71">
        <w:trPr>
          <w:cantSplit/>
          <w:trHeight w:val="313"/>
        </w:trPr>
        <w:tc>
          <w:tcPr>
            <w:tcW w:w="1152" w:type="dxa"/>
            <w:tcBorders>
              <w:top w:val="single" w:sz="4" w:space="0" w:color="auto"/>
              <w:bottom w:val="single" w:sz="4" w:space="0" w:color="auto"/>
            </w:tcBorders>
            <w:vAlign w:val="center"/>
          </w:tcPr>
          <w:p w14:paraId="3D388D4F" w14:textId="77777777" w:rsidR="00F9216F" w:rsidRPr="005B1FB1" w:rsidRDefault="00F9216F" w:rsidP="00F9216F">
            <w:pPr>
              <w:pStyle w:val="Body"/>
              <w:jc w:val="center"/>
            </w:pPr>
            <w:r w:rsidRPr="005B1FB1">
              <w:t>GPPCS105</w:t>
            </w:r>
          </w:p>
        </w:tc>
        <w:tc>
          <w:tcPr>
            <w:tcW w:w="3838" w:type="dxa"/>
            <w:tcBorders>
              <w:top w:val="single" w:sz="4" w:space="0" w:color="auto"/>
              <w:bottom w:val="single" w:sz="4" w:space="0" w:color="auto"/>
            </w:tcBorders>
          </w:tcPr>
          <w:p w14:paraId="3D91D9F4" w14:textId="77777777" w:rsidR="00F9216F" w:rsidRPr="005B1FB1" w:rsidRDefault="00F9216F" w:rsidP="00F9216F">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8FC2F8" w14:textId="1DD9D789"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F9216F" w:rsidRPr="005B1FB1" w:rsidRDefault="00F9216F" w:rsidP="00F9216F">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tcPr>
          <w:p w14:paraId="1CFB819D" w14:textId="5F870D4E" w:rsidR="00F9216F" w:rsidRPr="005B1FB1" w:rsidRDefault="00F9216F" w:rsidP="00F9216F">
            <w:pPr>
              <w:pStyle w:val="Body"/>
              <w:jc w:val="center"/>
            </w:pPr>
            <w:r w:rsidRPr="00F86A56">
              <w:rPr>
                <w:rFonts w:ascii="Arial" w:hAnsi="Arial" w:cs="Arial"/>
                <w:lang w:eastAsia="ja-JP"/>
              </w:rPr>
              <w:t>N/A</w:t>
            </w:r>
          </w:p>
        </w:tc>
      </w:tr>
      <w:tr w:rsidR="00F9216F" w:rsidRPr="005B1FB1" w14:paraId="371667FD" w14:textId="77777777" w:rsidTr="00230B71">
        <w:trPr>
          <w:cantSplit/>
          <w:trHeight w:val="658"/>
        </w:trPr>
        <w:tc>
          <w:tcPr>
            <w:tcW w:w="1152" w:type="dxa"/>
            <w:tcBorders>
              <w:top w:val="single" w:sz="4" w:space="0" w:color="auto"/>
              <w:bottom w:val="single" w:sz="6" w:space="0" w:color="auto"/>
            </w:tcBorders>
            <w:vAlign w:val="center"/>
          </w:tcPr>
          <w:p w14:paraId="08A8D699" w14:textId="77777777" w:rsidR="00F9216F" w:rsidRPr="005B1FB1" w:rsidRDefault="00F9216F" w:rsidP="00F9216F">
            <w:pPr>
              <w:pStyle w:val="Body"/>
              <w:jc w:val="center"/>
            </w:pPr>
            <w:r w:rsidRPr="005B1FB1">
              <w:t>GPPCS106</w:t>
            </w:r>
          </w:p>
        </w:tc>
        <w:tc>
          <w:tcPr>
            <w:tcW w:w="3838" w:type="dxa"/>
            <w:tcBorders>
              <w:top w:val="single" w:sz="4" w:space="0" w:color="auto"/>
              <w:bottom w:val="single" w:sz="6" w:space="0" w:color="auto"/>
            </w:tcBorders>
          </w:tcPr>
          <w:p w14:paraId="503D6BCB" w14:textId="77777777" w:rsidR="00F9216F" w:rsidRPr="005B1FB1" w:rsidRDefault="00F9216F" w:rsidP="00F9216F">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7259411" w14:textId="06901AC3" w:rsidR="00F9216F" w:rsidRPr="005B1FB1" w:rsidRDefault="00F9216F" w:rsidP="00F921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F9216F" w:rsidRPr="005B1FB1" w:rsidRDefault="00F9216F" w:rsidP="00F9216F">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tcPr>
          <w:p w14:paraId="0BDCF7AD" w14:textId="5B166531" w:rsidR="00F9216F" w:rsidRPr="005B1FB1" w:rsidRDefault="00F9216F" w:rsidP="00F9216F">
            <w:pPr>
              <w:pStyle w:val="Body"/>
              <w:jc w:val="center"/>
            </w:pPr>
            <w:r w:rsidRPr="00F86A56">
              <w:rPr>
                <w:rFonts w:ascii="Arial" w:hAnsi="Arial" w:cs="Arial"/>
                <w:lang w:eastAsia="ja-JP"/>
              </w:rPr>
              <w:t>N/A</w:t>
            </w:r>
          </w:p>
        </w:tc>
      </w:tr>
      <w:tr w:rsidR="00F9216F" w:rsidRPr="005B1FB1" w14:paraId="540F1EF5" w14:textId="77777777" w:rsidTr="00230B71">
        <w:trPr>
          <w:cantSplit/>
          <w:trHeight w:val="92"/>
        </w:trPr>
        <w:tc>
          <w:tcPr>
            <w:tcW w:w="1152" w:type="dxa"/>
            <w:tcBorders>
              <w:bottom w:val="single" w:sz="4" w:space="0" w:color="auto"/>
            </w:tcBorders>
            <w:vAlign w:val="center"/>
          </w:tcPr>
          <w:p w14:paraId="71A01AF7" w14:textId="77C203E6" w:rsidR="00F9216F" w:rsidRPr="005B1FB1" w:rsidRDefault="00F9216F" w:rsidP="00F9216F">
            <w:pPr>
              <w:pStyle w:val="Body"/>
              <w:jc w:val="center"/>
            </w:pPr>
            <w:r w:rsidRPr="005B1FB1">
              <w:t>GPPCS107</w:t>
            </w:r>
          </w:p>
        </w:tc>
        <w:tc>
          <w:tcPr>
            <w:tcW w:w="3838" w:type="dxa"/>
            <w:tcBorders>
              <w:bottom w:val="single" w:sz="4" w:space="0" w:color="auto"/>
            </w:tcBorders>
          </w:tcPr>
          <w:p w14:paraId="26376F91" w14:textId="77777777" w:rsidR="00F9216F" w:rsidRPr="005B1FB1" w:rsidRDefault="00F9216F" w:rsidP="00F9216F">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4672F8F" w14:textId="7714667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F9216F" w:rsidRPr="005B1FB1" w:rsidRDefault="00F9216F" w:rsidP="00F9216F">
            <w:pPr>
              <w:pStyle w:val="Body"/>
              <w:jc w:val="center"/>
              <w:rPr>
                <w:szCs w:val="16"/>
              </w:rPr>
            </w:pPr>
            <w:r w:rsidRPr="005B1FB1">
              <w:rPr>
                <w:szCs w:val="16"/>
              </w:rPr>
              <w:t>(GPDT2B||</w:t>
            </w:r>
            <w:r w:rsidRPr="005B1FB1">
              <w:rPr>
                <w:szCs w:val="16"/>
              </w:rPr>
              <w:br/>
              <w:t>GPDT2CB) &amp;&amp; GPPCCF11: X</w:t>
            </w:r>
            <w:r w:rsidRPr="005B1FB1">
              <w:rPr>
                <w:szCs w:val="16"/>
              </w:rPr>
              <w:br/>
              <w:t>GPPCCF11: M</w:t>
            </w:r>
            <w:r w:rsidRPr="005B1FB1">
              <w:rPr>
                <w:szCs w:val="16"/>
              </w:rPr>
              <w:br/>
              <w:t xml:space="preserve">GPDT3CB: M </w:t>
            </w:r>
            <w:r w:rsidRPr="005B1FB1">
              <w:rPr>
                <w:szCs w:val="16"/>
              </w:rPr>
              <w:br/>
              <w:t xml:space="preserve">GPPCSF11: M </w:t>
            </w:r>
            <w:r w:rsidRPr="005B1FB1">
              <w:rPr>
                <w:szCs w:val="16"/>
              </w:rPr>
              <w:br/>
              <w:t>GPDT4: O</w:t>
            </w:r>
          </w:p>
        </w:tc>
        <w:tc>
          <w:tcPr>
            <w:tcW w:w="1417" w:type="dxa"/>
            <w:tcBorders>
              <w:bottom w:val="single" w:sz="4" w:space="0" w:color="auto"/>
            </w:tcBorders>
          </w:tcPr>
          <w:p w14:paraId="149FDDDD" w14:textId="0534EC4F" w:rsidR="00F9216F" w:rsidRPr="005B1FB1" w:rsidRDefault="00F9216F" w:rsidP="00F9216F">
            <w:pPr>
              <w:pStyle w:val="Body"/>
              <w:jc w:val="center"/>
            </w:pPr>
            <w:r w:rsidRPr="00F86A56">
              <w:rPr>
                <w:rFonts w:ascii="Arial" w:hAnsi="Arial" w:cs="Arial"/>
                <w:lang w:eastAsia="ja-JP"/>
              </w:rPr>
              <w:t>N/A</w:t>
            </w:r>
          </w:p>
        </w:tc>
      </w:tr>
      <w:tr w:rsidR="00F9216F" w:rsidRPr="00115583" w14:paraId="705D6018" w14:textId="77777777" w:rsidTr="00230B71">
        <w:trPr>
          <w:cantSplit/>
          <w:trHeight w:val="207"/>
        </w:trPr>
        <w:tc>
          <w:tcPr>
            <w:tcW w:w="1152" w:type="dxa"/>
            <w:tcBorders>
              <w:top w:val="single" w:sz="4" w:space="0" w:color="auto"/>
              <w:bottom w:val="single" w:sz="4" w:space="0" w:color="auto"/>
            </w:tcBorders>
            <w:vAlign w:val="center"/>
          </w:tcPr>
          <w:p w14:paraId="63237545" w14:textId="77777777" w:rsidR="00F9216F" w:rsidRPr="005B1FB1" w:rsidRDefault="00F9216F" w:rsidP="00F9216F">
            <w:pPr>
              <w:pStyle w:val="Body"/>
              <w:jc w:val="center"/>
            </w:pPr>
            <w:r w:rsidRPr="005B1FB1">
              <w:t>GPPCS108</w:t>
            </w:r>
          </w:p>
        </w:tc>
        <w:tc>
          <w:tcPr>
            <w:tcW w:w="3838" w:type="dxa"/>
            <w:tcBorders>
              <w:top w:val="single" w:sz="4" w:space="0" w:color="auto"/>
              <w:bottom w:val="single" w:sz="4" w:space="0" w:color="auto"/>
            </w:tcBorders>
          </w:tcPr>
          <w:p w14:paraId="6256B0DB" w14:textId="77777777" w:rsidR="00F9216F" w:rsidRPr="005B1FB1" w:rsidRDefault="00F9216F" w:rsidP="00F9216F">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97CB98F" w14:textId="6C656CC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5EE41DF0" w14:textId="5A5A4E91" w:rsidR="00F9216F" w:rsidRPr="00101121" w:rsidRDefault="00F9216F" w:rsidP="00F9216F">
            <w:pPr>
              <w:pStyle w:val="Body"/>
              <w:jc w:val="center"/>
            </w:pPr>
            <w:r w:rsidRPr="00F86A56">
              <w:rPr>
                <w:rFonts w:ascii="Arial" w:hAnsi="Arial" w:cs="Arial"/>
                <w:lang w:eastAsia="ja-JP"/>
              </w:rPr>
              <w:t>N/A</w:t>
            </w:r>
          </w:p>
        </w:tc>
      </w:tr>
      <w:tr w:rsidR="00F9216F" w:rsidRPr="00115583" w14:paraId="0B3CB2A9" w14:textId="77777777" w:rsidTr="00230B71">
        <w:trPr>
          <w:cantSplit/>
          <w:trHeight w:val="250"/>
        </w:trPr>
        <w:tc>
          <w:tcPr>
            <w:tcW w:w="1152" w:type="dxa"/>
            <w:tcBorders>
              <w:top w:val="single" w:sz="4" w:space="0" w:color="auto"/>
              <w:bottom w:val="single" w:sz="4" w:space="0" w:color="auto"/>
            </w:tcBorders>
            <w:vAlign w:val="center"/>
          </w:tcPr>
          <w:p w14:paraId="493C65BD" w14:textId="77777777" w:rsidR="00F9216F" w:rsidRPr="005B1FB1" w:rsidRDefault="00F9216F" w:rsidP="00F9216F">
            <w:pPr>
              <w:pStyle w:val="Body"/>
              <w:jc w:val="center"/>
            </w:pPr>
            <w:r w:rsidRPr="005B1FB1">
              <w:t>GPPCS109</w:t>
            </w:r>
          </w:p>
        </w:tc>
        <w:tc>
          <w:tcPr>
            <w:tcW w:w="3838" w:type="dxa"/>
            <w:tcBorders>
              <w:top w:val="single" w:sz="4" w:space="0" w:color="auto"/>
              <w:bottom w:val="single" w:sz="4" w:space="0" w:color="auto"/>
            </w:tcBorders>
          </w:tcPr>
          <w:p w14:paraId="2D17E897" w14:textId="77777777" w:rsidR="00F9216F" w:rsidRPr="005B1FB1" w:rsidRDefault="00F9216F" w:rsidP="00F9216F">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F4E2E31" w14:textId="620A15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F9216F" w:rsidRPr="00101121" w:rsidRDefault="00F9216F" w:rsidP="00F9216F">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tcPr>
          <w:p w14:paraId="4FEB26CF" w14:textId="5584EF89" w:rsidR="00F9216F" w:rsidRPr="00101121" w:rsidRDefault="00F9216F" w:rsidP="00F9216F">
            <w:pPr>
              <w:pStyle w:val="Body"/>
              <w:jc w:val="center"/>
            </w:pPr>
            <w:r w:rsidRPr="00F86A56">
              <w:rPr>
                <w:rFonts w:ascii="Arial" w:hAnsi="Arial" w:cs="Arial"/>
                <w:lang w:eastAsia="ja-JP"/>
              </w:rPr>
              <w:t>N/A</w:t>
            </w:r>
          </w:p>
        </w:tc>
      </w:tr>
      <w:tr w:rsidR="00F9216F" w:rsidRPr="005B1FB1" w14:paraId="1BE81E76" w14:textId="77777777" w:rsidTr="00230B71">
        <w:trPr>
          <w:cantSplit/>
          <w:trHeight w:val="473"/>
        </w:trPr>
        <w:tc>
          <w:tcPr>
            <w:tcW w:w="1152" w:type="dxa"/>
            <w:tcBorders>
              <w:top w:val="single" w:sz="4" w:space="0" w:color="auto"/>
              <w:bottom w:val="single" w:sz="4" w:space="0" w:color="auto"/>
            </w:tcBorders>
            <w:vAlign w:val="center"/>
          </w:tcPr>
          <w:p w14:paraId="329EC09B" w14:textId="77777777" w:rsidR="00F9216F" w:rsidRPr="005B1FB1" w:rsidRDefault="00F9216F" w:rsidP="00F9216F">
            <w:pPr>
              <w:pStyle w:val="Body"/>
              <w:jc w:val="center"/>
            </w:pPr>
            <w:r w:rsidRPr="005B1FB1">
              <w:t>GPPCS110</w:t>
            </w:r>
          </w:p>
        </w:tc>
        <w:tc>
          <w:tcPr>
            <w:tcW w:w="3838" w:type="dxa"/>
            <w:tcBorders>
              <w:top w:val="single" w:sz="4" w:space="0" w:color="auto"/>
              <w:bottom w:val="single" w:sz="4" w:space="0" w:color="auto"/>
            </w:tcBorders>
          </w:tcPr>
          <w:p w14:paraId="0F4FD187" w14:textId="77777777" w:rsidR="00F9216F" w:rsidRPr="005B1FB1" w:rsidRDefault="00F9216F" w:rsidP="00F9216F">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3DDBB289" w14:textId="29E1C99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tcPr>
          <w:p w14:paraId="7E9E59CE" w14:textId="67E632F5" w:rsidR="00F9216F" w:rsidRPr="005B1FB1" w:rsidRDefault="00F9216F" w:rsidP="00F9216F">
            <w:pPr>
              <w:pStyle w:val="Body"/>
              <w:jc w:val="center"/>
            </w:pPr>
            <w:r w:rsidRPr="00F86A56">
              <w:rPr>
                <w:rFonts w:ascii="Arial" w:hAnsi="Arial" w:cs="Arial"/>
                <w:lang w:eastAsia="ja-JP"/>
              </w:rPr>
              <w:t>N/A</w:t>
            </w:r>
          </w:p>
        </w:tc>
      </w:tr>
      <w:tr w:rsidR="00F9216F" w:rsidRPr="005B1FB1" w14:paraId="620853A5" w14:textId="77777777" w:rsidTr="00230B71">
        <w:trPr>
          <w:cantSplit/>
          <w:trHeight w:val="412"/>
        </w:trPr>
        <w:tc>
          <w:tcPr>
            <w:tcW w:w="1152" w:type="dxa"/>
            <w:tcBorders>
              <w:top w:val="single" w:sz="4" w:space="0" w:color="auto"/>
              <w:bottom w:val="single" w:sz="4" w:space="0" w:color="auto"/>
            </w:tcBorders>
            <w:vAlign w:val="center"/>
          </w:tcPr>
          <w:p w14:paraId="32E55AA0" w14:textId="691C93ED" w:rsidR="00F9216F" w:rsidRPr="005B1FB1" w:rsidRDefault="00F9216F" w:rsidP="00F9216F">
            <w:pPr>
              <w:pStyle w:val="Body"/>
              <w:jc w:val="center"/>
            </w:pPr>
            <w:r w:rsidRPr="005B1FB1">
              <w:t>GPPCS111</w:t>
            </w:r>
          </w:p>
        </w:tc>
        <w:tc>
          <w:tcPr>
            <w:tcW w:w="3838" w:type="dxa"/>
            <w:tcBorders>
              <w:top w:val="single" w:sz="4" w:space="0" w:color="auto"/>
              <w:bottom w:val="single" w:sz="4" w:space="0" w:color="auto"/>
            </w:tcBorders>
          </w:tcPr>
          <w:p w14:paraId="23D28A16" w14:textId="77777777" w:rsidR="00F9216F" w:rsidRPr="005B1FB1" w:rsidRDefault="00F9216F" w:rsidP="00F9216F">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5ED0C94" w14:textId="053DD931" w:rsidR="00F9216F" w:rsidRPr="005B1FB1" w:rsidRDefault="00F9216F" w:rsidP="00F9216F">
            <w:pPr>
              <w:pStyle w:val="Body"/>
              <w:jc w:val="center"/>
            </w:pPr>
            <w:r w:rsidRPr="00F86A56">
              <w:rPr>
                <w:rFonts w:ascii="Arial" w:hAnsi="Arial" w:cs="Arial"/>
                <w:lang w:eastAsia="ja-JP"/>
              </w:rPr>
              <w:t>N/A</w:t>
            </w:r>
          </w:p>
        </w:tc>
      </w:tr>
      <w:tr w:rsidR="00F9216F" w:rsidRPr="006C52BB" w14:paraId="6ADB9139" w14:textId="77777777" w:rsidTr="00230B71">
        <w:trPr>
          <w:cantSplit/>
          <w:trHeight w:val="928"/>
        </w:trPr>
        <w:tc>
          <w:tcPr>
            <w:tcW w:w="1152" w:type="dxa"/>
            <w:tcBorders>
              <w:top w:val="single" w:sz="4" w:space="0" w:color="auto"/>
              <w:bottom w:val="single" w:sz="4" w:space="0" w:color="auto"/>
            </w:tcBorders>
            <w:vAlign w:val="center"/>
          </w:tcPr>
          <w:p w14:paraId="747DBE86" w14:textId="0863D13B" w:rsidR="00F9216F" w:rsidRPr="005B1FB1" w:rsidRDefault="00F9216F" w:rsidP="00F9216F">
            <w:pPr>
              <w:pStyle w:val="Body"/>
              <w:jc w:val="center"/>
            </w:pPr>
            <w:r w:rsidRPr="005B1FB1">
              <w:t>GPPCS112</w:t>
            </w:r>
          </w:p>
        </w:tc>
        <w:tc>
          <w:tcPr>
            <w:tcW w:w="3838" w:type="dxa"/>
            <w:tcBorders>
              <w:top w:val="single" w:sz="4" w:space="0" w:color="auto"/>
              <w:bottom w:val="single" w:sz="4" w:space="0" w:color="auto"/>
            </w:tcBorders>
          </w:tcPr>
          <w:p w14:paraId="170315DD" w14:textId="77777777" w:rsidR="00F9216F" w:rsidRPr="005B1FB1" w:rsidRDefault="00F9216F" w:rsidP="00F9216F">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tcPr>
          <w:p w14:paraId="198A5495" w14:textId="30C1EDC4"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DEDBD57" w14:textId="77777777" w:rsidTr="00230B71">
        <w:trPr>
          <w:cantSplit/>
          <w:trHeight w:val="303"/>
        </w:trPr>
        <w:tc>
          <w:tcPr>
            <w:tcW w:w="1152" w:type="dxa"/>
            <w:tcBorders>
              <w:top w:val="single" w:sz="4" w:space="0" w:color="auto"/>
              <w:bottom w:val="single" w:sz="4" w:space="0" w:color="auto"/>
            </w:tcBorders>
            <w:vAlign w:val="center"/>
          </w:tcPr>
          <w:p w14:paraId="045F2149" w14:textId="785E67A6" w:rsidR="00F9216F" w:rsidRPr="005B1FB1" w:rsidRDefault="00F9216F" w:rsidP="00F9216F">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F9216F" w:rsidRPr="005B1FB1" w:rsidRDefault="00F9216F" w:rsidP="00F9216F">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F9216F" w:rsidRPr="005B1FB1" w:rsidRDefault="00F9216F" w:rsidP="00F921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F9216F" w:rsidRPr="002628AB" w:rsidRDefault="00F9216F" w:rsidP="00F9216F">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tcPr>
          <w:p w14:paraId="7CBDF1AF" w14:textId="1ACB3E30"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AA68892" w14:textId="77777777" w:rsidTr="00230B71">
        <w:trPr>
          <w:cantSplit/>
          <w:trHeight w:val="220"/>
        </w:trPr>
        <w:tc>
          <w:tcPr>
            <w:tcW w:w="1152" w:type="dxa"/>
            <w:tcBorders>
              <w:top w:val="single" w:sz="4" w:space="0" w:color="auto"/>
              <w:bottom w:val="single" w:sz="4" w:space="0" w:color="auto"/>
            </w:tcBorders>
            <w:vAlign w:val="center"/>
          </w:tcPr>
          <w:p w14:paraId="44856256" w14:textId="77777777" w:rsidR="00F9216F" w:rsidRPr="005B1FB1" w:rsidRDefault="00F9216F" w:rsidP="00F9216F">
            <w:pPr>
              <w:pStyle w:val="Body"/>
              <w:jc w:val="center"/>
            </w:pPr>
            <w:r w:rsidRPr="005B1FB1">
              <w:t>GPPCS150</w:t>
            </w:r>
          </w:p>
        </w:tc>
        <w:tc>
          <w:tcPr>
            <w:tcW w:w="3838" w:type="dxa"/>
            <w:tcBorders>
              <w:top w:val="single" w:sz="4" w:space="0" w:color="auto"/>
              <w:bottom w:val="single" w:sz="4" w:space="0" w:color="auto"/>
            </w:tcBorders>
          </w:tcPr>
          <w:p w14:paraId="4C1A4BC4" w14:textId="77777777" w:rsidR="00F9216F" w:rsidRPr="005B1FB1" w:rsidRDefault="00F9216F" w:rsidP="00F9216F">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EEFF7DF" w14:textId="030F37ED"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tcPr>
          <w:p w14:paraId="571FD11F" w14:textId="021D83F2" w:rsidR="00F9216F" w:rsidRPr="005B1FB1" w:rsidRDefault="00F9216F" w:rsidP="00F9216F">
            <w:pPr>
              <w:pStyle w:val="Body"/>
              <w:jc w:val="center"/>
            </w:pPr>
            <w:r w:rsidRPr="00F86A56">
              <w:rPr>
                <w:rFonts w:ascii="Arial" w:hAnsi="Arial" w:cs="Arial"/>
                <w:lang w:eastAsia="ja-JP"/>
              </w:rPr>
              <w:t>N/A</w:t>
            </w:r>
          </w:p>
        </w:tc>
      </w:tr>
      <w:tr w:rsidR="00F9216F" w:rsidRPr="005B1FB1" w14:paraId="664D8FE4" w14:textId="77777777" w:rsidTr="00230B71">
        <w:trPr>
          <w:cantSplit/>
          <w:trHeight w:val="90"/>
        </w:trPr>
        <w:tc>
          <w:tcPr>
            <w:tcW w:w="1152" w:type="dxa"/>
            <w:tcBorders>
              <w:top w:val="single" w:sz="4" w:space="0" w:color="auto"/>
              <w:bottom w:val="single" w:sz="4" w:space="0" w:color="auto"/>
            </w:tcBorders>
            <w:vAlign w:val="center"/>
          </w:tcPr>
          <w:p w14:paraId="61D241F9" w14:textId="58BB3361" w:rsidR="00F9216F" w:rsidRPr="005B1FB1" w:rsidRDefault="00F9216F" w:rsidP="00F9216F">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769C74E6" w14:textId="50F630B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3D89EC" w14:textId="1208E56F"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tcPr>
          <w:p w14:paraId="7F7C8029" w14:textId="415B797C" w:rsidR="00F9216F" w:rsidRPr="005B1FB1" w:rsidRDefault="00F9216F" w:rsidP="00F9216F">
            <w:pPr>
              <w:pStyle w:val="Body"/>
              <w:jc w:val="center"/>
            </w:pPr>
            <w:r w:rsidRPr="00F86A56">
              <w:rPr>
                <w:rFonts w:ascii="Arial" w:hAnsi="Arial" w:cs="Arial"/>
                <w:lang w:eastAsia="ja-JP"/>
              </w:rPr>
              <w:t>N/A</w:t>
            </w:r>
          </w:p>
        </w:tc>
      </w:tr>
      <w:tr w:rsidR="00F9216F" w:rsidRPr="005B1FB1" w14:paraId="476D4638" w14:textId="77777777" w:rsidTr="00230B71">
        <w:trPr>
          <w:cantSplit/>
          <w:trHeight w:val="90"/>
        </w:trPr>
        <w:tc>
          <w:tcPr>
            <w:tcW w:w="1152" w:type="dxa"/>
            <w:tcBorders>
              <w:top w:val="single" w:sz="4" w:space="0" w:color="auto"/>
              <w:bottom w:val="single" w:sz="4" w:space="0" w:color="auto"/>
            </w:tcBorders>
            <w:vAlign w:val="center"/>
          </w:tcPr>
          <w:p w14:paraId="4896065A" w14:textId="20AEF59E" w:rsidR="00F9216F" w:rsidRPr="005B1FB1" w:rsidRDefault="00F9216F" w:rsidP="00F9216F">
            <w:pPr>
              <w:pStyle w:val="Body"/>
              <w:jc w:val="center"/>
            </w:pPr>
            <w:r w:rsidRPr="005B1FB1">
              <w:t>GPPCS151B</w:t>
            </w:r>
          </w:p>
        </w:tc>
        <w:tc>
          <w:tcPr>
            <w:tcW w:w="3838" w:type="dxa"/>
            <w:tcBorders>
              <w:top w:val="single" w:sz="4" w:space="0" w:color="auto"/>
              <w:bottom w:val="single" w:sz="4" w:space="0" w:color="auto"/>
            </w:tcBorders>
          </w:tcPr>
          <w:p w14:paraId="3E7E9372" w14:textId="53165541" w:rsidR="00F9216F" w:rsidRPr="005B1FB1" w:rsidRDefault="00F9216F" w:rsidP="00F9216F">
            <w:pPr>
              <w:pStyle w:val="Body"/>
              <w:spacing w:before="60"/>
              <w:rPr>
                <w:szCs w:val="16"/>
              </w:rPr>
            </w:pPr>
            <w:r w:rsidRPr="005B1FB1">
              <w:rPr>
                <w:szCs w:val="16"/>
              </w:rPr>
              <w:t>Is transmission of the GP Response command with SrcID != 0x00000000 in commissioning supported?</w:t>
            </w:r>
          </w:p>
        </w:tc>
        <w:tc>
          <w:tcPr>
            <w:tcW w:w="1134" w:type="dxa"/>
            <w:tcBorders>
              <w:top w:val="single" w:sz="4" w:space="0" w:color="auto"/>
              <w:bottom w:val="single" w:sz="4" w:space="0" w:color="auto"/>
            </w:tcBorders>
            <w:vAlign w:val="center"/>
          </w:tcPr>
          <w:p w14:paraId="18EB53B5" w14:textId="676F56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6F711AF" w14:textId="6A3F1AB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GPPCSF10||GPPCSF11: M</w:t>
            </w:r>
            <w:r w:rsidRPr="005B1FB1">
              <w:rPr>
                <w:szCs w:val="16"/>
                <w:lang w:eastAsia="ja-JP"/>
              </w:rPr>
              <w:br/>
              <w:t>GPPCSF10: M</w:t>
            </w:r>
          </w:p>
        </w:tc>
        <w:tc>
          <w:tcPr>
            <w:tcW w:w="1417" w:type="dxa"/>
            <w:tcBorders>
              <w:top w:val="single" w:sz="4" w:space="0" w:color="auto"/>
              <w:bottom w:val="single" w:sz="4" w:space="0" w:color="auto"/>
            </w:tcBorders>
          </w:tcPr>
          <w:p w14:paraId="61990BF9" w14:textId="6D506815" w:rsidR="00F9216F" w:rsidRPr="005B1FB1" w:rsidRDefault="00F9216F" w:rsidP="00F9216F">
            <w:pPr>
              <w:pStyle w:val="Body"/>
              <w:jc w:val="center"/>
            </w:pPr>
            <w:r w:rsidRPr="00F86A56">
              <w:rPr>
                <w:rFonts w:ascii="Arial" w:hAnsi="Arial" w:cs="Arial"/>
                <w:lang w:eastAsia="ja-JP"/>
              </w:rPr>
              <w:t>N/A</w:t>
            </w:r>
          </w:p>
        </w:tc>
      </w:tr>
      <w:tr w:rsidR="00F9216F" w:rsidRPr="005B1FB1" w14:paraId="6545C0F5" w14:textId="77777777" w:rsidTr="00230B71">
        <w:trPr>
          <w:cantSplit/>
          <w:trHeight w:val="90"/>
        </w:trPr>
        <w:tc>
          <w:tcPr>
            <w:tcW w:w="1152" w:type="dxa"/>
            <w:tcBorders>
              <w:top w:val="single" w:sz="4" w:space="0" w:color="auto"/>
              <w:bottom w:val="single" w:sz="4" w:space="0" w:color="auto"/>
            </w:tcBorders>
            <w:vAlign w:val="center"/>
          </w:tcPr>
          <w:p w14:paraId="462BA85D" w14:textId="73117F05" w:rsidR="00F9216F" w:rsidRPr="005B1FB1" w:rsidRDefault="00F9216F" w:rsidP="00F9216F">
            <w:pPr>
              <w:pStyle w:val="Body"/>
              <w:jc w:val="center"/>
            </w:pPr>
            <w:r w:rsidRPr="005B1FB1">
              <w:t>GPPCS151C</w:t>
            </w:r>
          </w:p>
        </w:tc>
        <w:tc>
          <w:tcPr>
            <w:tcW w:w="3838" w:type="dxa"/>
            <w:tcBorders>
              <w:top w:val="single" w:sz="4" w:space="0" w:color="auto"/>
              <w:bottom w:val="single" w:sz="4" w:space="0" w:color="auto"/>
            </w:tcBorders>
          </w:tcPr>
          <w:p w14:paraId="13E6BF58" w14:textId="1AD17C6D" w:rsidR="00F9216F" w:rsidRPr="005B1FB1" w:rsidRDefault="00F9216F" w:rsidP="00F9216F">
            <w:pPr>
              <w:pStyle w:val="Body"/>
              <w:spacing w:before="60"/>
              <w:rPr>
                <w:szCs w:val="16"/>
              </w:rPr>
            </w:pPr>
            <w:r w:rsidRPr="005B1FB1">
              <w:rPr>
                <w:szCs w:val="16"/>
              </w:rPr>
              <w:t>Is transmission of the GP Response command with IEEE address and Endpoint in commissioning supported?</w:t>
            </w:r>
          </w:p>
        </w:tc>
        <w:tc>
          <w:tcPr>
            <w:tcW w:w="1134" w:type="dxa"/>
            <w:tcBorders>
              <w:top w:val="single" w:sz="4" w:space="0" w:color="auto"/>
              <w:bottom w:val="single" w:sz="4" w:space="0" w:color="auto"/>
            </w:tcBorders>
            <w:vAlign w:val="center"/>
          </w:tcPr>
          <w:p w14:paraId="1647585B" w14:textId="6F73C64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4A15562D" w14:textId="242D792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GPPCSF10|| GPPCSF11 &amp;&amp; GPPCSF20: M</w:t>
            </w:r>
          </w:p>
        </w:tc>
        <w:tc>
          <w:tcPr>
            <w:tcW w:w="1417" w:type="dxa"/>
            <w:tcBorders>
              <w:top w:val="single" w:sz="4" w:space="0" w:color="auto"/>
              <w:bottom w:val="single" w:sz="4" w:space="0" w:color="auto"/>
            </w:tcBorders>
          </w:tcPr>
          <w:p w14:paraId="70CF8C49" w14:textId="40B5DCE6" w:rsidR="00F9216F" w:rsidRPr="005B1FB1" w:rsidRDefault="00F9216F" w:rsidP="00F9216F">
            <w:pPr>
              <w:pStyle w:val="Body"/>
              <w:jc w:val="center"/>
            </w:pPr>
            <w:r w:rsidRPr="00F86A56">
              <w:rPr>
                <w:rFonts w:ascii="Arial" w:hAnsi="Arial" w:cs="Arial"/>
                <w:lang w:eastAsia="ja-JP"/>
              </w:rPr>
              <w:t>N/A</w:t>
            </w:r>
          </w:p>
        </w:tc>
      </w:tr>
      <w:tr w:rsidR="00F9216F" w:rsidRPr="005B1FB1" w14:paraId="3518BB0D" w14:textId="77777777" w:rsidTr="00230B71">
        <w:trPr>
          <w:cantSplit/>
          <w:trHeight w:val="90"/>
        </w:trPr>
        <w:tc>
          <w:tcPr>
            <w:tcW w:w="1152" w:type="dxa"/>
            <w:tcBorders>
              <w:top w:val="single" w:sz="4" w:space="0" w:color="auto"/>
              <w:bottom w:val="single" w:sz="4" w:space="0" w:color="auto"/>
            </w:tcBorders>
            <w:vAlign w:val="center"/>
          </w:tcPr>
          <w:p w14:paraId="04064062" w14:textId="0142CDBE" w:rsidR="00F9216F" w:rsidRPr="005B1FB1" w:rsidRDefault="00F9216F" w:rsidP="00F9216F">
            <w:pPr>
              <w:pStyle w:val="Body"/>
              <w:jc w:val="center"/>
            </w:pPr>
            <w:r w:rsidRPr="005B1FB1">
              <w:t>GPPCS151D</w:t>
            </w:r>
          </w:p>
        </w:tc>
        <w:tc>
          <w:tcPr>
            <w:tcW w:w="3838" w:type="dxa"/>
            <w:tcBorders>
              <w:top w:val="single" w:sz="4" w:space="0" w:color="auto"/>
              <w:bottom w:val="single" w:sz="4" w:space="0" w:color="auto"/>
            </w:tcBorders>
          </w:tcPr>
          <w:p w14:paraId="7EE09FDA" w14:textId="6E120F9B" w:rsidR="00F9216F" w:rsidRPr="005B1FB1" w:rsidRDefault="00F9216F" w:rsidP="00F9216F">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A616D81" w14:textId="2B81266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tcPr>
          <w:p w14:paraId="1BA57225" w14:textId="1BE8335B" w:rsidR="00F9216F" w:rsidRPr="005B1FB1" w:rsidRDefault="00F9216F" w:rsidP="00F9216F">
            <w:pPr>
              <w:pStyle w:val="Body"/>
              <w:jc w:val="center"/>
            </w:pPr>
            <w:r w:rsidRPr="00F86A56">
              <w:rPr>
                <w:rFonts w:ascii="Arial" w:hAnsi="Arial" w:cs="Arial"/>
                <w:lang w:eastAsia="ja-JP"/>
              </w:rPr>
              <w:t>N/A</w:t>
            </w:r>
          </w:p>
        </w:tc>
      </w:tr>
      <w:tr w:rsidR="00F9216F" w:rsidRPr="005B1FB1" w14:paraId="4FF41D40" w14:textId="77777777" w:rsidTr="00230B71">
        <w:trPr>
          <w:cantSplit/>
          <w:trHeight w:val="90"/>
        </w:trPr>
        <w:tc>
          <w:tcPr>
            <w:tcW w:w="1152" w:type="dxa"/>
            <w:tcBorders>
              <w:top w:val="single" w:sz="4" w:space="0" w:color="auto"/>
              <w:bottom w:val="single" w:sz="4" w:space="0" w:color="auto"/>
            </w:tcBorders>
            <w:vAlign w:val="center"/>
          </w:tcPr>
          <w:p w14:paraId="4431FC72" w14:textId="7ADBAD4A" w:rsidR="00F9216F" w:rsidRPr="005B1FB1" w:rsidRDefault="00F9216F" w:rsidP="00F9216F">
            <w:pPr>
              <w:pStyle w:val="Body"/>
              <w:jc w:val="center"/>
            </w:pPr>
            <w:r w:rsidRPr="005B1FB1">
              <w:t>GPPCS151E</w:t>
            </w:r>
          </w:p>
        </w:tc>
        <w:tc>
          <w:tcPr>
            <w:tcW w:w="3838" w:type="dxa"/>
            <w:tcBorders>
              <w:top w:val="single" w:sz="4" w:space="0" w:color="auto"/>
              <w:bottom w:val="single" w:sz="4" w:space="0" w:color="auto"/>
            </w:tcBorders>
          </w:tcPr>
          <w:p w14:paraId="4CAE6EF7" w14:textId="45B11FC1" w:rsidR="00F9216F" w:rsidRPr="005B1FB1" w:rsidRDefault="00F9216F" w:rsidP="00F9216F">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AE3D37E" w14:textId="71297D2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F9216F" w:rsidRPr="005B1FB1" w:rsidRDefault="00F9216F" w:rsidP="00F9216F">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tcPr>
          <w:p w14:paraId="2B900A9E" w14:textId="3606EEB2" w:rsidR="00F9216F" w:rsidRPr="005B1FB1" w:rsidRDefault="00F9216F" w:rsidP="00F9216F">
            <w:pPr>
              <w:pStyle w:val="Body"/>
              <w:jc w:val="center"/>
            </w:pPr>
            <w:r w:rsidRPr="00F86A56">
              <w:rPr>
                <w:rFonts w:ascii="Arial" w:hAnsi="Arial" w:cs="Arial"/>
                <w:lang w:eastAsia="ja-JP"/>
              </w:rPr>
              <w:t>N/A</w:t>
            </w:r>
          </w:p>
        </w:tc>
      </w:tr>
      <w:tr w:rsidR="00F9216F" w:rsidRPr="006C52BB" w14:paraId="1DE382F7" w14:textId="77777777" w:rsidTr="00230B71">
        <w:trPr>
          <w:cantSplit/>
          <w:trHeight w:val="430"/>
        </w:trPr>
        <w:tc>
          <w:tcPr>
            <w:tcW w:w="1152" w:type="dxa"/>
            <w:tcBorders>
              <w:top w:val="single" w:sz="4" w:space="0" w:color="auto"/>
              <w:bottom w:val="single" w:sz="4" w:space="0" w:color="auto"/>
            </w:tcBorders>
            <w:vAlign w:val="center"/>
          </w:tcPr>
          <w:p w14:paraId="40085B55" w14:textId="77777777" w:rsidR="00F9216F" w:rsidRPr="005B1FB1" w:rsidRDefault="00F9216F" w:rsidP="00F9216F">
            <w:pPr>
              <w:pStyle w:val="Body"/>
              <w:jc w:val="center"/>
            </w:pPr>
            <w:r w:rsidRPr="005B1FB1">
              <w:t>GPPCS152</w:t>
            </w:r>
          </w:p>
        </w:tc>
        <w:tc>
          <w:tcPr>
            <w:tcW w:w="3838" w:type="dxa"/>
            <w:tcBorders>
              <w:top w:val="single" w:sz="4" w:space="0" w:color="auto"/>
              <w:bottom w:val="single" w:sz="4" w:space="0" w:color="auto"/>
            </w:tcBorders>
          </w:tcPr>
          <w:p w14:paraId="1BA4AE0A" w14:textId="77777777" w:rsidR="00F9216F" w:rsidRPr="005B1FB1" w:rsidRDefault="00F9216F" w:rsidP="00F9216F">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25436C35" w14:textId="355A2C2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F9216F" w:rsidRPr="00101121" w:rsidRDefault="00F9216F" w:rsidP="00F9216F">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Pr>
                  <w:rStyle w:val="Appelnotedebasdep"/>
                </w:rPr>
                <w:footnoteReference w:id="45"/>
              </w:r>
            </w:ins>
            <w:r w:rsidRPr="00135D41">
              <w:rPr>
                <w:szCs w:val="16"/>
                <w:lang w:val="nl-NL"/>
              </w:rPr>
              <w:t xml:space="preserve">GPDT4: </w:t>
            </w:r>
            <w:ins w:id="684" w:author="BErdmann2" w:date="2017-09-18T22:12:00Z">
              <w:r>
                <w:rPr>
                  <w:szCs w:val="16"/>
                  <w:lang w:val="nl-NL"/>
                </w:rPr>
                <w:t>O</w:t>
              </w:r>
            </w:ins>
            <w:del w:id="685"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232A03E1" w14:textId="42FFE4D3"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5BE59626" w14:textId="77777777" w:rsidTr="00230B71">
        <w:trPr>
          <w:cantSplit/>
          <w:trHeight w:val="401"/>
        </w:trPr>
        <w:tc>
          <w:tcPr>
            <w:tcW w:w="1152" w:type="dxa"/>
            <w:tcBorders>
              <w:top w:val="single" w:sz="4" w:space="0" w:color="auto"/>
              <w:bottom w:val="single" w:sz="4" w:space="0" w:color="auto"/>
            </w:tcBorders>
            <w:vAlign w:val="center"/>
          </w:tcPr>
          <w:p w14:paraId="3C24085C" w14:textId="77777777" w:rsidR="00F9216F" w:rsidRPr="005B1FB1" w:rsidRDefault="00F9216F" w:rsidP="00F9216F">
            <w:pPr>
              <w:pStyle w:val="Body"/>
              <w:jc w:val="center"/>
            </w:pPr>
            <w:r w:rsidRPr="005B1FB1">
              <w:t>GPPCS153</w:t>
            </w:r>
          </w:p>
        </w:tc>
        <w:tc>
          <w:tcPr>
            <w:tcW w:w="3838" w:type="dxa"/>
            <w:tcBorders>
              <w:top w:val="single" w:sz="4" w:space="0" w:color="auto"/>
              <w:bottom w:val="single" w:sz="4" w:space="0" w:color="auto"/>
            </w:tcBorders>
          </w:tcPr>
          <w:p w14:paraId="4D6187F7" w14:textId="77777777" w:rsidR="00F9216F" w:rsidRPr="005B1FB1" w:rsidRDefault="00F9216F" w:rsidP="00F9216F">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D1E284A" w14:textId="2FC617A0"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Pr>
                  <w:rStyle w:val="Appelnotedebasdep"/>
                </w:rPr>
                <w:footnoteReference w:id="46"/>
              </w:r>
            </w:ins>
            <w:r w:rsidRPr="00135D41">
              <w:rPr>
                <w:szCs w:val="16"/>
                <w:lang w:val="nl-NL"/>
              </w:rPr>
              <w:t xml:space="preserve">GPDT4: </w:t>
            </w:r>
            <w:ins w:id="689" w:author="BErdmann2" w:date="2017-09-18T22:12:00Z">
              <w:r>
                <w:rPr>
                  <w:szCs w:val="16"/>
                  <w:lang w:val="nl-NL"/>
                </w:rPr>
                <w:t>O</w:t>
              </w:r>
            </w:ins>
            <w:del w:id="690"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3A39F129" w14:textId="6DFA5B6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75668C23" w14:textId="77777777" w:rsidTr="00230B71">
        <w:trPr>
          <w:cantSplit/>
          <w:trHeight w:val="401"/>
        </w:trPr>
        <w:tc>
          <w:tcPr>
            <w:tcW w:w="1152" w:type="dxa"/>
            <w:tcBorders>
              <w:top w:val="single" w:sz="4" w:space="0" w:color="auto"/>
              <w:bottom w:val="single" w:sz="4" w:space="0" w:color="auto"/>
            </w:tcBorders>
            <w:vAlign w:val="center"/>
          </w:tcPr>
          <w:p w14:paraId="11BE0AFF"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42B88E49"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10C8F77A" w14:textId="0F4A3FA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Pr>
                  <w:rStyle w:val="Appelnotedebasdep"/>
                </w:rPr>
                <w:footnoteReference w:id="47"/>
              </w:r>
            </w:ins>
            <w:r w:rsidRPr="00135D41">
              <w:rPr>
                <w:szCs w:val="16"/>
                <w:lang w:val="nl-NL"/>
              </w:rPr>
              <w:t xml:space="preserve">GPDT4: </w:t>
            </w:r>
            <w:ins w:id="694" w:author="BErdmann2" w:date="2017-09-18T22:12:00Z">
              <w:r>
                <w:rPr>
                  <w:szCs w:val="16"/>
                  <w:lang w:val="nl-NL"/>
                </w:rPr>
                <w:t>O</w:t>
              </w:r>
            </w:ins>
            <w:del w:id="695" w:author="BErdmann2" w:date="2017-09-18T22:12:00Z">
              <w:r w:rsidRPr="00135D41" w:rsidDel="00EB49E0">
                <w:rPr>
                  <w:szCs w:val="16"/>
                  <w:lang w:val="nl-NL"/>
                </w:rPr>
                <w:delText>M</w:delText>
              </w:r>
            </w:del>
          </w:p>
        </w:tc>
        <w:tc>
          <w:tcPr>
            <w:tcW w:w="1417" w:type="dxa"/>
            <w:tcBorders>
              <w:top w:val="single" w:sz="4" w:space="0" w:color="auto"/>
              <w:bottom w:val="single" w:sz="4" w:space="0" w:color="auto"/>
            </w:tcBorders>
          </w:tcPr>
          <w:p w14:paraId="63B6C313" w14:textId="389155B6" w:rsidR="00F9216F" w:rsidRPr="00CC39F0" w:rsidRDefault="00F9216F" w:rsidP="00F9216F">
            <w:pPr>
              <w:pStyle w:val="Body"/>
              <w:jc w:val="center"/>
              <w:rPr>
                <w:lang w:val="nl-NL"/>
              </w:rPr>
            </w:pPr>
            <w:r w:rsidRPr="00F86A56">
              <w:rPr>
                <w:rFonts w:ascii="Arial" w:hAnsi="Arial" w:cs="Arial"/>
                <w:lang w:eastAsia="ja-JP"/>
              </w:rPr>
              <w:t>N/A</w:t>
            </w:r>
          </w:p>
        </w:tc>
      </w:tr>
      <w:tr w:rsidR="00F9216F" w:rsidRPr="006C52BB" w14:paraId="698A66EA" w14:textId="77777777" w:rsidTr="00230B71">
        <w:trPr>
          <w:cantSplit/>
          <w:trHeight w:val="401"/>
        </w:trPr>
        <w:tc>
          <w:tcPr>
            <w:tcW w:w="1152" w:type="dxa"/>
            <w:tcBorders>
              <w:top w:val="single" w:sz="4" w:space="0" w:color="auto"/>
              <w:bottom w:val="single" w:sz="4" w:space="0" w:color="auto"/>
            </w:tcBorders>
            <w:vAlign w:val="center"/>
          </w:tcPr>
          <w:p w14:paraId="7A1B0B8E" w14:textId="77777777" w:rsidR="00F9216F" w:rsidRPr="005B1FB1" w:rsidRDefault="00F9216F" w:rsidP="00F9216F">
            <w:pPr>
              <w:pStyle w:val="Body"/>
              <w:jc w:val="center"/>
            </w:pPr>
            <w:r w:rsidRPr="005B1FB1">
              <w:t>GPPCS153B</w:t>
            </w:r>
          </w:p>
        </w:tc>
        <w:tc>
          <w:tcPr>
            <w:tcW w:w="3838" w:type="dxa"/>
            <w:tcBorders>
              <w:top w:val="single" w:sz="4" w:space="0" w:color="auto"/>
              <w:bottom w:val="single" w:sz="4" w:space="0" w:color="auto"/>
            </w:tcBorders>
          </w:tcPr>
          <w:p w14:paraId="7A9735B4"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1E0D459" w14:textId="00D3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F9216F" w:rsidRPr="00115583" w:rsidRDefault="00F9216F" w:rsidP="00F9216F">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Pr>
                  <w:rStyle w:val="Appelnotedebasdep"/>
                </w:rPr>
                <w:footnoteReference w:id="48"/>
              </w:r>
            </w:ins>
            <w:r w:rsidRPr="00101121">
              <w:rPr>
                <w:szCs w:val="16"/>
                <w:lang w:val="pl-PL"/>
              </w:rPr>
              <w:t xml:space="preserve">GPDT4: </w:t>
            </w:r>
            <w:ins w:id="699" w:author="BErdmann2" w:date="2017-09-18T22:12:00Z">
              <w:r w:rsidRPr="00101121">
                <w:rPr>
                  <w:szCs w:val="16"/>
                  <w:lang w:val="pl-PL"/>
                </w:rPr>
                <w:t>O</w:t>
              </w:r>
            </w:ins>
            <w:del w:id="700" w:author="BErdmann2" w:date="2017-09-18T22:12:00Z">
              <w:r w:rsidRPr="00101121" w:rsidDel="00EB49E0">
                <w:rPr>
                  <w:szCs w:val="16"/>
                  <w:lang w:val="pl-PL"/>
                </w:rPr>
                <w:delText>M</w:delText>
              </w:r>
            </w:del>
          </w:p>
        </w:tc>
        <w:tc>
          <w:tcPr>
            <w:tcW w:w="1417" w:type="dxa"/>
            <w:tcBorders>
              <w:top w:val="single" w:sz="4" w:space="0" w:color="auto"/>
              <w:bottom w:val="single" w:sz="4" w:space="0" w:color="auto"/>
            </w:tcBorders>
          </w:tcPr>
          <w:p w14:paraId="4BE34993" w14:textId="3A91F21F" w:rsidR="00F9216F" w:rsidRPr="00CC39F0" w:rsidRDefault="00F9216F" w:rsidP="00F9216F">
            <w:pPr>
              <w:pStyle w:val="Body"/>
              <w:jc w:val="center"/>
              <w:rPr>
                <w:lang w:val="pl-PL"/>
              </w:rPr>
            </w:pPr>
            <w:r w:rsidRPr="00F86A56">
              <w:rPr>
                <w:rFonts w:ascii="Arial" w:hAnsi="Arial" w:cs="Arial"/>
                <w:lang w:eastAsia="ja-JP"/>
              </w:rPr>
              <w:t>N/A</w:t>
            </w:r>
          </w:p>
        </w:tc>
      </w:tr>
      <w:tr w:rsidR="00F9216F" w:rsidRPr="005B1FB1" w14:paraId="75A95568" w14:textId="77777777" w:rsidTr="00230B71">
        <w:trPr>
          <w:cantSplit/>
          <w:trHeight w:val="401"/>
        </w:trPr>
        <w:tc>
          <w:tcPr>
            <w:tcW w:w="1152" w:type="dxa"/>
            <w:tcBorders>
              <w:top w:val="single" w:sz="4" w:space="0" w:color="auto"/>
              <w:bottom w:val="single" w:sz="4" w:space="0" w:color="auto"/>
            </w:tcBorders>
            <w:vAlign w:val="center"/>
          </w:tcPr>
          <w:p w14:paraId="7D9B0907" w14:textId="77777777" w:rsidR="00F9216F" w:rsidRPr="005B1FB1" w:rsidRDefault="00F9216F" w:rsidP="00F9216F">
            <w:pPr>
              <w:pStyle w:val="Body"/>
              <w:jc w:val="center"/>
            </w:pPr>
            <w:r w:rsidRPr="005B1FB1">
              <w:t>GPPCS153A</w:t>
            </w:r>
          </w:p>
        </w:tc>
        <w:tc>
          <w:tcPr>
            <w:tcW w:w="3838" w:type="dxa"/>
            <w:tcBorders>
              <w:top w:val="single" w:sz="4" w:space="0" w:color="auto"/>
              <w:bottom w:val="single" w:sz="4" w:space="0" w:color="auto"/>
            </w:tcBorders>
          </w:tcPr>
          <w:p w14:paraId="3FB65292" w14:textId="77777777" w:rsidR="00F9216F" w:rsidRPr="005B1FB1" w:rsidRDefault="00F9216F" w:rsidP="00F9216F">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6BE20B60" w14:textId="45714D8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F9216F" w:rsidRPr="005B1FB1" w:rsidRDefault="00F9216F" w:rsidP="00F9216F">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tcPr>
          <w:p w14:paraId="4DF2C62C" w14:textId="0C026249" w:rsidR="00F9216F" w:rsidRPr="005B1FB1" w:rsidRDefault="00F9216F" w:rsidP="00F9216F">
            <w:pPr>
              <w:pStyle w:val="Body"/>
              <w:jc w:val="center"/>
            </w:pPr>
            <w:r w:rsidRPr="00F86A56">
              <w:rPr>
                <w:rFonts w:ascii="Arial" w:hAnsi="Arial" w:cs="Arial"/>
                <w:lang w:eastAsia="ja-JP"/>
              </w:rPr>
              <w:t>N/A</w:t>
            </w:r>
          </w:p>
        </w:tc>
      </w:tr>
      <w:tr w:rsidR="00F9216F" w:rsidRPr="005B1FB1" w14:paraId="26A54AD5" w14:textId="77777777" w:rsidTr="00230B71">
        <w:trPr>
          <w:cantSplit/>
          <w:trHeight w:val="702"/>
        </w:trPr>
        <w:tc>
          <w:tcPr>
            <w:tcW w:w="1152" w:type="dxa"/>
            <w:tcBorders>
              <w:top w:val="single" w:sz="4" w:space="0" w:color="auto"/>
              <w:bottom w:val="single" w:sz="4" w:space="0" w:color="auto"/>
            </w:tcBorders>
            <w:vAlign w:val="center"/>
          </w:tcPr>
          <w:p w14:paraId="7C3E654C" w14:textId="5893E3B9" w:rsidR="00F9216F" w:rsidRPr="005B1FB1" w:rsidRDefault="00F9216F" w:rsidP="00F9216F">
            <w:pPr>
              <w:pStyle w:val="Body"/>
              <w:jc w:val="center"/>
            </w:pPr>
            <w:r w:rsidRPr="005B1FB1">
              <w:t>GPPCS154</w:t>
            </w:r>
          </w:p>
        </w:tc>
        <w:tc>
          <w:tcPr>
            <w:tcW w:w="3838" w:type="dxa"/>
            <w:tcBorders>
              <w:top w:val="single" w:sz="4" w:space="0" w:color="auto"/>
              <w:bottom w:val="single" w:sz="4" w:space="0" w:color="auto"/>
            </w:tcBorders>
          </w:tcPr>
          <w:p w14:paraId="00C111D2" w14:textId="77777777" w:rsidR="00F9216F" w:rsidRPr="005B1FB1" w:rsidRDefault="00F9216F" w:rsidP="00F9216F">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55FDC86E" w14:textId="543A526E" w:rsidR="00F9216F" w:rsidRPr="005B1FB1" w:rsidRDefault="00F9216F" w:rsidP="00F921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F9216F" w:rsidRPr="005B1FB1" w:rsidRDefault="00F9216F" w:rsidP="00F9216F">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Pr>
                  <w:rStyle w:val="Appelnotedebasdep"/>
                </w:rPr>
                <w:footnoteReference w:id="49"/>
              </w:r>
            </w:ins>
            <w:r w:rsidRPr="00101121">
              <w:rPr>
                <w:szCs w:val="16"/>
              </w:rPr>
              <w:t xml:space="preserve">GPDT4: </w:t>
            </w:r>
            <w:ins w:id="704" w:author="BErdmann2" w:date="2017-09-18T22:12:00Z">
              <w:r w:rsidRPr="00101121">
                <w:rPr>
                  <w:szCs w:val="16"/>
                </w:rPr>
                <w:t>O</w:t>
              </w:r>
            </w:ins>
            <w:del w:id="705" w:author="BErdmann2" w:date="2017-09-18T22:12:00Z">
              <w:r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tcPr>
          <w:p w14:paraId="6B39E223" w14:textId="528147E3" w:rsidR="00F9216F" w:rsidRPr="005B1FB1" w:rsidRDefault="00F9216F" w:rsidP="00F9216F">
            <w:pPr>
              <w:pStyle w:val="Body"/>
              <w:jc w:val="center"/>
            </w:pPr>
            <w:r w:rsidRPr="00F86A56">
              <w:rPr>
                <w:rFonts w:ascii="Arial" w:hAnsi="Arial" w:cs="Arial"/>
                <w:lang w:eastAsia="ja-JP"/>
              </w:rPr>
              <w:t>N/A</w:t>
            </w:r>
          </w:p>
        </w:tc>
      </w:tr>
      <w:tr w:rsidR="00F9216F" w:rsidRPr="005B1FB1" w14:paraId="0005A02B" w14:textId="77777777" w:rsidTr="00230B71">
        <w:trPr>
          <w:cantSplit/>
          <w:trHeight w:val="438"/>
        </w:trPr>
        <w:tc>
          <w:tcPr>
            <w:tcW w:w="1152" w:type="dxa"/>
            <w:tcBorders>
              <w:top w:val="single" w:sz="4" w:space="0" w:color="auto"/>
              <w:bottom w:val="single" w:sz="4" w:space="0" w:color="auto"/>
            </w:tcBorders>
            <w:vAlign w:val="center"/>
          </w:tcPr>
          <w:p w14:paraId="2E34996F" w14:textId="77777777" w:rsidR="00F9216F" w:rsidRPr="005B1FB1" w:rsidRDefault="00F9216F" w:rsidP="00F9216F">
            <w:pPr>
              <w:pStyle w:val="Body"/>
              <w:jc w:val="center"/>
            </w:pPr>
            <w:r w:rsidRPr="005B1FB1">
              <w:t>GPPCS155</w:t>
            </w:r>
          </w:p>
        </w:tc>
        <w:tc>
          <w:tcPr>
            <w:tcW w:w="3838" w:type="dxa"/>
            <w:tcBorders>
              <w:top w:val="single" w:sz="4" w:space="0" w:color="auto"/>
              <w:bottom w:val="single" w:sz="4" w:space="0" w:color="auto"/>
            </w:tcBorders>
          </w:tcPr>
          <w:p w14:paraId="32EEF8D0" w14:textId="77777777" w:rsidR="00F9216F" w:rsidRPr="005B1FB1" w:rsidRDefault="00F9216F" w:rsidP="00F9216F">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74269A62" w14:textId="6AAEC16C" w:rsidR="00F9216F" w:rsidRPr="005B1FB1" w:rsidRDefault="00F9216F" w:rsidP="00F9216F">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F9216F" w:rsidRPr="005B1FB1" w:rsidRDefault="00F9216F" w:rsidP="00F9216F">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tcPr>
          <w:p w14:paraId="2577CD24" w14:textId="44AFA03D" w:rsidR="00F9216F" w:rsidRPr="005B1FB1" w:rsidRDefault="00F9216F" w:rsidP="00F9216F">
            <w:pPr>
              <w:pStyle w:val="Body"/>
              <w:jc w:val="center"/>
            </w:pPr>
            <w:r w:rsidRPr="00F86A56">
              <w:rPr>
                <w:rFonts w:ascii="Arial" w:hAnsi="Arial" w:cs="Arial"/>
                <w:lang w:eastAsia="ja-JP"/>
              </w:rPr>
              <w:t>N/A</w:t>
            </w:r>
          </w:p>
        </w:tc>
      </w:tr>
      <w:tr w:rsidR="00F9216F" w:rsidRPr="005B1FB1" w14:paraId="1FA842F3" w14:textId="77777777" w:rsidTr="00230B71">
        <w:trPr>
          <w:cantSplit/>
          <w:trHeight w:val="438"/>
        </w:trPr>
        <w:tc>
          <w:tcPr>
            <w:tcW w:w="1152" w:type="dxa"/>
            <w:tcBorders>
              <w:top w:val="single" w:sz="4" w:space="0" w:color="auto"/>
              <w:bottom w:val="single" w:sz="4" w:space="0" w:color="auto"/>
            </w:tcBorders>
            <w:vAlign w:val="center"/>
          </w:tcPr>
          <w:p w14:paraId="72DE4D09" w14:textId="3C940E8B" w:rsidR="00F9216F" w:rsidRPr="005B1FB1" w:rsidRDefault="00F9216F" w:rsidP="00F9216F">
            <w:pPr>
              <w:pStyle w:val="Body"/>
              <w:jc w:val="center"/>
            </w:pPr>
            <w:r w:rsidRPr="005B1FB1">
              <w:t>GPPCS156</w:t>
            </w:r>
          </w:p>
        </w:tc>
        <w:tc>
          <w:tcPr>
            <w:tcW w:w="3838" w:type="dxa"/>
            <w:tcBorders>
              <w:top w:val="single" w:sz="4" w:space="0" w:color="auto"/>
              <w:bottom w:val="single" w:sz="4" w:space="0" w:color="auto"/>
            </w:tcBorders>
          </w:tcPr>
          <w:p w14:paraId="553E540C" w14:textId="77777777" w:rsidR="00F9216F" w:rsidRPr="005B1FB1" w:rsidRDefault="00F9216F" w:rsidP="00F9216F">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F9216F" w:rsidRPr="005B1FB1" w:rsidRDefault="00F9216F" w:rsidP="00F921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F9216F" w:rsidRPr="005B1FB1" w:rsidRDefault="00F9216F" w:rsidP="00F9216F">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tcPr>
          <w:p w14:paraId="3AF9E3E3" w14:textId="20A316A9" w:rsidR="00F9216F" w:rsidRPr="005B1FB1" w:rsidRDefault="00F9216F" w:rsidP="00F9216F">
            <w:pPr>
              <w:pStyle w:val="Body"/>
              <w:jc w:val="center"/>
            </w:pPr>
            <w:r w:rsidRPr="00F86A56">
              <w:rPr>
                <w:rFonts w:ascii="Arial" w:hAnsi="Arial" w:cs="Arial"/>
                <w:lang w:eastAsia="ja-JP"/>
              </w:rPr>
              <w:t>N/A</w:t>
            </w:r>
          </w:p>
        </w:tc>
      </w:tr>
      <w:tr w:rsidR="00F9216F" w:rsidRPr="006C52BB" w14:paraId="373CD719" w14:textId="77777777" w:rsidTr="00230B71">
        <w:trPr>
          <w:cantSplit/>
          <w:trHeight w:val="438"/>
        </w:trPr>
        <w:tc>
          <w:tcPr>
            <w:tcW w:w="1152" w:type="dxa"/>
            <w:tcBorders>
              <w:top w:val="single" w:sz="4" w:space="0" w:color="auto"/>
              <w:bottom w:val="single" w:sz="4" w:space="0" w:color="auto"/>
            </w:tcBorders>
            <w:vAlign w:val="center"/>
          </w:tcPr>
          <w:p w14:paraId="151D22B2" w14:textId="16FEB846" w:rsidR="00F9216F" w:rsidRPr="005B1FB1" w:rsidRDefault="00F9216F" w:rsidP="00F9216F">
            <w:pPr>
              <w:pStyle w:val="Body"/>
              <w:jc w:val="center"/>
            </w:pPr>
            <w:r w:rsidRPr="005B1FB1">
              <w:t>GPPCS157</w:t>
            </w:r>
          </w:p>
        </w:tc>
        <w:tc>
          <w:tcPr>
            <w:tcW w:w="3838" w:type="dxa"/>
            <w:tcBorders>
              <w:top w:val="single" w:sz="4" w:space="0" w:color="auto"/>
              <w:bottom w:val="single" w:sz="4" w:space="0" w:color="auto"/>
            </w:tcBorders>
          </w:tcPr>
          <w:p w14:paraId="19C8C5E8" w14:textId="77777777" w:rsidR="00F9216F" w:rsidRPr="005B1FB1" w:rsidRDefault="00F9216F" w:rsidP="00F9216F">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F9216F" w:rsidRPr="005B1FB1" w:rsidRDefault="00F9216F" w:rsidP="00F921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F9216F" w:rsidRPr="002628AB" w:rsidRDefault="00F9216F" w:rsidP="00F9216F">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tcPr>
          <w:p w14:paraId="49FE2E23" w14:textId="2BA90459" w:rsidR="00F9216F" w:rsidRPr="00CC39F0" w:rsidRDefault="00F9216F" w:rsidP="00F9216F">
            <w:pPr>
              <w:pStyle w:val="Body"/>
              <w:jc w:val="center"/>
              <w:rPr>
                <w:lang w:val="pl-PL"/>
              </w:rPr>
            </w:pPr>
            <w:r w:rsidRPr="00F86A56">
              <w:rPr>
                <w:rFonts w:ascii="Arial" w:hAnsi="Arial" w:cs="Arial"/>
                <w:lang w:eastAsia="ja-JP"/>
              </w:rPr>
              <w:t>N/A</w:t>
            </w:r>
          </w:p>
        </w:tc>
      </w:tr>
      <w:tr w:rsidR="00F9216F" w:rsidRPr="006C52BB" w14:paraId="17A5F24A" w14:textId="77777777" w:rsidTr="00230B71">
        <w:trPr>
          <w:cantSplit/>
          <w:trHeight w:val="376"/>
        </w:trPr>
        <w:tc>
          <w:tcPr>
            <w:tcW w:w="1152" w:type="dxa"/>
            <w:tcBorders>
              <w:top w:val="single" w:sz="4" w:space="0" w:color="auto"/>
            </w:tcBorders>
            <w:vAlign w:val="center"/>
          </w:tcPr>
          <w:p w14:paraId="3414A084" w14:textId="77777777" w:rsidR="00F9216F" w:rsidRPr="005B1FB1" w:rsidRDefault="00F9216F" w:rsidP="00F9216F">
            <w:pPr>
              <w:pStyle w:val="Body"/>
              <w:jc w:val="center"/>
            </w:pPr>
            <w:r w:rsidRPr="005B1FB1">
              <w:lastRenderedPageBreak/>
              <w:t>GPPCS201</w:t>
            </w:r>
          </w:p>
        </w:tc>
        <w:tc>
          <w:tcPr>
            <w:tcW w:w="3838" w:type="dxa"/>
            <w:tcBorders>
              <w:top w:val="single" w:sz="4" w:space="0" w:color="auto"/>
            </w:tcBorders>
          </w:tcPr>
          <w:p w14:paraId="165EB7E8" w14:textId="77777777" w:rsidR="00F9216F" w:rsidRPr="005B1FB1" w:rsidRDefault="00F9216F" w:rsidP="00F9216F">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A.3.2.10</w:t>
            </w:r>
          </w:p>
          <w:p w14:paraId="0C73FAB2" w14:textId="3988D424" w:rsidR="00F9216F" w:rsidRPr="005B1FB1" w:rsidRDefault="00F9216F" w:rsidP="00F9216F">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F9216F" w:rsidRPr="00101121" w:rsidRDefault="00F9216F" w:rsidP="00F9216F">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tcPr>
          <w:p w14:paraId="3F9A25B9" w14:textId="0E189198" w:rsidR="00F9216F" w:rsidRPr="00CC39F0" w:rsidRDefault="00F9216F" w:rsidP="00F9216F">
            <w:pPr>
              <w:pStyle w:val="Body"/>
              <w:jc w:val="center"/>
              <w:rPr>
                <w:lang w:val="nl-NL"/>
              </w:rPr>
            </w:pPr>
            <w:r w:rsidRPr="00F86A56">
              <w:rPr>
                <w:rFonts w:ascii="Arial" w:hAnsi="Arial" w:cs="Arial"/>
                <w:lang w:eastAsia="ja-JP"/>
              </w:rPr>
              <w:t>N/A</w:t>
            </w: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6" w:name="_Toc536434422"/>
      <w:r w:rsidRPr="005B1FB1">
        <w:lastRenderedPageBreak/>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09"/>
      <w:bookmarkEnd w:id="71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F9216F" w:rsidRPr="00115583" w14:paraId="36149A4F" w14:textId="77777777" w:rsidTr="00230B71">
        <w:trPr>
          <w:cantSplit/>
        </w:trPr>
        <w:tc>
          <w:tcPr>
            <w:tcW w:w="1152" w:type="dxa"/>
            <w:tcBorders>
              <w:top w:val="single" w:sz="18" w:space="0" w:color="auto"/>
              <w:bottom w:val="single" w:sz="4" w:space="0" w:color="auto"/>
            </w:tcBorders>
            <w:vAlign w:val="center"/>
          </w:tcPr>
          <w:p w14:paraId="4A85647E" w14:textId="0A3CF5C0" w:rsidR="00F9216F" w:rsidRPr="005B1FB1" w:rsidRDefault="00F9216F" w:rsidP="00F9216F">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F9216F" w:rsidRPr="005B1FB1" w:rsidRDefault="00F9216F" w:rsidP="00F9216F">
            <w:pPr>
              <w:pStyle w:val="Body"/>
              <w:spacing w:before="60"/>
              <w:rPr>
                <w:szCs w:val="16"/>
                <w:lang w:eastAsia="ja-JP"/>
              </w:rPr>
            </w:pPr>
            <w:r w:rsidRPr="005B1FB1">
              <w:t>Is the Green Power cluster supported as a client?</w:t>
            </w:r>
          </w:p>
        </w:tc>
        <w:tc>
          <w:tcPr>
            <w:tcW w:w="1275" w:type="dxa"/>
            <w:tcBorders>
              <w:top w:val="single" w:sz="18" w:space="0" w:color="auto"/>
              <w:bottom w:val="single" w:sz="4" w:space="0" w:color="auto"/>
            </w:tcBorders>
          </w:tcPr>
          <w:p w14:paraId="43563EB8" w14:textId="2D97947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F9216F" w:rsidRPr="002628AB" w:rsidRDefault="00F9216F" w:rsidP="00F9216F">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tcPr>
          <w:p w14:paraId="0EB0F786" w14:textId="0050CD60" w:rsidR="00F9216F" w:rsidRPr="00A5286E" w:rsidRDefault="00F9216F" w:rsidP="00F9216F">
            <w:pPr>
              <w:pStyle w:val="Body"/>
              <w:jc w:val="center"/>
            </w:pPr>
            <w:r w:rsidRPr="00415C2E">
              <w:rPr>
                <w:rFonts w:ascii="Arial" w:hAnsi="Arial" w:cs="Arial"/>
                <w:lang w:eastAsia="ja-JP"/>
              </w:rPr>
              <w:t>N/A</w:t>
            </w:r>
          </w:p>
        </w:tc>
      </w:tr>
      <w:tr w:rsidR="00F9216F" w:rsidRPr="006C52BB" w14:paraId="53DF1AC6" w14:textId="77777777" w:rsidTr="00230B71">
        <w:trPr>
          <w:cantSplit/>
        </w:trPr>
        <w:tc>
          <w:tcPr>
            <w:tcW w:w="1152" w:type="dxa"/>
            <w:tcBorders>
              <w:top w:val="single" w:sz="4" w:space="0" w:color="auto"/>
              <w:bottom w:val="single" w:sz="4" w:space="0" w:color="auto"/>
            </w:tcBorders>
            <w:vAlign w:val="center"/>
          </w:tcPr>
          <w:p w14:paraId="7A782F63" w14:textId="686B4654" w:rsidR="00F9216F" w:rsidRPr="005B1FB1" w:rsidRDefault="00F9216F" w:rsidP="00F9216F">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F9216F" w:rsidRPr="005B1FB1" w:rsidRDefault="00F9216F" w:rsidP="00F9216F">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316D944D" w14:textId="36E38FE0"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32D89F5B" w14:textId="77777777" w:rsidTr="00230B71">
        <w:trPr>
          <w:cantSplit/>
        </w:trPr>
        <w:tc>
          <w:tcPr>
            <w:tcW w:w="1152" w:type="dxa"/>
            <w:tcBorders>
              <w:top w:val="single" w:sz="4" w:space="0" w:color="auto"/>
              <w:bottom w:val="single" w:sz="4" w:space="0" w:color="auto"/>
            </w:tcBorders>
            <w:vAlign w:val="center"/>
          </w:tcPr>
          <w:p w14:paraId="73EC50AE" w14:textId="5D8C2C7B" w:rsidR="00F9216F" w:rsidRPr="005B1FB1" w:rsidRDefault="00F9216F" w:rsidP="00F9216F">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F9216F" w:rsidRPr="005B1FB1" w:rsidRDefault="00F9216F" w:rsidP="00F9216F">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211B6404" w14:textId="53136076"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08732B7" w14:textId="77777777" w:rsidTr="00230B71">
        <w:trPr>
          <w:cantSplit/>
        </w:trPr>
        <w:tc>
          <w:tcPr>
            <w:tcW w:w="1152" w:type="dxa"/>
            <w:tcBorders>
              <w:top w:val="single" w:sz="4" w:space="0" w:color="auto"/>
              <w:bottom w:val="single" w:sz="4" w:space="0" w:color="auto"/>
            </w:tcBorders>
            <w:vAlign w:val="center"/>
          </w:tcPr>
          <w:p w14:paraId="5B68EFB7" w14:textId="66542D3D" w:rsidR="00F9216F" w:rsidRPr="005B1FB1" w:rsidRDefault="00F9216F" w:rsidP="00F9216F">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F9216F" w:rsidRPr="005B1FB1" w:rsidRDefault="00F9216F" w:rsidP="00F9216F">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F9216F" w:rsidRPr="005B1FB1" w:rsidRDefault="00F9216F" w:rsidP="00F9216F">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F9216F" w:rsidRDefault="00F9216F" w:rsidP="00F9216F">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p w14:paraId="0556698A" w14:textId="5C6C270D" w:rsidR="00F9216F" w:rsidRPr="005B1FB1" w:rsidRDefault="00F9216F" w:rsidP="00F9216F">
            <w:pPr>
              <w:pStyle w:val="Body"/>
              <w:jc w:val="center"/>
            </w:pPr>
            <w:ins w:id="712" w:author="Bozena Erdmann" w:date="2018-02-02T14:11:00Z">
              <w:r>
                <w:fldChar w:fldCharType="begin"/>
              </w:r>
              <w:r>
                <w:instrText xml:space="preserve"> REF _Ref505342251 \r \h </w:instrText>
              </w:r>
            </w:ins>
            <w:r>
              <w:instrText xml:space="preserve"> \* MERGEFORMAT </w:instrText>
            </w:r>
            <w:r>
              <w:fldChar w:fldCharType="separate"/>
            </w:r>
            <w:r>
              <w:t>[R10]</w:t>
            </w:r>
            <w:ins w:id="713"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F9216F" w:rsidRPr="005B1FB1" w:rsidRDefault="00F9216F" w:rsidP="00F9216F">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tcPr>
          <w:p w14:paraId="3C0B173C" w14:textId="29688029" w:rsidR="00F9216F" w:rsidRPr="00A5286E" w:rsidRDefault="00F9216F" w:rsidP="00F9216F">
            <w:pPr>
              <w:pStyle w:val="Body"/>
              <w:jc w:val="center"/>
            </w:pPr>
            <w:r w:rsidRPr="00415C2E">
              <w:rPr>
                <w:rFonts w:ascii="Arial" w:hAnsi="Arial" w:cs="Arial"/>
                <w:lang w:eastAsia="ja-JP"/>
              </w:rPr>
              <w:t>N/A</w:t>
            </w:r>
          </w:p>
        </w:tc>
      </w:tr>
      <w:tr w:rsidR="00F9216F" w:rsidRPr="005B1FB1" w14:paraId="4536E222" w14:textId="77777777" w:rsidTr="00230B71">
        <w:trPr>
          <w:cantSplit/>
        </w:trPr>
        <w:tc>
          <w:tcPr>
            <w:tcW w:w="1152" w:type="dxa"/>
            <w:tcBorders>
              <w:top w:val="single" w:sz="4" w:space="0" w:color="auto"/>
              <w:bottom w:val="single" w:sz="4" w:space="0" w:color="auto"/>
            </w:tcBorders>
            <w:vAlign w:val="center"/>
          </w:tcPr>
          <w:p w14:paraId="4FEF2A64" w14:textId="70711A00" w:rsidR="00F9216F" w:rsidRPr="005B1FB1" w:rsidRDefault="00F9216F" w:rsidP="00F9216F">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tcPr>
          <w:p w14:paraId="3CC3F911" w14:textId="290970F3" w:rsidR="00F9216F" w:rsidRPr="00A5286E" w:rsidRDefault="00F9216F" w:rsidP="00F9216F">
            <w:pPr>
              <w:pStyle w:val="Body"/>
              <w:jc w:val="center"/>
            </w:pPr>
            <w:r w:rsidRPr="00415C2E">
              <w:rPr>
                <w:rFonts w:ascii="Arial" w:hAnsi="Arial" w:cs="Arial"/>
                <w:lang w:eastAsia="ja-JP"/>
              </w:rPr>
              <w:t>N/A</w:t>
            </w:r>
          </w:p>
        </w:tc>
      </w:tr>
      <w:tr w:rsidR="00F9216F" w:rsidRPr="005B1FB1" w14:paraId="412B0EA7" w14:textId="77777777" w:rsidTr="00230B71">
        <w:trPr>
          <w:cantSplit/>
        </w:trPr>
        <w:tc>
          <w:tcPr>
            <w:tcW w:w="1152" w:type="dxa"/>
            <w:tcBorders>
              <w:top w:val="single" w:sz="4" w:space="0" w:color="auto"/>
              <w:bottom w:val="single" w:sz="4" w:space="0" w:color="auto"/>
            </w:tcBorders>
            <w:vAlign w:val="center"/>
          </w:tcPr>
          <w:p w14:paraId="25EEBA21" w14:textId="7BE0CFCD" w:rsidR="00F9216F" w:rsidRPr="005B1FB1" w:rsidRDefault="00F9216F" w:rsidP="00F9216F">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tcPr>
          <w:p w14:paraId="5F2FA072" w14:textId="6A3EDBC3" w:rsidR="00F9216F" w:rsidRPr="00A5286E" w:rsidRDefault="00F9216F" w:rsidP="00F9216F">
            <w:pPr>
              <w:pStyle w:val="Body"/>
              <w:jc w:val="center"/>
            </w:pPr>
            <w:r w:rsidRPr="00415C2E">
              <w:rPr>
                <w:rFonts w:ascii="Arial" w:hAnsi="Arial" w:cs="Arial"/>
                <w:lang w:eastAsia="ja-JP"/>
              </w:rPr>
              <w:t>N/A</w:t>
            </w:r>
          </w:p>
        </w:tc>
      </w:tr>
      <w:tr w:rsidR="00F9216F" w:rsidRPr="005B1FB1" w14:paraId="0CC817BB" w14:textId="77777777" w:rsidTr="00230B71">
        <w:trPr>
          <w:cantSplit/>
        </w:trPr>
        <w:tc>
          <w:tcPr>
            <w:tcW w:w="1152" w:type="dxa"/>
            <w:tcBorders>
              <w:top w:val="single" w:sz="4" w:space="0" w:color="auto"/>
              <w:bottom w:val="single" w:sz="4" w:space="0" w:color="auto"/>
            </w:tcBorders>
            <w:vAlign w:val="center"/>
          </w:tcPr>
          <w:p w14:paraId="658B545B" w14:textId="57683415" w:rsidR="00F9216F" w:rsidRPr="005B1FB1" w:rsidRDefault="00F9216F" w:rsidP="00F9216F">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F9216F" w:rsidRPr="005B1FB1" w:rsidRDefault="00F9216F" w:rsidP="00F9216F">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F9216F" w:rsidRPr="005B1FB1" w:rsidRDefault="00F9216F" w:rsidP="00F9216F">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tcPr>
          <w:p w14:paraId="4610C7A6" w14:textId="0881BE9B" w:rsidR="00F9216F" w:rsidRPr="00A5286E" w:rsidRDefault="00F9216F" w:rsidP="00F9216F">
            <w:pPr>
              <w:pStyle w:val="Body"/>
              <w:jc w:val="center"/>
            </w:pPr>
            <w:r w:rsidRPr="00415C2E">
              <w:rPr>
                <w:rFonts w:ascii="Arial" w:hAnsi="Arial" w:cs="Arial"/>
                <w:lang w:eastAsia="ja-JP"/>
              </w:rPr>
              <w:t>N/A</w:t>
            </w:r>
          </w:p>
        </w:tc>
      </w:tr>
      <w:tr w:rsidR="00F9216F" w:rsidRPr="005B1FB1" w14:paraId="5C3E5A1A" w14:textId="77777777" w:rsidTr="00230B71">
        <w:trPr>
          <w:cantSplit/>
        </w:trPr>
        <w:tc>
          <w:tcPr>
            <w:tcW w:w="1152" w:type="dxa"/>
            <w:tcBorders>
              <w:top w:val="single" w:sz="4" w:space="0" w:color="auto"/>
              <w:bottom w:val="single" w:sz="4" w:space="0" w:color="auto"/>
            </w:tcBorders>
            <w:vAlign w:val="center"/>
          </w:tcPr>
          <w:p w14:paraId="456F7942" w14:textId="1FC8C139" w:rsidR="00F9216F" w:rsidRPr="005B1FB1" w:rsidRDefault="00F9216F" w:rsidP="00F9216F">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F9216F" w:rsidRPr="005B1FB1" w:rsidRDefault="00F9216F" w:rsidP="00F9216F">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F9216F" w:rsidRPr="005B1FB1" w:rsidRDefault="00F9216F" w:rsidP="00F9216F">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tcPr>
          <w:p w14:paraId="386A2C9D" w14:textId="7479EFF6" w:rsidR="00F9216F" w:rsidRPr="00A5286E" w:rsidRDefault="00F9216F" w:rsidP="00F9216F">
            <w:pPr>
              <w:pStyle w:val="Body"/>
              <w:jc w:val="center"/>
            </w:pPr>
            <w:r w:rsidRPr="00415C2E">
              <w:rPr>
                <w:rFonts w:ascii="Arial" w:hAnsi="Arial" w:cs="Arial"/>
                <w:lang w:eastAsia="ja-JP"/>
              </w:rPr>
              <w:t>N/A</w:t>
            </w:r>
          </w:p>
        </w:tc>
      </w:tr>
      <w:tr w:rsidR="00F9216F" w:rsidRPr="005B1FB1" w14:paraId="64FF10ED" w14:textId="77777777" w:rsidTr="00230B71">
        <w:trPr>
          <w:cantSplit/>
        </w:trPr>
        <w:tc>
          <w:tcPr>
            <w:tcW w:w="1152" w:type="dxa"/>
            <w:tcBorders>
              <w:top w:val="single" w:sz="4" w:space="0" w:color="auto"/>
              <w:bottom w:val="single" w:sz="4" w:space="0" w:color="auto"/>
            </w:tcBorders>
          </w:tcPr>
          <w:p w14:paraId="14DE5118" w14:textId="4AB19A00" w:rsidR="00F9216F" w:rsidRPr="005B1FB1" w:rsidRDefault="00F9216F" w:rsidP="00F9216F">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F9216F" w:rsidRPr="005B1FB1" w:rsidRDefault="00F9216F" w:rsidP="00F9216F">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F9216F" w:rsidRPr="005B1FB1" w:rsidRDefault="00F9216F" w:rsidP="00F9216F">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6D515A38" w14:textId="04F79E4A" w:rsidR="00F9216F" w:rsidRPr="00A5286E" w:rsidRDefault="00F9216F" w:rsidP="00F9216F">
            <w:pPr>
              <w:pStyle w:val="Body"/>
              <w:jc w:val="center"/>
            </w:pPr>
            <w:r w:rsidRPr="00415C2E">
              <w:rPr>
                <w:rFonts w:ascii="Arial" w:hAnsi="Arial" w:cs="Arial"/>
                <w:lang w:eastAsia="ja-JP"/>
              </w:rPr>
              <w:t>N/A</w:t>
            </w:r>
          </w:p>
        </w:tc>
      </w:tr>
      <w:tr w:rsidR="00F9216F" w:rsidRPr="005B1FB1" w14:paraId="5CE26622" w14:textId="77777777" w:rsidTr="00230B71">
        <w:trPr>
          <w:cantSplit/>
        </w:trPr>
        <w:tc>
          <w:tcPr>
            <w:tcW w:w="1152" w:type="dxa"/>
            <w:tcBorders>
              <w:top w:val="single" w:sz="4" w:space="0" w:color="auto"/>
              <w:bottom w:val="single" w:sz="4" w:space="0" w:color="auto"/>
            </w:tcBorders>
          </w:tcPr>
          <w:p w14:paraId="02B5B06A" w14:textId="1A6DD0A3" w:rsidR="00F9216F" w:rsidRPr="005B1FB1" w:rsidRDefault="00F9216F" w:rsidP="00F9216F">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F9216F" w:rsidRPr="005B1FB1" w:rsidRDefault="00F9216F" w:rsidP="00F9216F">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F9216F" w:rsidRPr="005B1FB1" w:rsidRDefault="00F9216F" w:rsidP="00F9216F">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F9216F" w:rsidRPr="005B1FB1" w:rsidRDefault="00F9216F" w:rsidP="00F9216F">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tcPr>
          <w:p w14:paraId="70D2AA76" w14:textId="2A804258" w:rsidR="00F9216F" w:rsidRPr="00A5286E" w:rsidRDefault="00F9216F" w:rsidP="00F9216F">
            <w:pPr>
              <w:pStyle w:val="Body"/>
              <w:jc w:val="center"/>
            </w:pPr>
            <w:r w:rsidRPr="00415C2E">
              <w:rPr>
                <w:rFonts w:ascii="Arial" w:hAnsi="Arial" w:cs="Arial"/>
                <w:lang w:eastAsia="ja-JP"/>
              </w:rPr>
              <w:t>N/A</w:t>
            </w:r>
          </w:p>
        </w:tc>
      </w:tr>
      <w:tr w:rsidR="00F9216F" w:rsidRPr="005B1FB1" w14:paraId="02B94385" w14:textId="77777777" w:rsidTr="00230B71">
        <w:trPr>
          <w:cantSplit/>
        </w:trPr>
        <w:tc>
          <w:tcPr>
            <w:tcW w:w="1152" w:type="dxa"/>
            <w:tcBorders>
              <w:top w:val="single" w:sz="4" w:space="0" w:color="auto"/>
              <w:bottom w:val="single" w:sz="4" w:space="0" w:color="auto"/>
            </w:tcBorders>
            <w:vAlign w:val="center"/>
          </w:tcPr>
          <w:p w14:paraId="7793B8E0" w14:textId="680E76EE" w:rsidR="00F9216F" w:rsidRPr="005B1FB1" w:rsidRDefault="00F9216F" w:rsidP="00F9216F">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F9216F" w:rsidRPr="005B1FB1" w:rsidRDefault="00F9216F" w:rsidP="00F9216F">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220A5DB2" w14:textId="157DEC0F" w:rsidR="00F9216F" w:rsidRPr="00A5286E" w:rsidRDefault="00F9216F" w:rsidP="00F9216F">
            <w:pPr>
              <w:pStyle w:val="Body"/>
              <w:jc w:val="center"/>
            </w:pPr>
            <w:r w:rsidRPr="00415C2E">
              <w:rPr>
                <w:rFonts w:ascii="Arial" w:hAnsi="Arial" w:cs="Arial"/>
                <w:lang w:eastAsia="ja-JP"/>
              </w:rPr>
              <w:t>N/A</w:t>
            </w:r>
          </w:p>
        </w:tc>
      </w:tr>
      <w:tr w:rsidR="00F9216F" w:rsidRPr="005B1FB1" w14:paraId="6AD0952A" w14:textId="77777777" w:rsidTr="00230B71">
        <w:trPr>
          <w:cantSplit/>
        </w:trPr>
        <w:tc>
          <w:tcPr>
            <w:tcW w:w="1152" w:type="dxa"/>
            <w:tcBorders>
              <w:top w:val="single" w:sz="4" w:space="0" w:color="auto"/>
              <w:bottom w:val="single" w:sz="4" w:space="0" w:color="auto"/>
            </w:tcBorders>
            <w:vAlign w:val="center"/>
          </w:tcPr>
          <w:p w14:paraId="2215B162" w14:textId="1ED0D0CD" w:rsidR="00F9216F" w:rsidRPr="005B1FB1" w:rsidRDefault="00F9216F" w:rsidP="00F9216F">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F9216F" w:rsidRPr="005B1FB1" w:rsidRDefault="00F9216F" w:rsidP="00F9216F">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F9216F" w:rsidRPr="005B1FB1" w:rsidRDefault="00F9216F" w:rsidP="00F9216F">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tcPr>
          <w:p w14:paraId="50691828" w14:textId="1AD5B6DF" w:rsidR="00F9216F" w:rsidRPr="00A5286E" w:rsidRDefault="00F9216F" w:rsidP="00F9216F">
            <w:pPr>
              <w:pStyle w:val="Body"/>
              <w:jc w:val="center"/>
            </w:pPr>
            <w:r w:rsidRPr="00415C2E">
              <w:rPr>
                <w:rFonts w:ascii="Arial" w:hAnsi="Arial" w:cs="Arial"/>
                <w:lang w:eastAsia="ja-JP"/>
              </w:rPr>
              <w:t>N/A</w:t>
            </w:r>
          </w:p>
        </w:tc>
      </w:tr>
      <w:tr w:rsidR="00F9216F" w:rsidRPr="005B1FB1" w14:paraId="1C7ABB57" w14:textId="77777777" w:rsidTr="00230B71">
        <w:trPr>
          <w:cantSplit/>
        </w:trPr>
        <w:tc>
          <w:tcPr>
            <w:tcW w:w="1152" w:type="dxa"/>
            <w:tcBorders>
              <w:top w:val="single" w:sz="4" w:space="0" w:color="auto"/>
              <w:bottom w:val="single" w:sz="4" w:space="0" w:color="auto"/>
            </w:tcBorders>
            <w:vAlign w:val="center"/>
          </w:tcPr>
          <w:p w14:paraId="174B0A26" w14:textId="33BDDBE2" w:rsidR="00F9216F" w:rsidRPr="005B1FB1" w:rsidRDefault="00F9216F" w:rsidP="00F9216F">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F9216F" w:rsidRPr="005B1FB1" w:rsidRDefault="00F9216F" w:rsidP="00F9216F">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tcPr>
          <w:p w14:paraId="4430BACA" w14:textId="13D53E10" w:rsidR="00F9216F" w:rsidRPr="00A5286E" w:rsidRDefault="00F9216F" w:rsidP="00F9216F">
            <w:pPr>
              <w:pStyle w:val="Body"/>
              <w:jc w:val="center"/>
            </w:pPr>
            <w:r w:rsidRPr="00415C2E">
              <w:rPr>
                <w:rFonts w:ascii="Arial" w:hAnsi="Arial" w:cs="Arial"/>
                <w:lang w:eastAsia="ja-JP"/>
              </w:rPr>
              <w:t>N/A</w:t>
            </w:r>
          </w:p>
        </w:tc>
      </w:tr>
      <w:tr w:rsidR="00F9216F" w:rsidRPr="005B1FB1" w14:paraId="75C3BD6B" w14:textId="77777777" w:rsidTr="00230B71">
        <w:trPr>
          <w:cantSplit/>
        </w:trPr>
        <w:tc>
          <w:tcPr>
            <w:tcW w:w="1152" w:type="dxa"/>
            <w:tcBorders>
              <w:top w:val="single" w:sz="4" w:space="0" w:color="auto"/>
              <w:bottom w:val="single" w:sz="4" w:space="0" w:color="auto"/>
            </w:tcBorders>
            <w:vAlign w:val="center"/>
          </w:tcPr>
          <w:p w14:paraId="0A5AFBAB" w14:textId="7AAFB1A4" w:rsidR="00F9216F" w:rsidRPr="005B1FB1" w:rsidRDefault="00F9216F" w:rsidP="00F9216F">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F9216F" w:rsidRPr="005B1FB1" w:rsidRDefault="00F9216F" w:rsidP="00F9216F">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tcPr>
          <w:p w14:paraId="261B060C" w14:textId="76BAB65D" w:rsidR="00F9216F" w:rsidRPr="00A5286E" w:rsidRDefault="00F9216F" w:rsidP="00F9216F">
            <w:pPr>
              <w:pStyle w:val="Body"/>
              <w:jc w:val="center"/>
            </w:pPr>
            <w:r w:rsidRPr="00415C2E">
              <w:rPr>
                <w:rFonts w:ascii="Arial" w:hAnsi="Arial" w:cs="Arial"/>
                <w:lang w:eastAsia="ja-JP"/>
              </w:rPr>
              <w:t>N/A</w:t>
            </w:r>
          </w:p>
        </w:tc>
      </w:tr>
      <w:tr w:rsidR="00F9216F" w:rsidRPr="006C52BB" w14:paraId="5BCB76F6" w14:textId="77777777" w:rsidTr="00230B71">
        <w:trPr>
          <w:cantSplit/>
        </w:trPr>
        <w:tc>
          <w:tcPr>
            <w:tcW w:w="1152" w:type="dxa"/>
            <w:tcBorders>
              <w:top w:val="single" w:sz="4" w:space="0" w:color="auto"/>
              <w:bottom w:val="single" w:sz="4" w:space="0" w:color="auto"/>
            </w:tcBorders>
            <w:vAlign w:val="center"/>
          </w:tcPr>
          <w:p w14:paraId="12C50FAD" w14:textId="30CED4F2" w:rsidR="00F9216F" w:rsidRPr="005B1FB1" w:rsidRDefault="00F9216F" w:rsidP="00F9216F">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F9216F" w:rsidRPr="005B1FB1" w:rsidRDefault="00F9216F" w:rsidP="00F9216F">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F9216F" w:rsidRPr="00101121" w:rsidRDefault="00F9216F" w:rsidP="00F9216F">
            <w:pPr>
              <w:pStyle w:val="Body"/>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6DBBE19F" w14:textId="73F303B8"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5D2357A" w14:textId="77777777" w:rsidTr="00230B71">
        <w:trPr>
          <w:cantSplit/>
        </w:trPr>
        <w:tc>
          <w:tcPr>
            <w:tcW w:w="1152" w:type="dxa"/>
            <w:tcBorders>
              <w:top w:val="single" w:sz="4" w:space="0" w:color="auto"/>
              <w:bottom w:val="single" w:sz="4" w:space="0" w:color="auto"/>
            </w:tcBorders>
            <w:vAlign w:val="center"/>
          </w:tcPr>
          <w:p w14:paraId="57AF6AC5" w14:textId="6A430A6E" w:rsidR="00F9216F" w:rsidRPr="005B1FB1" w:rsidRDefault="00F9216F" w:rsidP="00F9216F">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F9216F" w:rsidRPr="005B1FB1" w:rsidRDefault="00F9216F" w:rsidP="00F9216F">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4568F029" w14:textId="4CE2A673"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1D328A3B" w14:textId="77777777" w:rsidTr="00230B71">
        <w:trPr>
          <w:cantSplit/>
        </w:trPr>
        <w:tc>
          <w:tcPr>
            <w:tcW w:w="1152" w:type="dxa"/>
            <w:tcBorders>
              <w:top w:val="single" w:sz="4" w:space="0" w:color="auto"/>
              <w:bottom w:val="single" w:sz="4" w:space="0" w:color="auto"/>
            </w:tcBorders>
            <w:vAlign w:val="center"/>
          </w:tcPr>
          <w:p w14:paraId="584B45FF" w14:textId="77777777" w:rsidR="00F9216F" w:rsidRPr="00101121" w:rsidRDefault="00F9216F" w:rsidP="00F9216F">
            <w:pPr>
              <w:pStyle w:val="Body"/>
              <w:jc w:val="center"/>
              <w:rPr>
                <w:lang w:val="nl-NL"/>
              </w:rPr>
            </w:pPr>
          </w:p>
          <w:p w14:paraId="4049E682" w14:textId="5AC92106" w:rsidR="00F9216F" w:rsidRPr="005B1FB1" w:rsidRDefault="00F9216F" w:rsidP="00F9216F">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F9216F" w:rsidRPr="005B1FB1" w:rsidRDefault="00F9216F" w:rsidP="00F9216F">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2B07255" w14:textId="7E06963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F9216F" w:rsidRPr="005B1FB1" w:rsidRDefault="00F9216F" w:rsidP="00F9216F">
            <w:pPr>
              <w:pStyle w:val="Body"/>
              <w:jc w:val="center"/>
              <w:rPr>
                <w:szCs w:val="16"/>
                <w:lang w:eastAsia="ja-JP"/>
              </w:rPr>
            </w:pPr>
            <w:r w:rsidRPr="005B1FB1">
              <w:t>GPDT2B: M</w:t>
            </w:r>
            <w:r w:rsidRPr="005B1FB1">
              <w:br/>
              <w:t>GPDT2CB: M</w:t>
            </w:r>
            <w:r>
              <w:br/>
            </w:r>
            <w:r w:rsidRPr="005B1FB1">
              <w:t xml:space="preserve">GPDT3CB: X </w:t>
            </w:r>
            <w:r w:rsidRPr="005B1FB1">
              <w:br/>
              <w:t>GPDT4: O</w:t>
            </w:r>
          </w:p>
        </w:tc>
        <w:tc>
          <w:tcPr>
            <w:tcW w:w="1545" w:type="dxa"/>
            <w:tcBorders>
              <w:top w:val="single" w:sz="4" w:space="0" w:color="auto"/>
              <w:bottom w:val="single" w:sz="4" w:space="0" w:color="auto"/>
            </w:tcBorders>
          </w:tcPr>
          <w:p w14:paraId="11344472" w14:textId="2E186651" w:rsidR="00F9216F" w:rsidRPr="00A5286E" w:rsidRDefault="00F9216F" w:rsidP="00F9216F">
            <w:pPr>
              <w:pStyle w:val="Body"/>
              <w:jc w:val="center"/>
            </w:pPr>
            <w:r w:rsidRPr="00415C2E">
              <w:rPr>
                <w:rFonts w:ascii="Arial" w:hAnsi="Arial" w:cs="Arial"/>
                <w:lang w:eastAsia="ja-JP"/>
              </w:rPr>
              <w:t>N/A</w:t>
            </w:r>
          </w:p>
        </w:tc>
      </w:tr>
      <w:tr w:rsidR="00F9216F" w:rsidRPr="005B1FB1" w14:paraId="7E1B00AA" w14:textId="77777777" w:rsidTr="00230B71">
        <w:trPr>
          <w:cantSplit/>
        </w:trPr>
        <w:tc>
          <w:tcPr>
            <w:tcW w:w="1152" w:type="dxa"/>
            <w:tcBorders>
              <w:top w:val="single" w:sz="4" w:space="0" w:color="auto"/>
              <w:bottom w:val="single" w:sz="4" w:space="0" w:color="auto"/>
            </w:tcBorders>
            <w:vAlign w:val="center"/>
          </w:tcPr>
          <w:p w14:paraId="321C1601" w14:textId="31E1FC2E" w:rsidR="00F9216F" w:rsidRPr="005B1FB1" w:rsidRDefault="00F9216F" w:rsidP="00F9216F">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F9216F" w:rsidRPr="005B1FB1" w:rsidRDefault="00F9216F" w:rsidP="00F9216F">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C0777D4" w14:textId="63B1C1D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F9216F" w:rsidRPr="005B1FB1" w:rsidRDefault="00F9216F" w:rsidP="00F9216F">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27FBB351" w14:textId="7919F169" w:rsidR="00F9216F" w:rsidRPr="00A5286E" w:rsidRDefault="00F9216F" w:rsidP="00F9216F">
            <w:pPr>
              <w:pStyle w:val="Body"/>
              <w:jc w:val="center"/>
            </w:pPr>
            <w:r w:rsidRPr="00415C2E">
              <w:rPr>
                <w:rFonts w:ascii="Arial" w:hAnsi="Arial" w:cs="Arial"/>
                <w:lang w:eastAsia="ja-JP"/>
              </w:rPr>
              <w:t>N/A</w:t>
            </w:r>
          </w:p>
        </w:tc>
      </w:tr>
      <w:tr w:rsidR="00F9216F" w:rsidRPr="005B1FB1" w14:paraId="703B5F65" w14:textId="77777777" w:rsidTr="00230B71">
        <w:trPr>
          <w:cantSplit/>
        </w:trPr>
        <w:tc>
          <w:tcPr>
            <w:tcW w:w="1152" w:type="dxa"/>
            <w:tcBorders>
              <w:top w:val="single" w:sz="4" w:space="0" w:color="auto"/>
              <w:bottom w:val="single" w:sz="4" w:space="0" w:color="auto"/>
            </w:tcBorders>
            <w:vAlign w:val="center"/>
          </w:tcPr>
          <w:p w14:paraId="53F16A27" w14:textId="09D200AA" w:rsidR="00F9216F" w:rsidRPr="005B1FB1" w:rsidRDefault="00F9216F" w:rsidP="00F9216F">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F9216F" w:rsidRPr="005B1FB1" w:rsidRDefault="00F9216F" w:rsidP="00F9216F">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7408E041" w14:textId="3ED4FEA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F9216F" w:rsidRPr="005B1FB1" w:rsidRDefault="00F9216F" w:rsidP="00F9216F">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tcPr>
          <w:p w14:paraId="18B844FD" w14:textId="734F4DFD" w:rsidR="00F9216F" w:rsidRPr="00A5286E" w:rsidRDefault="00F9216F" w:rsidP="00F9216F">
            <w:pPr>
              <w:pStyle w:val="Body"/>
              <w:jc w:val="center"/>
            </w:pPr>
            <w:r w:rsidRPr="00415C2E">
              <w:rPr>
                <w:rFonts w:ascii="Arial" w:hAnsi="Arial" w:cs="Arial"/>
                <w:lang w:eastAsia="ja-JP"/>
              </w:rPr>
              <w:t>N/A</w:t>
            </w:r>
          </w:p>
        </w:tc>
      </w:tr>
      <w:tr w:rsidR="00F9216F" w:rsidRPr="005B1FB1" w14:paraId="35F8AB70" w14:textId="77777777" w:rsidTr="00230B71">
        <w:trPr>
          <w:cantSplit/>
        </w:trPr>
        <w:tc>
          <w:tcPr>
            <w:tcW w:w="1152" w:type="dxa"/>
            <w:tcBorders>
              <w:top w:val="single" w:sz="4" w:space="0" w:color="auto"/>
              <w:bottom w:val="single" w:sz="4" w:space="0" w:color="auto"/>
            </w:tcBorders>
            <w:vAlign w:val="center"/>
          </w:tcPr>
          <w:p w14:paraId="6EF6AD8A" w14:textId="4F087A89" w:rsidR="00F9216F" w:rsidRPr="005B1FB1" w:rsidRDefault="00F9216F" w:rsidP="00F9216F">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F9216F" w:rsidRPr="005B1FB1" w:rsidRDefault="00F9216F" w:rsidP="00F9216F">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66711E7" w14:textId="2AB4D04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tcPr>
          <w:p w14:paraId="1380242E" w14:textId="446FE510" w:rsidR="00F9216F" w:rsidRPr="00A5286E" w:rsidRDefault="00F9216F" w:rsidP="00F9216F">
            <w:pPr>
              <w:pStyle w:val="Body"/>
              <w:jc w:val="center"/>
            </w:pPr>
            <w:r w:rsidRPr="00415C2E">
              <w:rPr>
                <w:rFonts w:ascii="Arial" w:hAnsi="Arial" w:cs="Arial"/>
                <w:lang w:eastAsia="ja-JP"/>
              </w:rPr>
              <w:t>N/A</w:t>
            </w:r>
          </w:p>
        </w:tc>
      </w:tr>
      <w:tr w:rsidR="00F9216F" w:rsidRPr="005B1FB1" w14:paraId="6F28991E" w14:textId="77777777" w:rsidTr="00230B71">
        <w:trPr>
          <w:cantSplit/>
        </w:trPr>
        <w:tc>
          <w:tcPr>
            <w:tcW w:w="1152" w:type="dxa"/>
            <w:tcBorders>
              <w:top w:val="single" w:sz="4" w:space="0" w:color="auto"/>
              <w:bottom w:val="single" w:sz="4" w:space="0" w:color="auto"/>
            </w:tcBorders>
            <w:vAlign w:val="center"/>
          </w:tcPr>
          <w:p w14:paraId="63235763" w14:textId="5E066904" w:rsidR="00F9216F" w:rsidRPr="005B1FB1" w:rsidRDefault="00F9216F" w:rsidP="00F9216F">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F9216F" w:rsidRPr="005B1FB1" w:rsidRDefault="00F9216F" w:rsidP="00F9216F">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9C694A2" w14:textId="643029F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F9216F" w:rsidRPr="005B1FB1" w:rsidRDefault="00F9216F" w:rsidP="00F9216F">
            <w:pPr>
              <w:pStyle w:val="Body"/>
              <w:jc w:val="center"/>
              <w:rPr>
                <w:szCs w:val="16"/>
                <w:lang w:eastAsia="ja-JP"/>
              </w:rPr>
            </w:pPr>
            <w:r w:rsidRPr="005B1FB1">
              <w:t>GPDT2: M</w:t>
            </w:r>
            <w:r w:rsidRPr="005B1FB1">
              <w:br/>
              <w:t>GPDT2CB: M</w:t>
            </w:r>
            <w:r w:rsidRPr="005B1FB1">
              <w:br/>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tcPr>
          <w:p w14:paraId="0F920077" w14:textId="13B35DEC" w:rsidR="00F9216F" w:rsidRPr="00A5286E" w:rsidRDefault="00F9216F" w:rsidP="00F9216F">
            <w:pPr>
              <w:pStyle w:val="Body"/>
              <w:jc w:val="center"/>
            </w:pPr>
            <w:r w:rsidRPr="00415C2E">
              <w:rPr>
                <w:rFonts w:ascii="Arial" w:hAnsi="Arial" w:cs="Arial"/>
                <w:lang w:eastAsia="ja-JP"/>
              </w:rPr>
              <w:t>N/A</w:t>
            </w:r>
          </w:p>
        </w:tc>
      </w:tr>
      <w:tr w:rsidR="00F9216F" w:rsidRPr="005B1FB1" w14:paraId="40091BBA" w14:textId="77777777" w:rsidTr="00230B71">
        <w:trPr>
          <w:cantSplit/>
        </w:trPr>
        <w:tc>
          <w:tcPr>
            <w:tcW w:w="1152" w:type="dxa"/>
            <w:tcBorders>
              <w:top w:val="single" w:sz="4" w:space="0" w:color="auto"/>
              <w:bottom w:val="single" w:sz="4" w:space="0" w:color="auto"/>
            </w:tcBorders>
            <w:vAlign w:val="center"/>
          </w:tcPr>
          <w:p w14:paraId="31D3E3CF" w14:textId="2108A5A7" w:rsidR="00F9216F" w:rsidRPr="005B1FB1" w:rsidRDefault="00F9216F" w:rsidP="00F9216F">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F9216F" w:rsidRPr="005B1FB1" w:rsidRDefault="00F9216F" w:rsidP="00F9216F">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4551A1C" w14:textId="78552A8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F9216F" w:rsidRPr="005B1FB1" w:rsidRDefault="00F9216F" w:rsidP="00F9216F">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tcPr>
          <w:p w14:paraId="7C2C06AD" w14:textId="6326E8AB" w:rsidR="00F9216F" w:rsidRPr="00A5286E" w:rsidRDefault="00F9216F" w:rsidP="00F9216F">
            <w:pPr>
              <w:pStyle w:val="Body"/>
              <w:jc w:val="center"/>
            </w:pPr>
            <w:r w:rsidRPr="00415C2E">
              <w:rPr>
                <w:rFonts w:ascii="Arial" w:hAnsi="Arial" w:cs="Arial"/>
                <w:lang w:eastAsia="ja-JP"/>
              </w:rPr>
              <w:t>N/A</w:t>
            </w:r>
          </w:p>
        </w:tc>
      </w:tr>
      <w:tr w:rsidR="00F9216F" w:rsidRPr="005B1FB1" w14:paraId="65574210" w14:textId="77777777" w:rsidTr="00230B71">
        <w:trPr>
          <w:cantSplit/>
        </w:trPr>
        <w:tc>
          <w:tcPr>
            <w:tcW w:w="1152" w:type="dxa"/>
            <w:tcBorders>
              <w:top w:val="single" w:sz="4" w:space="0" w:color="auto"/>
              <w:bottom w:val="single" w:sz="4" w:space="0" w:color="auto"/>
            </w:tcBorders>
            <w:vAlign w:val="center"/>
          </w:tcPr>
          <w:p w14:paraId="102CFDFC" w14:textId="71DA4C6C" w:rsidR="00F9216F" w:rsidRPr="005B1FB1" w:rsidRDefault="00F9216F" w:rsidP="00F9216F">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F9216F" w:rsidRPr="005B1FB1" w:rsidRDefault="00F9216F" w:rsidP="00F9216F">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6A73DAC" w14:textId="0EAF015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F9216F" w:rsidRPr="005B1FB1" w:rsidRDefault="00F9216F" w:rsidP="00F9216F">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F9216F" w:rsidRPr="005B1FB1" w:rsidRDefault="00F9216F" w:rsidP="00F9216F">
            <w:pPr>
              <w:pStyle w:val="Body"/>
              <w:jc w:val="center"/>
            </w:pPr>
            <w:r w:rsidRPr="005B1FB1">
              <w:t>GPPCSF18 &amp;&amp; (GPPCCF3||GPPCCF4): M</w:t>
            </w:r>
          </w:p>
          <w:p w14:paraId="78F5C280" w14:textId="3B3E1496"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0733B299" w14:textId="66B8E254" w:rsidR="00F9216F" w:rsidRPr="00A5286E" w:rsidRDefault="00F9216F" w:rsidP="00F9216F">
            <w:pPr>
              <w:pStyle w:val="Body"/>
              <w:jc w:val="center"/>
            </w:pPr>
            <w:r w:rsidRPr="00415C2E">
              <w:rPr>
                <w:rFonts w:ascii="Arial" w:hAnsi="Arial" w:cs="Arial"/>
                <w:lang w:eastAsia="ja-JP"/>
              </w:rPr>
              <w:t>N/A</w:t>
            </w:r>
          </w:p>
        </w:tc>
      </w:tr>
      <w:tr w:rsidR="00F9216F" w:rsidRPr="005B1FB1" w14:paraId="4D8BBB72" w14:textId="77777777" w:rsidTr="00230B71">
        <w:trPr>
          <w:cantSplit/>
        </w:trPr>
        <w:tc>
          <w:tcPr>
            <w:tcW w:w="1152" w:type="dxa"/>
            <w:tcBorders>
              <w:top w:val="single" w:sz="4" w:space="0" w:color="auto"/>
              <w:bottom w:val="single" w:sz="4" w:space="0" w:color="auto"/>
            </w:tcBorders>
            <w:vAlign w:val="center"/>
          </w:tcPr>
          <w:p w14:paraId="3F667A2D" w14:textId="57A89C73" w:rsidR="00F9216F" w:rsidRPr="005B1FB1" w:rsidRDefault="00F9216F" w:rsidP="00F9216F">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F9216F" w:rsidRPr="005B1FB1" w:rsidRDefault="00F9216F" w:rsidP="00F9216F">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4EF0E91E" w14:textId="48E9301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F9216F" w:rsidRPr="00101121" w:rsidRDefault="00F9216F" w:rsidP="00F9216F">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F9216F" w:rsidRPr="005B1FB1" w:rsidRDefault="00F9216F" w:rsidP="00F9216F">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4" w:author="BErdmann2" w:date="2017-09-18T22:12:00Z">
              <w:r>
                <w:rPr>
                  <w:rStyle w:val="Appelnotedebasdep"/>
                </w:rPr>
                <w:footnoteReference w:id="51"/>
              </w:r>
            </w:ins>
            <w:r w:rsidRPr="00135D41">
              <w:rPr>
                <w:szCs w:val="16"/>
                <w:lang w:val="nl-NL"/>
              </w:rPr>
              <w:t xml:space="preserve">GPDT4: </w:t>
            </w:r>
            <w:ins w:id="717" w:author="BErdmann2" w:date="2017-09-18T22:12:00Z">
              <w:r>
                <w:rPr>
                  <w:szCs w:val="16"/>
                  <w:lang w:val="nl-NL"/>
                </w:rPr>
                <w:t>O</w:t>
              </w:r>
            </w:ins>
            <w:del w:id="718"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33869841" w14:textId="5DCF942B" w:rsidR="00F9216F" w:rsidRPr="00A5286E" w:rsidRDefault="00F9216F" w:rsidP="00F9216F">
            <w:pPr>
              <w:pStyle w:val="Body"/>
              <w:jc w:val="center"/>
            </w:pPr>
            <w:r w:rsidRPr="00415C2E">
              <w:rPr>
                <w:rFonts w:ascii="Arial" w:hAnsi="Arial" w:cs="Arial"/>
                <w:lang w:eastAsia="ja-JP"/>
              </w:rPr>
              <w:t>N/A</w:t>
            </w:r>
          </w:p>
        </w:tc>
      </w:tr>
      <w:tr w:rsidR="00F9216F" w:rsidRPr="005B1FB1" w14:paraId="303F7009" w14:textId="77777777" w:rsidTr="00230B71">
        <w:trPr>
          <w:cantSplit/>
        </w:trPr>
        <w:tc>
          <w:tcPr>
            <w:tcW w:w="1152" w:type="dxa"/>
            <w:tcBorders>
              <w:top w:val="single" w:sz="4" w:space="0" w:color="auto"/>
              <w:bottom w:val="single" w:sz="4" w:space="0" w:color="auto"/>
            </w:tcBorders>
            <w:vAlign w:val="center"/>
          </w:tcPr>
          <w:p w14:paraId="259621B8" w14:textId="08AD580C" w:rsidR="00F9216F" w:rsidRPr="005B1FB1" w:rsidRDefault="00F9216F" w:rsidP="00F9216F">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F9216F" w:rsidRPr="005B1FB1" w:rsidRDefault="00F9216F" w:rsidP="00F9216F">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C41681D" w14:textId="0A55B7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tcPr>
          <w:p w14:paraId="612DAC7F" w14:textId="7F7425C9" w:rsidR="00F9216F" w:rsidRPr="00A5286E" w:rsidRDefault="00F9216F" w:rsidP="00F9216F">
            <w:pPr>
              <w:pStyle w:val="Body"/>
              <w:jc w:val="center"/>
            </w:pPr>
            <w:r w:rsidRPr="00415C2E">
              <w:rPr>
                <w:rFonts w:ascii="Arial" w:hAnsi="Arial" w:cs="Arial"/>
                <w:lang w:eastAsia="ja-JP"/>
              </w:rPr>
              <w:t>N/A</w:t>
            </w:r>
          </w:p>
        </w:tc>
      </w:tr>
      <w:tr w:rsidR="00F9216F" w:rsidRPr="005B1FB1" w14:paraId="5F8D66DA" w14:textId="77777777" w:rsidTr="00230B71">
        <w:trPr>
          <w:cantSplit/>
        </w:trPr>
        <w:tc>
          <w:tcPr>
            <w:tcW w:w="1152" w:type="dxa"/>
            <w:tcBorders>
              <w:top w:val="single" w:sz="4" w:space="0" w:color="auto"/>
              <w:bottom w:val="single" w:sz="4" w:space="0" w:color="auto"/>
            </w:tcBorders>
            <w:vAlign w:val="center"/>
          </w:tcPr>
          <w:p w14:paraId="47C93AF5" w14:textId="01E9C081" w:rsidR="00F9216F" w:rsidRPr="005B1FB1" w:rsidRDefault="00F9216F" w:rsidP="00F9216F">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F9216F" w:rsidRPr="005B1FB1" w:rsidRDefault="00F9216F" w:rsidP="00F9216F">
            <w:pPr>
              <w:pStyle w:val="Body"/>
              <w:rPr>
                <w:lang w:eastAsia="ja-JP"/>
              </w:rPr>
            </w:pPr>
            <w:r w:rsidRPr="005B1FB1">
              <w:t>Is transmission of the GP Commissioning Notification command with alias, after Dmin, supported?</w:t>
            </w:r>
          </w:p>
          <w:p w14:paraId="0DE7B341"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D48DD2" w14:textId="46E1054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F9216F" w:rsidRPr="005B1FB1" w:rsidRDefault="00F9216F" w:rsidP="00F9216F">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3D3CC63A" w14:textId="25DA8D00" w:rsidR="00F9216F" w:rsidRPr="00A5286E" w:rsidRDefault="00F9216F" w:rsidP="00F9216F">
            <w:pPr>
              <w:pStyle w:val="Body"/>
              <w:jc w:val="center"/>
            </w:pPr>
            <w:r w:rsidRPr="00415C2E">
              <w:rPr>
                <w:rFonts w:ascii="Arial" w:hAnsi="Arial" w:cs="Arial"/>
                <w:lang w:eastAsia="ja-JP"/>
              </w:rPr>
              <w:t>N/A</w:t>
            </w:r>
          </w:p>
        </w:tc>
      </w:tr>
      <w:tr w:rsidR="00F9216F" w:rsidRPr="005B1FB1" w14:paraId="4F510E58" w14:textId="77777777" w:rsidTr="00230B71">
        <w:trPr>
          <w:cantSplit/>
        </w:trPr>
        <w:tc>
          <w:tcPr>
            <w:tcW w:w="1152" w:type="dxa"/>
            <w:tcBorders>
              <w:top w:val="single" w:sz="4" w:space="0" w:color="auto"/>
              <w:bottom w:val="single" w:sz="4" w:space="0" w:color="auto"/>
            </w:tcBorders>
            <w:vAlign w:val="center"/>
          </w:tcPr>
          <w:p w14:paraId="116541C7" w14:textId="7F8ACCAE" w:rsidR="00F9216F" w:rsidRPr="005B1FB1" w:rsidRDefault="00F9216F" w:rsidP="00F9216F">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F9216F" w:rsidRPr="005B1FB1" w:rsidRDefault="00F9216F" w:rsidP="00F9216F">
            <w:pPr>
              <w:pStyle w:val="Body"/>
              <w:rPr>
                <w:lang w:eastAsia="ja-JP"/>
              </w:rPr>
            </w:pPr>
            <w:r w:rsidRPr="005B1FB1">
              <w:t>Is transmission of the GP Commissioning Notification command without alias, at gppTunnelingDelay supported?</w:t>
            </w:r>
          </w:p>
          <w:p w14:paraId="7499350C" w14:textId="77777777" w:rsidR="00F9216F" w:rsidRPr="005B1FB1" w:rsidRDefault="00F9216F" w:rsidP="00F9216F">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9511AF" w14:textId="5A379B7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F9216F" w:rsidRPr="005B1FB1" w:rsidRDefault="00F9216F" w:rsidP="00F9216F">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tcPr>
          <w:p w14:paraId="497602AA" w14:textId="4C6011F0" w:rsidR="00F9216F" w:rsidRPr="00A5286E" w:rsidRDefault="00F9216F" w:rsidP="00F9216F">
            <w:pPr>
              <w:pStyle w:val="Body"/>
              <w:jc w:val="center"/>
            </w:pPr>
            <w:r w:rsidRPr="00415C2E">
              <w:rPr>
                <w:rFonts w:ascii="Arial" w:hAnsi="Arial" w:cs="Arial"/>
                <w:lang w:eastAsia="ja-JP"/>
              </w:rPr>
              <w:t>N/A</w:t>
            </w:r>
          </w:p>
        </w:tc>
      </w:tr>
      <w:tr w:rsidR="00F9216F" w:rsidRPr="006C52BB" w14:paraId="0CC12870" w14:textId="77777777" w:rsidTr="00230B71">
        <w:trPr>
          <w:cantSplit/>
        </w:trPr>
        <w:tc>
          <w:tcPr>
            <w:tcW w:w="1152" w:type="dxa"/>
            <w:tcBorders>
              <w:top w:val="single" w:sz="4" w:space="0" w:color="auto"/>
              <w:bottom w:val="single" w:sz="4" w:space="0" w:color="auto"/>
            </w:tcBorders>
            <w:vAlign w:val="center"/>
          </w:tcPr>
          <w:p w14:paraId="14627DF0" w14:textId="58996EF7" w:rsidR="00F9216F" w:rsidRPr="005B1FB1" w:rsidRDefault="00F9216F" w:rsidP="00F9216F">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F9216F" w:rsidRPr="005B1FB1" w:rsidRDefault="00F9216F" w:rsidP="00F9216F">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Pr>
                  <w:rStyle w:val="Appelnotedebasdep"/>
                </w:rPr>
                <w:footnoteReference w:id="52"/>
              </w:r>
            </w:ins>
            <w:r w:rsidRPr="00101121">
              <w:rPr>
                <w:szCs w:val="16"/>
                <w:lang w:val="pl-PL"/>
              </w:rPr>
              <w:t xml:space="preserve">GPDT4: </w:t>
            </w:r>
            <w:ins w:id="722" w:author="BErdmann2" w:date="2017-09-18T22:12:00Z">
              <w:r w:rsidRPr="00101121">
                <w:rPr>
                  <w:szCs w:val="16"/>
                  <w:lang w:val="pl-PL"/>
                </w:rPr>
                <w:t>O</w:t>
              </w:r>
            </w:ins>
            <w:del w:id="723"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9B34094" w14:textId="1C9D1555"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19D160D" w14:textId="77777777" w:rsidTr="00230B71">
        <w:trPr>
          <w:cantSplit/>
        </w:trPr>
        <w:tc>
          <w:tcPr>
            <w:tcW w:w="1152" w:type="dxa"/>
            <w:tcBorders>
              <w:top w:val="single" w:sz="4" w:space="0" w:color="auto"/>
              <w:bottom w:val="single" w:sz="4" w:space="0" w:color="auto"/>
            </w:tcBorders>
            <w:vAlign w:val="center"/>
          </w:tcPr>
          <w:p w14:paraId="2AAFCD22" w14:textId="1142EB53" w:rsidR="00F9216F" w:rsidRPr="005B1FB1" w:rsidRDefault="00F9216F" w:rsidP="00F9216F">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F9216F" w:rsidRPr="005B1FB1" w:rsidRDefault="00F9216F" w:rsidP="00F9216F">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Pr>
                  <w:rStyle w:val="Appelnotedebasdep"/>
                </w:rPr>
                <w:footnoteReference w:id="53"/>
              </w:r>
            </w:ins>
            <w:r w:rsidRPr="00101121">
              <w:rPr>
                <w:szCs w:val="16"/>
                <w:lang w:val="pl-PL"/>
              </w:rPr>
              <w:t xml:space="preserve">GPDT4: </w:t>
            </w:r>
            <w:ins w:id="727" w:author="BErdmann2" w:date="2017-09-18T22:12:00Z">
              <w:r w:rsidRPr="00101121">
                <w:rPr>
                  <w:szCs w:val="16"/>
                  <w:lang w:val="pl-PL"/>
                </w:rPr>
                <w:t>O</w:t>
              </w:r>
            </w:ins>
            <w:del w:id="728"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1F5B6E24" w14:textId="51481BF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26629D25" w14:textId="77777777" w:rsidTr="00230B71">
        <w:trPr>
          <w:cantSplit/>
        </w:trPr>
        <w:tc>
          <w:tcPr>
            <w:tcW w:w="1152" w:type="dxa"/>
            <w:tcBorders>
              <w:top w:val="single" w:sz="4" w:space="0" w:color="auto"/>
              <w:bottom w:val="single" w:sz="4" w:space="0" w:color="auto"/>
            </w:tcBorders>
            <w:vAlign w:val="center"/>
          </w:tcPr>
          <w:p w14:paraId="2ECEDB88" w14:textId="4F4A90B7" w:rsidR="00F9216F" w:rsidRPr="005B1FB1" w:rsidRDefault="00F9216F" w:rsidP="00F9216F">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F9216F" w:rsidRPr="005B1FB1" w:rsidRDefault="00F9216F" w:rsidP="00F9216F">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136749D1" w14:textId="620F753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A.3.3.4.7</w:t>
            </w:r>
          </w:p>
          <w:p w14:paraId="3F6BB970" w14:textId="2BAE0E6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F9216F" w:rsidRPr="005B1FB1" w:rsidRDefault="00F9216F" w:rsidP="00F9216F">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Pr>
                  <w:rStyle w:val="Appelnotedebasdep"/>
                </w:rPr>
                <w:footnoteReference w:id="54"/>
              </w:r>
            </w:ins>
            <w:r w:rsidRPr="00101121">
              <w:rPr>
                <w:szCs w:val="16"/>
              </w:rPr>
              <w:t xml:space="preserve">GPDT4: </w:t>
            </w:r>
            <w:ins w:id="732" w:author="BErdmann2" w:date="2017-09-18T22:12:00Z">
              <w:r w:rsidRPr="00101121">
                <w:rPr>
                  <w:szCs w:val="16"/>
                </w:rPr>
                <w:t>O</w:t>
              </w:r>
            </w:ins>
            <w:del w:id="733" w:author="BErdmann2" w:date="2017-09-18T22:12:00Z">
              <w:r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tcPr>
          <w:p w14:paraId="329C046D" w14:textId="5666CF5D" w:rsidR="00F9216F" w:rsidRPr="00A5286E" w:rsidRDefault="00F9216F" w:rsidP="00F9216F">
            <w:pPr>
              <w:pStyle w:val="Body"/>
              <w:jc w:val="center"/>
            </w:pPr>
            <w:r w:rsidRPr="00415C2E">
              <w:rPr>
                <w:rFonts w:ascii="Arial" w:hAnsi="Arial" w:cs="Arial"/>
                <w:lang w:eastAsia="ja-JP"/>
              </w:rPr>
              <w:t>N/A</w:t>
            </w:r>
          </w:p>
        </w:tc>
      </w:tr>
      <w:tr w:rsidR="00F9216F" w:rsidRPr="006C52BB" w14:paraId="6D197DC7" w14:textId="77777777" w:rsidTr="00230B71">
        <w:trPr>
          <w:cantSplit/>
        </w:trPr>
        <w:tc>
          <w:tcPr>
            <w:tcW w:w="1152" w:type="dxa"/>
            <w:tcBorders>
              <w:top w:val="single" w:sz="4" w:space="0" w:color="auto"/>
              <w:bottom w:val="single" w:sz="4" w:space="0" w:color="auto"/>
            </w:tcBorders>
            <w:vAlign w:val="center"/>
          </w:tcPr>
          <w:p w14:paraId="56A0F135" w14:textId="0ADB3BC8" w:rsidR="00F9216F" w:rsidRPr="005B1FB1" w:rsidRDefault="00F9216F" w:rsidP="00F9216F">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F9216F" w:rsidRPr="005B1FB1" w:rsidRDefault="00F9216F" w:rsidP="00F9216F">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F9216F" w:rsidRPr="00101121" w:rsidRDefault="00F9216F" w:rsidP="00F9216F">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tcPr>
          <w:p w14:paraId="79E54F20" w14:textId="412E18CC" w:rsidR="00F9216F" w:rsidRPr="00CC39F0" w:rsidRDefault="00F9216F" w:rsidP="00F9216F">
            <w:pPr>
              <w:pStyle w:val="Body"/>
              <w:jc w:val="center"/>
              <w:rPr>
                <w:lang w:val="nl-NL"/>
              </w:rPr>
            </w:pPr>
            <w:r w:rsidRPr="00415C2E">
              <w:rPr>
                <w:rFonts w:ascii="Arial" w:hAnsi="Arial" w:cs="Arial"/>
                <w:lang w:eastAsia="ja-JP"/>
              </w:rPr>
              <w:t>N/A</w:t>
            </w:r>
          </w:p>
        </w:tc>
      </w:tr>
      <w:tr w:rsidR="00F9216F" w:rsidRPr="006C52BB" w14:paraId="6EFFD707" w14:textId="77777777" w:rsidTr="00230B71">
        <w:trPr>
          <w:cantSplit/>
        </w:trPr>
        <w:tc>
          <w:tcPr>
            <w:tcW w:w="1152" w:type="dxa"/>
            <w:tcBorders>
              <w:top w:val="single" w:sz="4" w:space="0" w:color="auto"/>
              <w:bottom w:val="single" w:sz="4" w:space="0" w:color="auto"/>
            </w:tcBorders>
            <w:vAlign w:val="center"/>
          </w:tcPr>
          <w:p w14:paraId="7265430F" w14:textId="179128EC" w:rsidR="00F9216F" w:rsidRPr="005B1FB1" w:rsidRDefault="00F9216F" w:rsidP="00F9216F">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F9216F" w:rsidRPr="005B1FB1" w:rsidRDefault="00F9216F" w:rsidP="00F9216F">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F9216F" w:rsidRPr="002628AB" w:rsidRDefault="00F9216F" w:rsidP="00F9216F">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Pr>
                  <w:rStyle w:val="Appelnotedebasdep"/>
                </w:rPr>
                <w:footnoteReference w:id="55"/>
              </w:r>
            </w:ins>
            <w:r w:rsidRPr="00101121">
              <w:rPr>
                <w:szCs w:val="16"/>
                <w:lang w:val="pl-PL"/>
              </w:rPr>
              <w:t xml:space="preserve">GPDT4: </w:t>
            </w:r>
            <w:ins w:id="737" w:author="BErdmann2" w:date="2017-09-18T22:12:00Z">
              <w:r w:rsidRPr="00101121">
                <w:rPr>
                  <w:szCs w:val="16"/>
                  <w:lang w:val="pl-PL"/>
                </w:rPr>
                <w:t>O</w:t>
              </w:r>
            </w:ins>
            <w:del w:id="738"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40C55FFA" w14:textId="207A272C" w:rsidR="00F9216F" w:rsidRPr="00CC39F0" w:rsidRDefault="00F9216F" w:rsidP="00F9216F">
            <w:pPr>
              <w:pStyle w:val="Body"/>
              <w:jc w:val="center"/>
              <w:rPr>
                <w:lang w:val="pl-PL"/>
              </w:rPr>
            </w:pPr>
            <w:r w:rsidRPr="00415C2E">
              <w:rPr>
                <w:rFonts w:ascii="Arial" w:hAnsi="Arial" w:cs="Arial"/>
                <w:lang w:eastAsia="ja-JP"/>
              </w:rPr>
              <w:t>N/A</w:t>
            </w:r>
          </w:p>
        </w:tc>
      </w:tr>
      <w:tr w:rsidR="00F9216F" w:rsidRPr="006C52BB" w14:paraId="132233D7" w14:textId="77777777" w:rsidTr="00230B71">
        <w:trPr>
          <w:cantSplit/>
        </w:trPr>
        <w:tc>
          <w:tcPr>
            <w:tcW w:w="1152" w:type="dxa"/>
            <w:tcBorders>
              <w:top w:val="single" w:sz="4" w:space="0" w:color="auto"/>
              <w:bottom w:val="single" w:sz="4" w:space="0" w:color="auto"/>
            </w:tcBorders>
            <w:vAlign w:val="center"/>
          </w:tcPr>
          <w:p w14:paraId="076875DB" w14:textId="36DBA13A" w:rsidR="00F9216F" w:rsidRPr="005B1FB1" w:rsidRDefault="00F9216F" w:rsidP="00F9216F">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F9216F" w:rsidRPr="005B1FB1" w:rsidRDefault="00F9216F" w:rsidP="00F9216F">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F9216F" w:rsidRPr="005B1FB1" w:rsidRDefault="00F9216F" w:rsidP="00F9216F">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F9216F" w:rsidRPr="002628AB" w:rsidRDefault="00F9216F" w:rsidP="00F9216F">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Pr>
                  <w:rStyle w:val="Appelnotedebasdep"/>
                </w:rPr>
                <w:footnoteReference w:id="56"/>
              </w:r>
            </w:ins>
            <w:r w:rsidRPr="00101121">
              <w:rPr>
                <w:szCs w:val="16"/>
                <w:lang w:val="pl-PL"/>
              </w:rPr>
              <w:t xml:space="preserve">GPDT4: </w:t>
            </w:r>
            <w:ins w:id="742" w:author="BErdmann2" w:date="2017-09-18T22:12:00Z">
              <w:r w:rsidRPr="00101121">
                <w:rPr>
                  <w:szCs w:val="16"/>
                  <w:lang w:val="pl-PL"/>
                </w:rPr>
                <w:t>O</w:t>
              </w:r>
            </w:ins>
            <w:del w:id="743"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5806ACDB" w14:textId="093D8D64"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1164D16C" w14:textId="77777777" w:rsidTr="00230B71">
        <w:trPr>
          <w:cantSplit/>
        </w:trPr>
        <w:tc>
          <w:tcPr>
            <w:tcW w:w="1152" w:type="dxa"/>
            <w:tcBorders>
              <w:top w:val="single" w:sz="4" w:space="0" w:color="auto"/>
              <w:bottom w:val="single" w:sz="4" w:space="0" w:color="auto"/>
            </w:tcBorders>
            <w:vAlign w:val="center"/>
          </w:tcPr>
          <w:p w14:paraId="362B2EC7" w14:textId="2EC663A2" w:rsidR="00F9216F" w:rsidRPr="005B1FB1" w:rsidRDefault="00F9216F" w:rsidP="00F9216F">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F9216F" w:rsidRPr="005B1FB1" w:rsidRDefault="00F9216F" w:rsidP="00F9216F">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452089" w14:textId="63BE87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tcPr>
          <w:p w14:paraId="5E522BBD" w14:textId="1965F6F8" w:rsidR="00F9216F" w:rsidRPr="00A5286E" w:rsidRDefault="00F9216F" w:rsidP="00F9216F">
            <w:pPr>
              <w:pStyle w:val="Body"/>
              <w:jc w:val="center"/>
            </w:pPr>
            <w:r w:rsidRPr="00415C2E">
              <w:rPr>
                <w:rFonts w:ascii="Arial" w:hAnsi="Arial" w:cs="Arial"/>
                <w:lang w:eastAsia="ja-JP"/>
              </w:rPr>
              <w:t>N/A</w:t>
            </w:r>
          </w:p>
        </w:tc>
      </w:tr>
      <w:tr w:rsidR="00F9216F" w:rsidRPr="00282B79" w14:paraId="5C1AE531" w14:textId="77777777" w:rsidTr="00230B71">
        <w:trPr>
          <w:cantSplit/>
        </w:trPr>
        <w:tc>
          <w:tcPr>
            <w:tcW w:w="1152" w:type="dxa"/>
            <w:tcBorders>
              <w:top w:val="single" w:sz="4" w:space="0" w:color="auto"/>
              <w:bottom w:val="single" w:sz="4" w:space="0" w:color="auto"/>
            </w:tcBorders>
            <w:vAlign w:val="center"/>
          </w:tcPr>
          <w:p w14:paraId="78EA33F2" w14:textId="18F1C50F" w:rsidR="00F9216F" w:rsidRPr="00D86273" w:rsidRDefault="00F9216F" w:rsidP="00F9216F">
            <w:pPr>
              <w:jc w:val="center"/>
              <w:rPr>
                <w:szCs w:val="16"/>
              </w:rPr>
            </w:pPr>
            <w:ins w:id="744" w:author="Bozena Erdmann" w:date="2017-11-07T16:43:00Z">
              <w:r w:rsidRPr="00BF5038">
                <w:rPr>
                  <w:rStyle w:val="Appelnotedebasdep"/>
                  <w:sz w:val="16"/>
                  <w:szCs w:val="16"/>
                </w:rPr>
                <w:footnoteReference w:id="57"/>
              </w:r>
            </w:ins>
            <w:r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F9216F" w:rsidRPr="005B1FB1" w:rsidRDefault="00F9216F" w:rsidP="00F9216F">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2E4DAA07" w14:textId="0BFB2ED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Pr>
                  <w:rStyle w:val="Appelnotedebasdep"/>
                </w:rPr>
                <w:footnoteReference w:id="58"/>
              </w:r>
            </w:ins>
            <w:r w:rsidRPr="00135D41">
              <w:rPr>
                <w:szCs w:val="16"/>
                <w:lang w:val="nl-NL"/>
              </w:rPr>
              <w:t xml:space="preserve">GPDT4: </w:t>
            </w:r>
            <w:ins w:id="751" w:author="BErdmann2" w:date="2017-09-18T22:12:00Z">
              <w:r>
                <w:rPr>
                  <w:szCs w:val="16"/>
                  <w:lang w:val="nl-NL"/>
                </w:rPr>
                <w:t>O</w:t>
              </w:r>
            </w:ins>
            <w:del w:id="752"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074423B7" w14:textId="77C04010" w:rsidR="00F9216F" w:rsidRPr="00CC39F0" w:rsidRDefault="00F9216F" w:rsidP="00F9216F">
            <w:pPr>
              <w:pStyle w:val="Body"/>
              <w:jc w:val="center"/>
              <w:rPr>
                <w:lang w:val="nl-NL"/>
              </w:rPr>
            </w:pPr>
            <w:r w:rsidRPr="00415C2E">
              <w:rPr>
                <w:rFonts w:ascii="Arial" w:hAnsi="Arial" w:cs="Arial"/>
                <w:lang w:eastAsia="ja-JP"/>
              </w:rPr>
              <w:t>N/A</w:t>
            </w:r>
          </w:p>
        </w:tc>
      </w:tr>
      <w:tr w:rsidR="00F9216F" w:rsidRPr="00101121" w14:paraId="0F1A155B" w14:textId="77777777" w:rsidTr="00230B71">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F9216F" w:rsidRPr="005B1FB1" w:rsidRDefault="00F9216F" w:rsidP="00F9216F">
            <w:pPr>
              <w:pStyle w:val="Body"/>
              <w:jc w:val="center"/>
              <w:rPr>
                <w:ins w:id="754" w:author="Bozena Erdmann" w:date="2017-11-07T16:42:00Z"/>
              </w:rPr>
            </w:pPr>
            <w:ins w:id="755"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F9216F" w:rsidRPr="005B1FB1" w:rsidRDefault="00F9216F" w:rsidP="00F9216F">
            <w:pPr>
              <w:pStyle w:val="Body"/>
              <w:spacing w:before="60"/>
              <w:rPr>
                <w:ins w:id="758" w:author="Bozena Erdmann" w:date="2017-11-07T16:42:00Z"/>
              </w:rPr>
            </w:pPr>
            <w:ins w:id="759" w:author="Bozena Erdmann" w:date="2017-11-07T16:43:00Z">
              <w:r>
                <w:t xml:space="preserve">Does the device support checking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F9216F" w:rsidRPr="005B1FB1" w:rsidRDefault="00F9216F" w:rsidP="00F9216F">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F9216F" w:rsidRPr="00101121" w:rsidRDefault="00F9216F" w:rsidP="00F9216F">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tcPr>
          <w:p w14:paraId="780FBEDD" w14:textId="256699F4" w:rsidR="00F9216F" w:rsidRPr="00A5286E" w:rsidRDefault="00F9216F" w:rsidP="00F9216F">
            <w:pPr>
              <w:pStyle w:val="Body"/>
              <w:jc w:val="center"/>
              <w:rPr>
                <w:ins w:id="768" w:author="Bozena Erdmann" w:date="2017-11-07T16:42:00Z"/>
              </w:rPr>
            </w:pPr>
            <w:r w:rsidRPr="00415C2E">
              <w:rPr>
                <w:rFonts w:ascii="Arial" w:hAnsi="Arial" w:cs="Arial"/>
                <w:lang w:eastAsia="ja-JP"/>
              </w:rPr>
              <w:t>N/A</w:t>
            </w:r>
          </w:p>
        </w:tc>
      </w:tr>
      <w:tr w:rsidR="00F9216F" w:rsidRPr="00101121" w14:paraId="12C7EE4F" w14:textId="77777777" w:rsidTr="00230B71">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F9216F" w:rsidRPr="005B1FB1" w:rsidRDefault="00F9216F" w:rsidP="00F9216F">
            <w:pPr>
              <w:pStyle w:val="Body"/>
              <w:jc w:val="center"/>
              <w:rPr>
                <w:ins w:id="770" w:author="Bozena Erdmann" w:date="2017-11-07T16:42:00Z"/>
              </w:rPr>
            </w:pPr>
            <w:ins w:id="771"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F9216F" w:rsidRPr="005B1FB1" w:rsidRDefault="00F9216F" w:rsidP="00F9216F">
            <w:pPr>
              <w:pStyle w:val="Body"/>
              <w:spacing w:before="60"/>
              <w:rPr>
                <w:ins w:id="774" w:author="Bozena Erdmann" w:date="2017-11-07T16:42:00Z"/>
              </w:rPr>
            </w:pPr>
            <w:ins w:id="775"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F9216F" w:rsidRPr="005B1FB1" w:rsidRDefault="00F9216F" w:rsidP="00F9216F">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F9216F" w:rsidRPr="00101121" w:rsidRDefault="00F9216F" w:rsidP="00F9216F">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tcPr>
          <w:p w14:paraId="72DFE7AE" w14:textId="6C2CEE18" w:rsidR="00F9216F" w:rsidRPr="00A5286E" w:rsidRDefault="00F9216F" w:rsidP="00F9216F">
            <w:pPr>
              <w:pStyle w:val="Body"/>
              <w:jc w:val="center"/>
              <w:rPr>
                <w:ins w:id="784" w:author="Bozena Erdmann" w:date="2017-11-07T16:42:00Z"/>
              </w:rPr>
            </w:pPr>
            <w:r w:rsidRPr="00415C2E">
              <w:rPr>
                <w:rFonts w:ascii="Arial" w:hAnsi="Arial" w:cs="Arial"/>
                <w:lang w:eastAsia="ja-JP"/>
              </w:rPr>
              <w:t>N/A</w:t>
            </w:r>
          </w:p>
        </w:tc>
      </w:tr>
      <w:tr w:rsidR="00F9216F" w:rsidRPr="00282B79" w14:paraId="36CBF7E4" w14:textId="77777777" w:rsidTr="00230B71">
        <w:trPr>
          <w:cantSplit/>
        </w:trPr>
        <w:tc>
          <w:tcPr>
            <w:tcW w:w="1152" w:type="dxa"/>
            <w:tcBorders>
              <w:top w:val="single" w:sz="4" w:space="0" w:color="auto"/>
              <w:bottom w:val="single" w:sz="4" w:space="0" w:color="auto"/>
            </w:tcBorders>
            <w:vAlign w:val="center"/>
          </w:tcPr>
          <w:p w14:paraId="1855874D" w14:textId="2C1F527F" w:rsidR="00F9216F" w:rsidRPr="005B1FB1" w:rsidRDefault="00F9216F" w:rsidP="00F9216F">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F9216F" w:rsidRPr="005B1FB1" w:rsidRDefault="00F9216F" w:rsidP="00F9216F">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8ABE8D6" w14:textId="0B85642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F9216F" w:rsidRPr="00101121" w:rsidRDefault="00F9216F" w:rsidP="00F9216F">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Pr>
                  <w:rStyle w:val="Appelnotedebasdep"/>
                </w:rPr>
                <w:footnoteReference w:id="61"/>
              </w:r>
            </w:ins>
            <w:r w:rsidRPr="00135D41">
              <w:rPr>
                <w:szCs w:val="16"/>
                <w:lang w:val="nl-NL"/>
              </w:rPr>
              <w:t xml:space="preserve">GPDT4: </w:t>
            </w:r>
            <w:ins w:id="788" w:author="BErdmann2" w:date="2017-09-18T22:12:00Z">
              <w:r>
                <w:rPr>
                  <w:szCs w:val="16"/>
                  <w:lang w:val="nl-NL"/>
                </w:rPr>
                <w:t>O</w:t>
              </w:r>
            </w:ins>
            <w:del w:id="789" w:author="BErdmann2" w:date="2017-09-18T22:12:00Z">
              <w:r w:rsidRPr="00135D41" w:rsidDel="00EB49E0">
                <w:rPr>
                  <w:szCs w:val="16"/>
                  <w:lang w:val="nl-NL"/>
                </w:rPr>
                <w:delText>M</w:delText>
              </w:r>
            </w:del>
          </w:p>
        </w:tc>
        <w:tc>
          <w:tcPr>
            <w:tcW w:w="1545" w:type="dxa"/>
            <w:tcBorders>
              <w:top w:val="single" w:sz="4" w:space="0" w:color="auto"/>
              <w:bottom w:val="single" w:sz="4" w:space="0" w:color="auto"/>
            </w:tcBorders>
          </w:tcPr>
          <w:p w14:paraId="706D93CC" w14:textId="12B7015D" w:rsidR="00F9216F" w:rsidRPr="00CC39F0" w:rsidRDefault="00F9216F" w:rsidP="00F9216F">
            <w:pPr>
              <w:pStyle w:val="Body"/>
              <w:jc w:val="center"/>
              <w:rPr>
                <w:lang w:val="nl-NL"/>
              </w:rPr>
            </w:pPr>
            <w:r w:rsidRPr="00415C2E">
              <w:rPr>
                <w:rFonts w:ascii="Arial" w:hAnsi="Arial" w:cs="Arial"/>
                <w:lang w:eastAsia="ja-JP"/>
              </w:rPr>
              <w:t>N/A</w:t>
            </w:r>
          </w:p>
        </w:tc>
      </w:tr>
      <w:tr w:rsidR="00F9216F" w:rsidRPr="005B1FB1" w14:paraId="241002E3" w14:textId="77777777" w:rsidTr="00230B71">
        <w:trPr>
          <w:cantSplit/>
        </w:trPr>
        <w:tc>
          <w:tcPr>
            <w:tcW w:w="1152" w:type="dxa"/>
            <w:tcBorders>
              <w:top w:val="single" w:sz="4" w:space="0" w:color="auto"/>
              <w:bottom w:val="single" w:sz="4" w:space="0" w:color="auto"/>
            </w:tcBorders>
            <w:vAlign w:val="center"/>
          </w:tcPr>
          <w:p w14:paraId="64551E1F" w14:textId="22C51074" w:rsidR="00F9216F" w:rsidRPr="005B1FB1" w:rsidRDefault="00F9216F" w:rsidP="00F9216F">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F9216F" w:rsidRPr="005B1FB1" w:rsidRDefault="00F9216F" w:rsidP="00F9216F">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C990195" w14:textId="6214A5A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Pr>
                  <w:rStyle w:val="Appelnotedebasdep"/>
                </w:rPr>
                <w:footnoteReference w:id="62"/>
              </w:r>
            </w:ins>
            <w:r w:rsidRPr="00101121">
              <w:rPr>
                <w:szCs w:val="16"/>
              </w:rPr>
              <w:t xml:space="preserve">GPDT4: </w:t>
            </w:r>
            <w:ins w:id="793" w:author="BErdmann2" w:date="2017-09-18T22:12:00Z">
              <w:r w:rsidRPr="00101121">
                <w:rPr>
                  <w:szCs w:val="16"/>
                </w:rPr>
                <w:t>O</w:t>
              </w:r>
            </w:ins>
            <w:del w:id="794" w:author="BErdmann2" w:date="2017-09-18T22:12:00Z">
              <w:r w:rsidRPr="00101121" w:rsidDel="00EB49E0">
                <w:rPr>
                  <w:szCs w:val="16"/>
                </w:rPr>
                <w:delText>M</w:delText>
              </w:r>
            </w:del>
          </w:p>
        </w:tc>
        <w:tc>
          <w:tcPr>
            <w:tcW w:w="1545" w:type="dxa"/>
            <w:tcBorders>
              <w:top w:val="single" w:sz="4" w:space="0" w:color="auto"/>
              <w:bottom w:val="single" w:sz="4" w:space="0" w:color="auto"/>
            </w:tcBorders>
          </w:tcPr>
          <w:p w14:paraId="42A3E188" w14:textId="11BBFCF8" w:rsidR="00F9216F" w:rsidRPr="00A5286E" w:rsidRDefault="00F9216F" w:rsidP="00F9216F">
            <w:pPr>
              <w:pStyle w:val="Body"/>
              <w:jc w:val="center"/>
            </w:pPr>
            <w:r w:rsidRPr="00415C2E">
              <w:rPr>
                <w:rFonts w:ascii="Arial" w:hAnsi="Arial" w:cs="Arial"/>
                <w:lang w:eastAsia="ja-JP"/>
              </w:rPr>
              <w:t>N/A</w:t>
            </w:r>
          </w:p>
        </w:tc>
      </w:tr>
      <w:tr w:rsidR="00F9216F" w:rsidRPr="005B1FB1" w14:paraId="1E670C83" w14:textId="77777777" w:rsidTr="00230B71">
        <w:trPr>
          <w:cantSplit/>
        </w:trPr>
        <w:tc>
          <w:tcPr>
            <w:tcW w:w="1152" w:type="dxa"/>
            <w:tcBorders>
              <w:top w:val="single" w:sz="4" w:space="0" w:color="auto"/>
              <w:bottom w:val="single" w:sz="4" w:space="0" w:color="auto"/>
            </w:tcBorders>
            <w:vAlign w:val="center"/>
          </w:tcPr>
          <w:p w14:paraId="1D530C55" w14:textId="7D14F892" w:rsidR="00F9216F" w:rsidRPr="005B1FB1" w:rsidRDefault="00F9216F" w:rsidP="00F9216F">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7F98357" w14:textId="5312512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F9216F" w:rsidRPr="005B1FB1" w:rsidRDefault="00F9216F" w:rsidP="00F9216F">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tcPr>
          <w:p w14:paraId="7CB7488C" w14:textId="73E461B3" w:rsidR="00F9216F" w:rsidRPr="00A5286E" w:rsidRDefault="00F9216F" w:rsidP="00F9216F">
            <w:pPr>
              <w:pStyle w:val="Body"/>
              <w:jc w:val="center"/>
            </w:pPr>
            <w:r w:rsidRPr="00415C2E">
              <w:rPr>
                <w:rFonts w:ascii="Arial" w:hAnsi="Arial" w:cs="Arial"/>
                <w:lang w:eastAsia="ja-JP"/>
              </w:rPr>
              <w:t>N/A</w:t>
            </w:r>
          </w:p>
        </w:tc>
      </w:tr>
      <w:tr w:rsidR="00F9216F" w:rsidRPr="005B1FB1" w14:paraId="2988B5C6" w14:textId="77777777" w:rsidTr="00230B71">
        <w:trPr>
          <w:cantSplit/>
        </w:trPr>
        <w:tc>
          <w:tcPr>
            <w:tcW w:w="1152" w:type="dxa"/>
            <w:tcBorders>
              <w:top w:val="single" w:sz="4" w:space="0" w:color="auto"/>
              <w:bottom w:val="single" w:sz="4" w:space="0" w:color="auto"/>
            </w:tcBorders>
            <w:vAlign w:val="center"/>
          </w:tcPr>
          <w:p w14:paraId="47B1AC89" w14:textId="2890EF5A"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F9216F" w:rsidRPr="005B1FB1" w:rsidRDefault="00F9216F" w:rsidP="00F9216F">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34BF0000" w14:textId="32712DE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F9216F" w:rsidRPr="005B1FB1" w:rsidRDefault="00F9216F" w:rsidP="00F9216F">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tcPr>
          <w:p w14:paraId="43302859" w14:textId="1B85054B" w:rsidR="00F9216F" w:rsidRPr="00A5286E" w:rsidRDefault="00F9216F" w:rsidP="00F9216F">
            <w:pPr>
              <w:pStyle w:val="Body"/>
              <w:jc w:val="center"/>
            </w:pPr>
            <w:r w:rsidRPr="00415C2E">
              <w:rPr>
                <w:rFonts w:ascii="Arial" w:hAnsi="Arial" w:cs="Arial"/>
                <w:lang w:eastAsia="ja-JP"/>
              </w:rPr>
              <w:t>N/A</w:t>
            </w:r>
          </w:p>
        </w:tc>
      </w:tr>
      <w:tr w:rsidR="00F9216F" w:rsidRPr="005B1FB1" w14:paraId="7CB2AB93" w14:textId="77777777" w:rsidTr="00230B71">
        <w:trPr>
          <w:cantSplit/>
        </w:trPr>
        <w:tc>
          <w:tcPr>
            <w:tcW w:w="1152" w:type="dxa"/>
            <w:tcBorders>
              <w:top w:val="single" w:sz="4" w:space="0" w:color="auto"/>
              <w:bottom w:val="single" w:sz="4" w:space="0" w:color="auto"/>
            </w:tcBorders>
            <w:vAlign w:val="center"/>
          </w:tcPr>
          <w:p w14:paraId="2F610FE1" w14:textId="5B3B2257"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F9216F" w:rsidRPr="005B1FB1" w:rsidRDefault="00F9216F" w:rsidP="00F9216F">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6ECA8B3B" w14:textId="5078A42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F9216F" w:rsidRPr="005B1FB1" w:rsidRDefault="00F9216F" w:rsidP="00F9216F">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tcPr>
          <w:p w14:paraId="693A4D41" w14:textId="5928CC10" w:rsidR="00F9216F" w:rsidRPr="00A5286E" w:rsidRDefault="00F9216F" w:rsidP="00F9216F">
            <w:pPr>
              <w:pStyle w:val="Body"/>
              <w:jc w:val="center"/>
            </w:pPr>
            <w:r w:rsidRPr="00415C2E">
              <w:rPr>
                <w:rFonts w:ascii="Arial" w:hAnsi="Arial" w:cs="Arial"/>
                <w:lang w:eastAsia="ja-JP"/>
              </w:rPr>
              <w:t>N/A</w:t>
            </w:r>
          </w:p>
        </w:tc>
      </w:tr>
      <w:tr w:rsidR="00F9216F" w:rsidRPr="005B1FB1" w14:paraId="28C54347" w14:textId="77777777" w:rsidTr="00230B71">
        <w:trPr>
          <w:cantSplit/>
        </w:trPr>
        <w:tc>
          <w:tcPr>
            <w:tcW w:w="1152" w:type="dxa"/>
            <w:tcBorders>
              <w:top w:val="single" w:sz="4" w:space="0" w:color="auto"/>
              <w:bottom w:val="single" w:sz="4" w:space="0" w:color="auto"/>
            </w:tcBorders>
            <w:vAlign w:val="center"/>
          </w:tcPr>
          <w:p w14:paraId="798F2B6E" w14:textId="06A14ADC" w:rsidR="00F9216F" w:rsidRPr="005B1FB1" w:rsidRDefault="00F9216F" w:rsidP="00F9216F">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F9216F" w:rsidRPr="005B1FB1" w:rsidRDefault="00F9216F" w:rsidP="00F9216F">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0AE95395" w14:textId="423790D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6A9D1F43" w14:textId="0D295609" w:rsidR="00F9216F" w:rsidRPr="00A5286E" w:rsidRDefault="00F9216F" w:rsidP="00F9216F">
            <w:pPr>
              <w:pStyle w:val="Body"/>
              <w:jc w:val="center"/>
            </w:pPr>
            <w:r w:rsidRPr="00415C2E">
              <w:rPr>
                <w:rFonts w:ascii="Arial" w:hAnsi="Arial" w:cs="Arial"/>
                <w:lang w:eastAsia="ja-JP"/>
              </w:rPr>
              <w:t>N/A</w:t>
            </w:r>
          </w:p>
        </w:tc>
      </w:tr>
      <w:tr w:rsidR="00F9216F" w:rsidRPr="005B1FB1" w14:paraId="44246549" w14:textId="77777777" w:rsidTr="00230B71">
        <w:trPr>
          <w:cantSplit/>
        </w:trPr>
        <w:tc>
          <w:tcPr>
            <w:tcW w:w="1152" w:type="dxa"/>
            <w:tcBorders>
              <w:top w:val="single" w:sz="4" w:space="0" w:color="auto"/>
              <w:bottom w:val="single" w:sz="4" w:space="0" w:color="auto"/>
            </w:tcBorders>
            <w:vAlign w:val="center"/>
          </w:tcPr>
          <w:p w14:paraId="253A7567" w14:textId="1B2B7E0A" w:rsidR="00F9216F" w:rsidRPr="005B1FB1" w:rsidRDefault="00F9216F" w:rsidP="00F9216F">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F9216F" w:rsidRPr="005B1FB1" w:rsidRDefault="00F9216F" w:rsidP="00F9216F">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2C276F2" w14:textId="53F7ACA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F9216F" w:rsidRPr="005B1FB1" w:rsidRDefault="00F9216F" w:rsidP="00F9216F">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tcPr>
          <w:p w14:paraId="5C04EDD1" w14:textId="05D6510B" w:rsidR="00F9216F" w:rsidRPr="00A5286E" w:rsidRDefault="00F9216F" w:rsidP="00F9216F">
            <w:pPr>
              <w:pStyle w:val="Body"/>
              <w:jc w:val="center"/>
            </w:pPr>
            <w:r w:rsidRPr="00415C2E">
              <w:rPr>
                <w:rFonts w:ascii="Arial" w:hAnsi="Arial" w:cs="Arial"/>
                <w:lang w:eastAsia="ja-JP"/>
              </w:rPr>
              <w:t>N/A</w:t>
            </w:r>
          </w:p>
        </w:tc>
      </w:tr>
      <w:tr w:rsidR="00F9216F" w:rsidRPr="00282B79" w14:paraId="60EA6E82" w14:textId="77777777" w:rsidTr="00230B71">
        <w:trPr>
          <w:cantSplit/>
        </w:trPr>
        <w:tc>
          <w:tcPr>
            <w:tcW w:w="1152" w:type="dxa"/>
            <w:tcBorders>
              <w:top w:val="single" w:sz="4" w:space="0" w:color="auto"/>
              <w:bottom w:val="single" w:sz="4" w:space="0" w:color="auto"/>
            </w:tcBorders>
            <w:vAlign w:val="center"/>
          </w:tcPr>
          <w:p w14:paraId="5E41A25D" w14:textId="4820E369" w:rsidR="00F9216F" w:rsidRPr="005B1FB1" w:rsidRDefault="00F9216F" w:rsidP="00F9216F">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F9216F" w:rsidRPr="005B1FB1" w:rsidRDefault="00F9216F" w:rsidP="00F9216F">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A.3.2.10</w:t>
            </w:r>
          </w:p>
          <w:p w14:paraId="517D26A1" w14:textId="5EC7EDB8"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A.3.3.5.5</w:t>
            </w:r>
          </w:p>
          <w:p w14:paraId="4613B20A" w14:textId="5434753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F9216F" w:rsidRPr="00115583" w:rsidRDefault="00F9216F" w:rsidP="00F9216F">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Pr>
                  <w:rStyle w:val="Appelnotedebasdep"/>
                </w:rPr>
                <w:footnoteReference w:id="63"/>
              </w:r>
            </w:ins>
            <w:r w:rsidRPr="00101121">
              <w:rPr>
                <w:szCs w:val="16"/>
                <w:lang w:val="pl-PL"/>
              </w:rPr>
              <w:t xml:space="preserve">GPDT4: </w:t>
            </w:r>
            <w:ins w:id="798" w:author="BErdmann2" w:date="2017-09-18T22:12:00Z">
              <w:r w:rsidRPr="00101121">
                <w:rPr>
                  <w:szCs w:val="16"/>
                  <w:lang w:val="pl-PL"/>
                </w:rPr>
                <w:t>O</w:t>
              </w:r>
            </w:ins>
            <w:del w:id="799" w:author="BErdmann2" w:date="2017-09-18T22:12:00Z">
              <w:r w:rsidRPr="00101121" w:rsidDel="00EB49E0">
                <w:rPr>
                  <w:szCs w:val="16"/>
                  <w:lang w:val="pl-PL"/>
                </w:rPr>
                <w:delText>M</w:delText>
              </w:r>
            </w:del>
          </w:p>
        </w:tc>
        <w:tc>
          <w:tcPr>
            <w:tcW w:w="1545" w:type="dxa"/>
            <w:tcBorders>
              <w:top w:val="single" w:sz="4" w:space="0" w:color="auto"/>
              <w:bottom w:val="single" w:sz="4" w:space="0" w:color="auto"/>
            </w:tcBorders>
          </w:tcPr>
          <w:p w14:paraId="713D8A2A" w14:textId="09EFC833"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35B04C" w14:textId="77777777" w:rsidTr="00230B71">
        <w:trPr>
          <w:cantSplit/>
        </w:trPr>
        <w:tc>
          <w:tcPr>
            <w:tcW w:w="1152" w:type="dxa"/>
            <w:tcBorders>
              <w:top w:val="single" w:sz="4" w:space="0" w:color="auto"/>
              <w:bottom w:val="single" w:sz="4" w:space="0" w:color="auto"/>
            </w:tcBorders>
            <w:vAlign w:val="center"/>
          </w:tcPr>
          <w:p w14:paraId="07362A34" w14:textId="74C198EF" w:rsidR="00F9216F" w:rsidRPr="005B1FB1" w:rsidRDefault="00F9216F" w:rsidP="00F9216F">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F9216F" w:rsidRPr="005B1FB1" w:rsidRDefault="00F9216F" w:rsidP="00F9216F">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F9216F" w:rsidRPr="005B1FB1" w:rsidRDefault="00F9216F" w:rsidP="00F9216F">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F9216F" w:rsidRPr="005B1FB1" w:rsidRDefault="00F9216F" w:rsidP="00F9216F">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tcPr>
          <w:p w14:paraId="15CB8839" w14:textId="4EDFFEA7" w:rsidR="00F9216F" w:rsidRPr="00A5286E" w:rsidRDefault="00F9216F" w:rsidP="00F9216F">
            <w:pPr>
              <w:pStyle w:val="Body"/>
              <w:jc w:val="center"/>
            </w:pPr>
            <w:r w:rsidRPr="00415C2E">
              <w:rPr>
                <w:rFonts w:ascii="Arial" w:hAnsi="Arial" w:cs="Arial"/>
                <w:lang w:eastAsia="ja-JP"/>
              </w:rPr>
              <w:t>N/A</w:t>
            </w:r>
          </w:p>
        </w:tc>
      </w:tr>
      <w:tr w:rsidR="00F9216F" w:rsidRPr="00282B79" w14:paraId="13B406FA" w14:textId="77777777" w:rsidTr="00230B71">
        <w:trPr>
          <w:cantSplit/>
        </w:trPr>
        <w:tc>
          <w:tcPr>
            <w:tcW w:w="1152" w:type="dxa"/>
            <w:tcBorders>
              <w:top w:val="single" w:sz="4" w:space="0" w:color="auto"/>
              <w:bottom w:val="single" w:sz="4" w:space="0" w:color="auto"/>
            </w:tcBorders>
            <w:vAlign w:val="center"/>
          </w:tcPr>
          <w:p w14:paraId="5672C7B0" w14:textId="4214FFCF" w:rsidR="00F9216F" w:rsidRPr="005B1FB1" w:rsidRDefault="00F9216F" w:rsidP="00F9216F">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F9216F" w:rsidRPr="005B1FB1" w:rsidRDefault="00F9216F" w:rsidP="00F9216F">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F9216F" w:rsidRPr="005B1FB1" w:rsidRDefault="00F9216F" w:rsidP="00F9216F">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F9216F" w:rsidRPr="002628AB" w:rsidRDefault="00F9216F" w:rsidP="00F9216F">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tcPr>
          <w:p w14:paraId="6C5F00F1" w14:textId="02393A5E" w:rsidR="00F9216F" w:rsidRPr="00CC39F0" w:rsidRDefault="00F9216F" w:rsidP="00F9216F">
            <w:pPr>
              <w:pStyle w:val="Body"/>
              <w:jc w:val="center"/>
              <w:rPr>
                <w:lang w:val="pl-PL"/>
              </w:rPr>
            </w:pPr>
            <w:r w:rsidRPr="00415C2E">
              <w:rPr>
                <w:rFonts w:ascii="Arial" w:hAnsi="Arial" w:cs="Arial"/>
                <w:lang w:eastAsia="ja-JP"/>
              </w:rPr>
              <w:t>N/A</w:t>
            </w:r>
          </w:p>
        </w:tc>
      </w:tr>
      <w:tr w:rsidR="00F9216F" w:rsidRPr="005B1FB1" w14:paraId="3CB084C2" w14:textId="77777777" w:rsidTr="00230B71">
        <w:trPr>
          <w:cantSplit/>
        </w:trPr>
        <w:tc>
          <w:tcPr>
            <w:tcW w:w="1152" w:type="dxa"/>
            <w:tcBorders>
              <w:top w:val="single" w:sz="4" w:space="0" w:color="auto"/>
              <w:bottom w:val="single" w:sz="4" w:space="0" w:color="auto"/>
            </w:tcBorders>
            <w:vAlign w:val="center"/>
          </w:tcPr>
          <w:p w14:paraId="58367474" w14:textId="026A0237" w:rsidR="00F9216F" w:rsidRPr="005B1FB1" w:rsidRDefault="00F9216F" w:rsidP="00F9216F">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F9216F" w:rsidRPr="005B1FB1" w:rsidRDefault="00F9216F" w:rsidP="00F9216F">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F9216F" w:rsidRPr="005B1FB1" w:rsidRDefault="00F9216F" w:rsidP="00F9216F">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tcPr>
          <w:p w14:paraId="331B62F8" w14:textId="6880D8A0" w:rsidR="00F9216F" w:rsidRPr="00A5286E" w:rsidRDefault="00F9216F" w:rsidP="00F9216F">
            <w:pPr>
              <w:pStyle w:val="Body"/>
              <w:jc w:val="center"/>
            </w:pPr>
            <w:r w:rsidRPr="00415C2E">
              <w:rPr>
                <w:rFonts w:ascii="Arial" w:hAnsi="Arial" w:cs="Arial"/>
                <w:lang w:eastAsia="ja-JP"/>
              </w:rPr>
              <w:t>N/A</w:t>
            </w:r>
          </w:p>
        </w:tc>
      </w:tr>
      <w:tr w:rsidR="00F9216F" w:rsidRPr="005B1FB1" w14:paraId="7E407908" w14:textId="77777777" w:rsidTr="00230B71">
        <w:trPr>
          <w:cantSplit/>
        </w:trPr>
        <w:tc>
          <w:tcPr>
            <w:tcW w:w="1152" w:type="dxa"/>
            <w:tcBorders>
              <w:top w:val="single" w:sz="4" w:space="0" w:color="auto"/>
              <w:bottom w:val="single" w:sz="4" w:space="0" w:color="auto"/>
            </w:tcBorders>
            <w:vAlign w:val="center"/>
          </w:tcPr>
          <w:p w14:paraId="0F5370B1" w14:textId="46B44FE9" w:rsidR="00F9216F" w:rsidRPr="005B1FB1" w:rsidRDefault="00F9216F" w:rsidP="00F9216F">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F9216F" w:rsidRPr="005B1FB1" w:rsidRDefault="00F9216F" w:rsidP="00F9216F">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12811CF4" w14:textId="32035FF9" w:rsidR="00F9216F" w:rsidRPr="00A5286E" w:rsidRDefault="00F9216F" w:rsidP="00F9216F">
            <w:pPr>
              <w:pStyle w:val="Body"/>
              <w:jc w:val="center"/>
            </w:pPr>
            <w:r w:rsidRPr="00415C2E">
              <w:rPr>
                <w:rFonts w:ascii="Arial" w:hAnsi="Arial" w:cs="Arial"/>
                <w:lang w:eastAsia="ja-JP"/>
              </w:rPr>
              <w:t>N/A</w:t>
            </w:r>
          </w:p>
        </w:tc>
      </w:tr>
      <w:tr w:rsidR="00F9216F" w:rsidRPr="005B1FB1" w14:paraId="32E67B13" w14:textId="77777777" w:rsidTr="00230B71">
        <w:trPr>
          <w:cantSplit/>
        </w:trPr>
        <w:tc>
          <w:tcPr>
            <w:tcW w:w="1152" w:type="dxa"/>
            <w:tcBorders>
              <w:top w:val="single" w:sz="4" w:space="0" w:color="auto"/>
              <w:bottom w:val="single" w:sz="4" w:space="0" w:color="auto"/>
            </w:tcBorders>
            <w:vAlign w:val="center"/>
          </w:tcPr>
          <w:p w14:paraId="401564CC" w14:textId="5C110547" w:rsidR="00F9216F" w:rsidRPr="005B1FB1" w:rsidRDefault="00F9216F" w:rsidP="00F9216F">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F9216F" w:rsidRPr="005B1FB1" w:rsidRDefault="00F9216F" w:rsidP="00F9216F">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6CEF4993" w14:textId="4685A8E0" w:rsidR="00F9216F" w:rsidRPr="00A5286E" w:rsidRDefault="00F9216F" w:rsidP="00F9216F">
            <w:pPr>
              <w:pStyle w:val="Body"/>
              <w:jc w:val="center"/>
            </w:pPr>
            <w:r w:rsidRPr="00415C2E">
              <w:rPr>
                <w:rFonts w:ascii="Arial" w:hAnsi="Arial" w:cs="Arial"/>
                <w:lang w:eastAsia="ja-JP"/>
              </w:rPr>
              <w:t>N/A</w:t>
            </w:r>
          </w:p>
        </w:tc>
      </w:tr>
      <w:tr w:rsidR="00F9216F" w:rsidRPr="005B1FB1" w14:paraId="58E57B84" w14:textId="77777777" w:rsidTr="00230B71">
        <w:trPr>
          <w:cantSplit/>
          <w:trHeight w:val="791"/>
        </w:trPr>
        <w:tc>
          <w:tcPr>
            <w:tcW w:w="1152" w:type="dxa"/>
            <w:tcBorders>
              <w:top w:val="single" w:sz="4" w:space="0" w:color="auto"/>
              <w:bottom w:val="single" w:sz="4" w:space="0" w:color="auto"/>
            </w:tcBorders>
            <w:vAlign w:val="center"/>
          </w:tcPr>
          <w:p w14:paraId="4E8A5225" w14:textId="25D46DF7" w:rsidR="00F9216F" w:rsidRPr="005B1FB1" w:rsidRDefault="00F9216F" w:rsidP="00F9216F">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F9216F" w:rsidRPr="005B1FB1" w:rsidRDefault="00F9216F" w:rsidP="00F9216F">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2C9E8873" w14:textId="10AC75EA" w:rsidR="00F9216F" w:rsidRPr="00A5286E" w:rsidRDefault="00F9216F" w:rsidP="00F9216F">
            <w:pPr>
              <w:pStyle w:val="Body"/>
              <w:jc w:val="center"/>
            </w:pPr>
            <w:r w:rsidRPr="00415C2E">
              <w:rPr>
                <w:rFonts w:ascii="Arial" w:hAnsi="Arial" w:cs="Arial"/>
                <w:lang w:eastAsia="ja-JP"/>
              </w:rPr>
              <w:t>N/A</w:t>
            </w:r>
          </w:p>
        </w:tc>
      </w:tr>
      <w:tr w:rsidR="00F9216F" w:rsidRPr="005B1FB1" w14:paraId="451BD61A" w14:textId="77777777" w:rsidTr="00230B71">
        <w:trPr>
          <w:cantSplit/>
          <w:trHeight w:val="565"/>
        </w:trPr>
        <w:tc>
          <w:tcPr>
            <w:tcW w:w="1152" w:type="dxa"/>
            <w:tcBorders>
              <w:top w:val="single" w:sz="4" w:space="0" w:color="auto"/>
              <w:bottom w:val="single" w:sz="4" w:space="0" w:color="auto"/>
            </w:tcBorders>
            <w:vAlign w:val="center"/>
          </w:tcPr>
          <w:p w14:paraId="0869F88F" w14:textId="6EA977EF" w:rsidR="00F9216F" w:rsidRPr="005B1FB1" w:rsidRDefault="00F9216F" w:rsidP="00F9216F">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F9216F" w:rsidRPr="005B1FB1" w:rsidRDefault="00F9216F" w:rsidP="00F9216F">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F9216F" w:rsidRPr="005B1FB1" w:rsidRDefault="00F9216F" w:rsidP="00F9216F">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tcPr>
          <w:p w14:paraId="3242BB65" w14:textId="433451FF" w:rsidR="00F9216F" w:rsidRPr="00A5286E" w:rsidRDefault="00F9216F" w:rsidP="00F9216F">
            <w:pPr>
              <w:pStyle w:val="Body"/>
              <w:jc w:val="center"/>
            </w:pPr>
            <w:r w:rsidRPr="00415C2E">
              <w:rPr>
                <w:rFonts w:ascii="Arial" w:hAnsi="Arial" w:cs="Arial"/>
                <w:lang w:eastAsia="ja-JP"/>
              </w:rPr>
              <w:t>N/A</w:t>
            </w:r>
          </w:p>
        </w:tc>
      </w:tr>
      <w:tr w:rsidR="00F9216F" w:rsidRPr="005B1FB1" w14:paraId="054E1D59" w14:textId="77777777" w:rsidTr="00230B71">
        <w:trPr>
          <w:cantSplit/>
        </w:trPr>
        <w:tc>
          <w:tcPr>
            <w:tcW w:w="1152" w:type="dxa"/>
            <w:tcBorders>
              <w:top w:val="single" w:sz="4" w:space="0" w:color="auto"/>
              <w:bottom w:val="single" w:sz="4" w:space="0" w:color="auto"/>
            </w:tcBorders>
            <w:vAlign w:val="center"/>
          </w:tcPr>
          <w:p w14:paraId="5764DC5A" w14:textId="1E1EE22C" w:rsidR="00F9216F" w:rsidRPr="005B1FB1" w:rsidRDefault="00F9216F" w:rsidP="00F9216F">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F9216F" w:rsidRPr="005B1FB1" w:rsidRDefault="00F9216F" w:rsidP="00F9216F">
            <w:pPr>
              <w:pStyle w:val="Body"/>
              <w:spacing w:before="60"/>
              <w:rPr>
                <w:szCs w:val="16"/>
                <w:lang w:eastAsia="ja-JP"/>
              </w:rPr>
            </w:pPr>
            <w:r w:rsidRPr="005B1FB1">
              <w:t>Is limiting the number of the transmitted Green Power cluster messages supported?</w:t>
            </w:r>
          </w:p>
        </w:tc>
        <w:tc>
          <w:tcPr>
            <w:tcW w:w="1275" w:type="dxa"/>
            <w:tcBorders>
              <w:top w:val="single" w:sz="4" w:space="0" w:color="auto"/>
              <w:bottom w:val="single" w:sz="4" w:space="0" w:color="auto"/>
            </w:tcBorders>
          </w:tcPr>
          <w:p w14:paraId="15D3EAC8" w14:textId="08207867"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F9216F" w:rsidRPr="005B1FB1" w:rsidRDefault="00F9216F" w:rsidP="00F9216F">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7B0B8DDC" w14:textId="493A821F" w:rsidR="00F9216F" w:rsidRPr="00A5286E" w:rsidRDefault="00F9216F" w:rsidP="00F9216F">
            <w:pPr>
              <w:pStyle w:val="Body"/>
              <w:jc w:val="center"/>
            </w:pPr>
            <w:r w:rsidRPr="00415C2E">
              <w:rPr>
                <w:rFonts w:ascii="Arial" w:hAnsi="Arial" w:cs="Arial"/>
                <w:lang w:eastAsia="ja-JP"/>
              </w:rPr>
              <w:t>N/A</w:t>
            </w:r>
          </w:p>
        </w:tc>
      </w:tr>
      <w:tr w:rsidR="00F9216F" w:rsidRPr="005B1FB1" w14:paraId="7950CA38" w14:textId="77777777" w:rsidTr="00230B71">
        <w:trPr>
          <w:cantSplit/>
        </w:trPr>
        <w:tc>
          <w:tcPr>
            <w:tcW w:w="1152" w:type="dxa"/>
            <w:tcBorders>
              <w:top w:val="single" w:sz="4" w:space="0" w:color="auto"/>
              <w:bottom w:val="single" w:sz="4" w:space="0" w:color="auto"/>
            </w:tcBorders>
            <w:vAlign w:val="center"/>
          </w:tcPr>
          <w:p w14:paraId="18FFEE81" w14:textId="3AA6931F" w:rsidR="00F9216F" w:rsidRPr="005B1FB1" w:rsidRDefault="00F9216F" w:rsidP="00F9216F">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F9216F" w:rsidRPr="005B1FB1" w:rsidRDefault="00F9216F" w:rsidP="00F9216F">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F9216F" w:rsidRPr="005B1FB1" w:rsidRDefault="00F9216F" w:rsidP="00F9216F">
            <w:pPr>
              <w:pStyle w:val="Body"/>
              <w:jc w:val="center"/>
            </w:pPr>
            <w:r w:rsidRPr="005B1FB1">
              <w:t>[R4] A.3.6.3.1</w:t>
            </w:r>
          </w:p>
          <w:p w14:paraId="58F3ADA4" w14:textId="77777777" w:rsidR="00F9216F" w:rsidRPr="005B1FB1" w:rsidRDefault="00F9216F" w:rsidP="00F9216F">
            <w:pPr>
              <w:pStyle w:val="Body"/>
              <w:jc w:val="center"/>
            </w:pPr>
            <w:r w:rsidRPr="005B1FB1">
              <w:t xml:space="preserve">[R4] A.3.2.8, </w:t>
            </w:r>
          </w:p>
          <w:p w14:paraId="5D0D5BD8" w14:textId="1759454C"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4895997" w14:textId="6BF719AB" w:rsidR="00F9216F" w:rsidRPr="005B1FB1" w:rsidRDefault="00F9216F" w:rsidP="00F9216F">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043ED3D2" w14:textId="649EBAF9" w:rsidR="00F9216F" w:rsidRPr="00A5286E" w:rsidRDefault="00F9216F" w:rsidP="00F9216F">
            <w:pPr>
              <w:pStyle w:val="Body"/>
              <w:jc w:val="center"/>
            </w:pPr>
            <w:r w:rsidRPr="00415C2E">
              <w:rPr>
                <w:rFonts w:ascii="Arial" w:hAnsi="Arial" w:cs="Arial"/>
                <w:lang w:eastAsia="ja-JP"/>
              </w:rPr>
              <w:t>N/A</w:t>
            </w:r>
          </w:p>
        </w:tc>
      </w:tr>
      <w:tr w:rsidR="00F9216F" w:rsidRPr="005B1FB1" w14:paraId="443EDF83" w14:textId="77777777" w:rsidTr="00230B71">
        <w:trPr>
          <w:cantSplit/>
        </w:trPr>
        <w:tc>
          <w:tcPr>
            <w:tcW w:w="1152" w:type="dxa"/>
            <w:tcBorders>
              <w:top w:val="single" w:sz="4" w:space="0" w:color="auto"/>
              <w:bottom w:val="single" w:sz="4" w:space="0" w:color="auto"/>
            </w:tcBorders>
            <w:vAlign w:val="center"/>
          </w:tcPr>
          <w:p w14:paraId="108D4BC8" w14:textId="3EBE57CC" w:rsidR="00F9216F" w:rsidRPr="005B1FB1" w:rsidRDefault="00F9216F" w:rsidP="00F9216F">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F9216F" w:rsidRPr="005B1FB1" w:rsidRDefault="00F9216F" w:rsidP="00F9216F">
            <w:pPr>
              <w:pStyle w:val="Body"/>
              <w:spacing w:before="60"/>
              <w:rPr>
                <w:szCs w:val="16"/>
                <w:lang w:eastAsia="ja-JP"/>
              </w:rPr>
            </w:pPr>
            <w:r w:rsidRPr="005B1FB1">
              <w:t>Is dropping the scheduled Green Power cluster message on reception of equivalent message supported?</w:t>
            </w:r>
          </w:p>
        </w:tc>
        <w:tc>
          <w:tcPr>
            <w:tcW w:w="1275" w:type="dxa"/>
            <w:tcBorders>
              <w:top w:val="single" w:sz="4" w:space="0" w:color="auto"/>
              <w:bottom w:val="single" w:sz="4" w:space="0" w:color="auto"/>
            </w:tcBorders>
          </w:tcPr>
          <w:p w14:paraId="20219661" w14:textId="77777777" w:rsidR="00F9216F" w:rsidRPr="005B1FB1" w:rsidRDefault="00F9216F" w:rsidP="00F9216F">
            <w:pPr>
              <w:pStyle w:val="Body"/>
              <w:jc w:val="center"/>
            </w:pPr>
            <w:r w:rsidRPr="005B1FB1">
              <w:t>[R4] A.3.6.3.1</w:t>
            </w:r>
          </w:p>
          <w:p w14:paraId="4392D756" w14:textId="77777777" w:rsidR="00F9216F" w:rsidRPr="005B1FB1" w:rsidRDefault="00F9216F" w:rsidP="00F9216F">
            <w:pPr>
              <w:pStyle w:val="Body"/>
              <w:jc w:val="center"/>
            </w:pPr>
            <w:r w:rsidRPr="005B1FB1">
              <w:t xml:space="preserve">[R4] A.3.2.8, </w:t>
            </w:r>
          </w:p>
          <w:p w14:paraId="147A5CBE" w14:textId="735BDEBF"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3544902F" w14:textId="188F6E36" w:rsidR="00F9216F" w:rsidRPr="005B1FB1" w:rsidRDefault="00F9216F" w:rsidP="00F9216F">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tcPr>
          <w:p w14:paraId="225C2687" w14:textId="3877C8E3" w:rsidR="00F9216F" w:rsidRPr="00A5286E" w:rsidRDefault="00F9216F" w:rsidP="00F9216F">
            <w:pPr>
              <w:pStyle w:val="Body"/>
              <w:jc w:val="center"/>
            </w:pPr>
            <w:r w:rsidRPr="00415C2E">
              <w:rPr>
                <w:rFonts w:ascii="Arial" w:hAnsi="Arial" w:cs="Arial"/>
                <w:lang w:eastAsia="ja-JP"/>
              </w:rPr>
              <w:t>N/A</w:t>
            </w:r>
          </w:p>
        </w:tc>
      </w:tr>
      <w:tr w:rsidR="00F9216F" w:rsidRPr="005B1FB1" w14:paraId="5BD1FBA5" w14:textId="77777777" w:rsidTr="00230B71">
        <w:trPr>
          <w:cantSplit/>
        </w:trPr>
        <w:tc>
          <w:tcPr>
            <w:tcW w:w="1152" w:type="dxa"/>
            <w:tcBorders>
              <w:top w:val="single" w:sz="4" w:space="0" w:color="auto"/>
              <w:bottom w:val="single" w:sz="4" w:space="0" w:color="auto"/>
            </w:tcBorders>
            <w:vAlign w:val="center"/>
          </w:tcPr>
          <w:p w14:paraId="43130971" w14:textId="273B0407" w:rsidR="00F9216F" w:rsidRPr="005B1FB1" w:rsidRDefault="00F9216F" w:rsidP="00F9216F">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F9216F" w:rsidRPr="005B1FB1" w:rsidRDefault="00F9216F" w:rsidP="00F9216F">
            <w:pPr>
              <w:pStyle w:val="Body"/>
              <w:spacing w:before="60"/>
              <w:rPr>
                <w:szCs w:val="16"/>
                <w:lang w:eastAsia="ja-JP"/>
              </w:rPr>
            </w:pPr>
            <w:r w:rsidRPr="005B1FB1">
              <w:t>Is transmission of Green Power cluster commands with alias supported?</w:t>
            </w:r>
          </w:p>
        </w:tc>
        <w:tc>
          <w:tcPr>
            <w:tcW w:w="1275" w:type="dxa"/>
            <w:tcBorders>
              <w:top w:val="single" w:sz="4" w:space="0" w:color="auto"/>
              <w:bottom w:val="single" w:sz="4" w:space="0" w:color="auto"/>
            </w:tcBorders>
          </w:tcPr>
          <w:p w14:paraId="5F1CD769" w14:textId="77777777" w:rsidR="00F9216F" w:rsidRPr="005B1FB1" w:rsidRDefault="00F9216F" w:rsidP="00F9216F">
            <w:pPr>
              <w:pStyle w:val="Body"/>
              <w:jc w:val="center"/>
            </w:pPr>
            <w:r w:rsidRPr="005B1FB1">
              <w:t>[R4] A.3.6.3.3</w:t>
            </w:r>
          </w:p>
          <w:p w14:paraId="7080C343" w14:textId="77777777" w:rsidR="00F9216F" w:rsidRPr="005B1FB1" w:rsidRDefault="00F9216F" w:rsidP="00F9216F">
            <w:pPr>
              <w:pStyle w:val="Body"/>
              <w:jc w:val="center"/>
            </w:pPr>
            <w:r w:rsidRPr="005B1FB1">
              <w:t xml:space="preserve">[R4] A.3.2.8, </w:t>
            </w:r>
          </w:p>
          <w:p w14:paraId="4D8A298C" w14:textId="16CFE5AB" w:rsidR="00F9216F" w:rsidRPr="005B1FB1" w:rsidRDefault="00F9216F" w:rsidP="00F9216F">
            <w:pPr>
              <w:pStyle w:val="Body"/>
              <w:jc w:val="center"/>
            </w:pPr>
            <w:r w:rsidRPr="005B1FB1">
              <w:t>[R4] A.3.2.9</w:t>
            </w:r>
          </w:p>
        </w:tc>
        <w:tc>
          <w:tcPr>
            <w:tcW w:w="2434" w:type="dxa"/>
            <w:tcBorders>
              <w:top w:val="single" w:sz="4" w:space="0" w:color="auto"/>
              <w:bottom w:val="single" w:sz="4" w:space="0" w:color="auto"/>
            </w:tcBorders>
          </w:tcPr>
          <w:p w14:paraId="676BC1BC" w14:textId="5C307320" w:rsidR="00F9216F" w:rsidRPr="005B1FB1" w:rsidRDefault="00F9216F" w:rsidP="00F9216F">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tcPr>
          <w:p w14:paraId="7295119F" w14:textId="66626B8D" w:rsidR="00F9216F" w:rsidRPr="00A5286E" w:rsidRDefault="00F9216F" w:rsidP="00F9216F">
            <w:pPr>
              <w:pStyle w:val="Body"/>
              <w:jc w:val="center"/>
            </w:pPr>
            <w:r w:rsidRPr="00415C2E">
              <w:rPr>
                <w:rFonts w:ascii="Arial" w:hAnsi="Arial" w:cs="Arial"/>
                <w:lang w:eastAsia="ja-JP"/>
              </w:rPr>
              <w:t>N/A</w:t>
            </w:r>
          </w:p>
        </w:tc>
      </w:tr>
      <w:tr w:rsidR="00F9216F" w:rsidRPr="005B1FB1" w14:paraId="2333DD0A" w14:textId="77777777" w:rsidTr="00230B71">
        <w:trPr>
          <w:cantSplit/>
        </w:trPr>
        <w:tc>
          <w:tcPr>
            <w:tcW w:w="1152" w:type="dxa"/>
            <w:tcBorders>
              <w:top w:val="single" w:sz="4" w:space="0" w:color="auto"/>
            </w:tcBorders>
            <w:vAlign w:val="center"/>
          </w:tcPr>
          <w:p w14:paraId="14733626" w14:textId="74812311" w:rsidR="00F9216F" w:rsidRPr="005B1FB1" w:rsidRDefault="00F9216F" w:rsidP="00F9216F">
            <w:pPr>
              <w:pStyle w:val="Body"/>
              <w:jc w:val="center"/>
              <w:rPr>
                <w:szCs w:val="16"/>
              </w:rPr>
            </w:pPr>
            <w:r w:rsidRPr="005B1FB1">
              <w:t>GPPCC206</w:t>
            </w:r>
          </w:p>
        </w:tc>
        <w:tc>
          <w:tcPr>
            <w:tcW w:w="3828" w:type="dxa"/>
            <w:tcBorders>
              <w:top w:val="single" w:sz="4" w:space="0" w:color="auto"/>
            </w:tcBorders>
          </w:tcPr>
          <w:p w14:paraId="22F11544" w14:textId="49BD777A" w:rsidR="00F9216F" w:rsidRPr="005B1FB1" w:rsidRDefault="00F9216F" w:rsidP="00F9216F">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A.3.5.2.1</w:t>
            </w:r>
          </w:p>
        </w:tc>
        <w:tc>
          <w:tcPr>
            <w:tcW w:w="2434" w:type="dxa"/>
            <w:tcBorders>
              <w:top w:val="single" w:sz="4" w:space="0" w:color="auto"/>
            </w:tcBorders>
          </w:tcPr>
          <w:p w14:paraId="2E3844B7" w14:textId="6A059201" w:rsidR="00F9216F" w:rsidRPr="005B1FB1" w:rsidRDefault="00F9216F" w:rsidP="00F9216F">
            <w:pPr>
              <w:pStyle w:val="Body"/>
              <w:jc w:val="center"/>
            </w:pPr>
            <w:r w:rsidRPr="005B1FB1">
              <w:t>GPDT2B: M</w:t>
            </w:r>
            <w:r w:rsidRPr="005B1FB1">
              <w:br/>
              <w:t>GPDT2CB: M</w:t>
            </w:r>
          </w:p>
          <w:p w14:paraId="3FB0E87D" w14:textId="77777777" w:rsidR="00F9216F" w:rsidRPr="005B1FB1" w:rsidRDefault="00F9216F" w:rsidP="00F9216F">
            <w:pPr>
              <w:pStyle w:val="Body"/>
              <w:jc w:val="center"/>
            </w:pPr>
            <w:r w:rsidRPr="005B1FB1">
              <w:t>GPPCC3A&amp;&amp;(GPPCCF5||GPPCCF6): M</w:t>
            </w:r>
            <w:r w:rsidRPr="005B1FB1">
              <w:br/>
              <w:t>GPDT3: N/A</w:t>
            </w:r>
          </w:p>
          <w:p w14:paraId="71378E29" w14:textId="00D3CC3F" w:rsidR="00F9216F" w:rsidRPr="005B1FB1" w:rsidRDefault="00F9216F" w:rsidP="00F9216F">
            <w:pPr>
              <w:pStyle w:val="Body"/>
              <w:spacing w:before="60"/>
              <w:jc w:val="center"/>
              <w:rPr>
                <w:szCs w:val="16"/>
                <w:lang w:eastAsia="ja-JP"/>
              </w:rPr>
            </w:pPr>
            <w:r w:rsidRPr="005B1FB1">
              <w:t>GPDT4: O</w:t>
            </w:r>
          </w:p>
        </w:tc>
        <w:tc>
          <w:tcPr>
            <w:tcW w:w="1545" w:type="dxa"/>
            <w:tcBorders>
              <w:top w:val="single" w:sz="4" w:space="0" w:color="auto"/>
            </w:tcBorders>
          </w:tcPr>
          <w:p w14:paraId="7B55BCAB" w14:textId="68C4FE2D" w:rsidR="00F9216F" w:rsidRPr="00A5286E" w:rsidRDefault="00F9216F" w:rsidP="00F9216F">
            <w:pPr>
              <w:pStyle w:val="Body"/>
              <w:jc w:val="center"/>
            </w:pPr>
            <w:r w:rsidRPr="00415C2E">
              <w:rPr>
                <w:rFonts w:ascii="Arial" w:hAnsi="Arial" w:cs="Arial"/>
                <w:lang w:eastAsia="ja-JP"/>
              </w:rPr>
              <w:t>N/A</w:t>
            </w:r>
          </w:p>
        </w:tc>
      </w:tr>
    </w:tbl>
    <w:p w14:paraId="71382878" w14:textId="77777777" w:rsidR="008C4BD8" w:rsidRPr="005B1FB1" w:rsidRDefault="00957B08" w:rsidP="000C3DBC">
      <w:pPr>
        <w:pStyle w:val="Titre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7"/>
      <w:bookmarkEnd w:id="808"/>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F9216F" w:rsidRPr="005B1FB1" w14:paraId="016A6ED0" w14:textId="77777777" w:rsidTr="00230B71">
        <w:trPr>
          <w:cantSplit/>
          <w:trHeight w:val="361"/>
        </w:trPr>
        <w:tc>
          <w:tcPr>
            <w:tcW w:w="1242" w:type="dxa"/>
            <w:tcBorders>
              <w:top w:val="single" w:sz="18" w:space="0" w:color="auto"/>
              <w:bottom w:val="single" w:sz="4" w:space="0" w:color="auto"/>
            </w:tcBorders>
            <w:vAlign w:val="center"/>
          </w:tcPr>
          <w:p w14:paraId="022A82CD" w14:textId="77777777" w:rsidR="00F9216F" w:rsidRPr="005B1FB1" w:rsidRDefault="00F9216F" w:rsidP="00F9216F">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F9216F" w:rsidRPr="005B1FB1" w:rsidRDefault="00F9216F" w:rsidP="00F9216F">
            <w:pPr>
              <w:pStyle w:val="Body"/>
              <w:rPr>
                <w:highlight w:val="lightGray"/>
              </w:rPr>
            </w:pPr>
            <w:r w:rsidRPr="005B1FB1">
              <w:t>Is transmission of GPD Read Attributes command supported?</w:t>
            </w:r>
          </w:p>
        </w:tc>
        <w:tc>
          <w:tcPr>
            <w:tcW w:w="1275" w:type="dxa"/>
            <w:tcBorders>
              <w:top w:val="single" w:sz="18" w:space="0" w:color="auto"/>
              <w:bottom w:val="single" w:sz="4" w:space="0" w:color="auto"/>
            </w:tcBorders>
          </w:tcPr>
          <w:p w14:paraId="7E615664" w14:textId="698AA80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73C24A6" w14:textId="2D5B89F2" w:rsidR="00F9216F" w:rsidRPr="005B1FB1" w:rsidRDefault="00F9216F" w:rsidP="00F9216F">
            <w:pPr>
              <w:pStyle w:val="Body"/>
              <w:rPr>
                <w:highlight w:val="lightGray"/>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18" w:space="0" w:color="auto"/>
              <w:bottom w:val="single" w:sz="4" w:space="0" w:color="auto"/>
            </w:tcBorders>
            <w:vAlign w:val="center"/>
          </w:tcPr>
          <w:p w14:paraId="5956EAEA" w14:textId="77777777" w:rsidR="00F9216F" w:rsidRPr="005B1FB1" w:rsidRDefault="00F9216F" w:rsidP="00F9216F">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tcPr>
          <w:p w14:paraId="767F0186" w14:textId="7686B3F2" w:rsidR="00F9216F" w:rsidRPr="005B1FB1" w:rsidRDefault="00F9216F" w:rsidP="00F9216F">
            <w:pPr>
              <w:pStyle w:val="Body"/>
              <w:jc w:val="center"/>
            </w:pPr>
            <w:r w:rsidRPr="0040219C">
              <w:rPr>
                <w:rFonts w:ascii="Arial" w:hAnsi="Arial" w:cs="Arial"/>
                <w:lang w:eastAsia="ja-JP"/>
              </w:rPr>
              <w:t>N/A</w:t>
            </w:r>
          </w:p>
        </w:tc>
      </w:tr>
      <w:tr w:rsidR="00F9216F" w:rsidRPr="005B1FB1" w14:paraId="613B802D" w14:textId="77777777" w:rsidTr="00230B71">
        <w:trPr>
          <w:cantSplit/>
          <w:trHeight w:val="311"/>
        </w:trPr>
        <w:tc>
          <w:tcPr>
            <w:tcW w:w="1242" w:type="dxa"/>
            <w:tcBorders>
              <w:top w:val="single" w:sz="4" w:space="0" w:color="auto"/>
              <w:bottom w:val="single" w:sz="4" w:space="0" w:color="auto"/>
            </w:tcBorders>
            <w:vAlign w:val="center"/>
          </w:tcPr>
          <w:p w14:paraId="6B29E239" w14:textId="77777777" w:rsidR="00F9216F" w:rsidRPr="005B1FB1" w:rsidRDefault="00F9216F" w:rsidP="00F9216F">
            <w:pPr>
              <w:pStyle w:val="Body"/>
              <w:spacing w:before="60"/>
              <w:jc w:val="center"/>
              <w:rPr>
                <w:szCs w:val="16"/>
                <w:lang w:eastAsia="ja-JP"/>
              </w:rPr>
            </w:pPr>
            <w:r w:rsidRPr="005B1FB1">
              <w:rPr>
                <w:szCs w:val="16"/>
                <w:lang w:eastAsia="ja-JP"/>
              </w:rPr>
              <w:t>GPF102</w:t>
            </w:r>
          </w:p>
        </w:tc>
        <w:tc>
          <w:tcPr>
            <w:tcW w:w="3828" w:type="dxa"/>
            <w:tcBorders>
              <w:top w:val="single" w:sz="4" w:space="0" w:color="auto"/>
              <w:bottom w:val="single" w:sz="4" w:space="0" w:color="auto"/>
            </w:tcBorders>
            <w:vAlign w:val="center"/>
          </w:tcPr>
          <w:p w14:paraId="40D89B8B" w14:textId="77777777" w:rsidR="00F9216F" w:rsidRPr="005B1FB1" w:rsidRDefault="00F9216F" w:rsidP="00F9216F">
            <w:pPr>
              <w:pStyle w:val="Body"/>
            </w:pPr>
            <w:r w:rsidRPr="005B1FB1">
              <w:t>Is reception of GPD Read Attributes command supported?</w:t>
            </w:r>
          </w:p>
        </w:tc>
        <w:tc>
          <w:tcPr>
            <w:tcW w:w="1275" w:type="dxa"/>
            <w:tcBorders>
              <w:top w:val="single" w:sz="4" w:space="0" w:color="auto"/>
              <w:bottom w:val="single" w:sz="4" w:space="0" w:color="auto"/>
            </w:tcBorders>
          </w:tcPr>
          <w:p w14:paraId="50D40C05" w14:textId="2C926BF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1DE0490" w14:textId="48CD91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6D6205F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48BC618" w14:textId="28B25502" w:rsidR="00F9216F" w:rsidRPr="005B1FB1" w:rsidRDefault="00F9216F" w:rsidP="00F9216F">
            <w:pPr>
              <w:pStyle w:val="Body"/>
              <w:jc w:val="center"/>
            </w:pPr>
            <w:r w:rsidRPr="0040219C">
              <w:rPr>
                <w:rFonts w:ascii="Arial" w:hAnsi="Arial" w:cs="Arial"/>
                <w:lang w:eastAsia="ja-JP"/>
              </w:rPr>
              <w:t>N/A</w:t>
            </w:r>
          </w:p>
        </w:tc>
      </w:tr>
      <w:tr w:rsidR="00F9216F" w:rsidRPr="005B1FB1" w14:paraId="10F247B0" w14:textId="77777777" w:rsidTr="00230B71">
        <w:trPr>
          <w:cantSplit/>
          <w:trHeight w:val="275"/>
        </w:trPr>
        <w:tc>
          <w:tcPr>
            <w:tcW w:w="1242" w:type="dxa"/>
            <w:tcBorders>
              <w:top w:val="single" w:sz="4" w:space="0" w:color="auto"/>
              <w:bottom w:val="single" w:sz="4" w:space="0" w:color="auto"/>
            </w:tcBorders>
            <w:vAlign w:val="center"/>
          </w:tcPr>
          <w:p w14:paraId="42B1290C"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GPF103</w:t>
            </w:r>
          </w:p>
        </w:tc>
        <w:tc>
          <w:tcPr>
            <w:tcW w:w="3828" w:type="dxa"/>
            <w:tcBorders>
              <w:top w:val="single" w:sz="4" w:space="0" w:color="auto"/>
              <w:bottom w:val="single" w:sz="4" w:space="0" w:color="auto"/>
            </w:tcBorders>
            <w:vAlign w:val="center"/>
          </w:tcPr>
          <w:p w14:paraId="21807E03" w14:textId="77777777" w:rsidR="00F9216F" w:rsidRPr="005B1FB1" w:rsidRDefault="00F9216F" w:rsidP="00F9216F">
            <w:pPr>
              <w:pStyle w:val="Body"/>
            </w:pPr>
            <w:r w:rsidRPr="005B1FB1">
              <w:t>Is transmission of GPD Read Attributes Response supported?</w:t>
            </w:r>
          </w:p>
        </w:tc>
        <w:tc>
          <w:tcPr>
            <w:tcW w:w="1275" w:type="dxa"/>
            <w:tcBorders>
              <w:top w:val="single" w:sz="4" w:space="0" w:color="auto"/>
              <w:bottom w:val="single" w:sz="4" w:space="0" w:color="auto"/>
            </w:tcBorders>
          </w:tcPr>
          <w:p w14:paraId="596F0BF6" w14:textId="31CBD8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42AB22A" w14:textId="2C41F63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501A7E9"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B936764" w14:textId="5C73FE93" w:rsidR="00F9216F" w:rsidRPr="005B1FB1" w:rsidRDefault="00F9216F" w:rsidP="00F9216F">
            <w:pPr>
              <w:pStyle w:val="Body"/>
              <w:jc w:val="center"/>
            </w:pPr>
            <w:r w:rsidRPr="0040219C">
              <w:rPr>
                <w:rFonts w:ascii="Arial" w:hAnsi="Arial" w:cs="Arial"/>
                <w:lang w:eastAsia="ja-JP"/>
              </w:rPr>
              <w:t>N/A</w:t>
            </w:r>
          </w:p>
        </w:tc>
      </w:tr>
      <w:tr w:rsidR="00F9216F" w:rsidRPr="005B1FB1" w14:paraId="74355FC1" w14:textId="77777777" w:rsidTr="00230B71">
        <w:trPr>
          <w:cantSplit/>
          <w:trHeight w:val="225"/>
        </w:trPr>
        <w:tc>
          <w:tcPr>
            <w:tcW w:w="1242" w:type="dxa"/>
            <w:tcBorders>
              <w:top w:val="single" w:sz="4" w:space="0" w:color="auto"/>
              <w:bottom w:val="single" w:sz="4" w:space="0" w:color="auto"/>
            </w:tcBorders>
            <w:vAlign w:val="center"/>
          </w:tcPr>
          <w:p w14:paraId="39B4F531" w14:textId="77777777" w:rsidR="00F9216F" w:rsidRPr="005B1FB1" w:rsidRDefault="00F9216F" w:rsidP="00F9216F">
            <w:pPr>
              <w:pStyle w:val="Body"/>
              <w:spacing w:before="60"/>
              <w:jc w:val="center"/>
              <w:rPr>
                <w:szCs w:val="16"/>
                <w:lang w:eastAsia="ja-JP"/>
              </w:rPr>
            </w:pPr>
            <w:r w:rsidRPr="005B1FB1">
              <w:rPr>
                <w:szCs w:val="16"/>
                <w:lang w:eastAsia="ja-JP"/>
              </w:rPr>
              <w:t>GPF104</w:t>
            </w:r>
          </w:p>
        </w:tc>
        <w:tc>
          <w:tcPr>
            <w:tcW w:w="3828" w:type="dxa"/>
            <w:tcBorders>
              <w:top w:val="single" w:sz="4" w:space="0" w:color="auto"/>
              <w:bottom w:val="single" w:sz="4" w:space="0" w:color="auto"/>
            </w:tcBorders>
            <w:vAlign w:val="center"/>
          </w:tcPr>
          <w:p w14:paraId="6E2F32DD" w14:textId="77777777" w:rsidR="00F9216F" w:rsidRPr="005B1FB1" w:rsidRDefault="00F9216F" w:rsidP="00F9216F">
            <w:pPr>
              <w:pStyle w:val="Body"/>
            </w:pPr>
            <w:r w:rsidRPr="005B1FB1">
              <w:t>Is reception of GPD Read Attributes Response command supported?</w:t>
            </w:r>
          </w:p>
        </w:tc>
        <w:tc>
          <w:tcPr>
            <w:tcW w:w="1275" w:type="dxa"/>
            <w:tcBorders>
              <w:top w:val="single" w:sz="4" w:space="0" w:color="auto"/>
              <w:bottom w:val="single" w:sz="4" w:space="0" w:color="auto"/>
            </w:tcBorders>
          </w:tcPr>
          <w:p w14:paraId="23BF2EDD" w14:textId="2B750AC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7875A162" w14:textId="243A0E7F"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53BD2948" w14:textId="77777777" w:rsidR="00F9216F" w:rsidRPr="005B1FB1" w:rsidRDefault="00F9216F" w:rsidP="00F9216F">
            <w:pPr>
              <w:pStyle w:val="Body"/>
              <w:jc w:val="center"/>
            </w:pPr>
            <w:r w:rsidRPr="005B1FB1">
              <w:t>GPPCCF8: M.16</w:t>
            </w:r>
            <w:r w:rsidRPr="005B1FB1">
              <w:br/>
              <w:t>(GPPCSF7||GPPCSF8)&amp;&amp;GPF101: M</w:t>
            </w:r>
          </w:p>
        </w:tc>
        <w:tc>
          <w:tcPr>
            <w:tcW w:w="1481" w:type="dxa"/>
            <w:tcBorders>
              <w:top w:val="single" w:sz="4" w:space="0" w:color="auto"/>
              <w:bottom w:val="single" w:sz="4" w:space="0" w:color="auto"/>
            </w:tcBorders>
          </w:tcPr>
          <w:p w14:paraId="1AE59297" w14:textId="68FA26DD" w:rsidR="00F9216F" w:rsidRPr="005B1FB1" w:rsidRDefault="00F9216F" w:rsidP="00F9216F">
            <w:pPr>
              <w:pStyle w:val="Body"/>
              <w:jc w:val="center"/>
            </w:pPr>
            <w:r w:rsidRPr="0040219C">
              <w:rPr>
                <w:rFonts w:ascii="Arial" w:hAnsi="Arial" w:cs="Arial"/>
                <w:lang w:eastAsia="ja-JP"/>
              </w:rPr>
              <w:t>N/A</w:t>
            </w:r>
          </w:p>
        </w:tc>
      </w:tr>
      <w:tr w:rsidR="00F9216F" w:rsidRPr="005B1FB1" w14:paraId="7C7D3DD2" w14:textId="77777777" w:rsidTr="00230B71">
        <w:trPr>
          <w:cantSplit/>
          <w:trHeight w:val="325"/>
        </w:trPr>
        <w:tc>
          <w:tcPr>
            <w:tcW w:w="1242" w:type="dxa"/>
            <w:tcBorders>
              <w:top w:val="single" w:sz="4" w:space="0" w:color="auto"/>
              <w:bottom w:val="single" w:sz="4" w:space="0" w:color="auto"/>
            </w:tcBorders>
            <w:vAlign w:val="center"/>
          </w:tcPr>
          <w:p w14:paraId="3EA75218" w14:textId="77777777" w:rsidR="00F9216F" w:rsidRPr="005B1FB1" w:rsidRDefault="00F9216F" w:rsidP="00F9216F">
            <w:pPr>
              <w:pStyle w:val="Body"/>
              <w:spacing w:before="60"/>
              <w:jc w:val="center"/>
              <w:rPr>
                <w:szCs w:val="16"/>
                <w:lang w:eastAsia="ja-JP"/>
              </w:rPr>
            </w:pPr>
            <w:r w:rsidRPr="005B1FB1">
              <w:rPr>
                <w:szCs w:val="16"/>
                <w:lang w:eastAsia="ja-JP"/>
              </w:rPr>
              <w:t>GPF105</w:t>
            </w:r>
          </w:p>
        </w:tc>
        <w:tc>
          <w:tcPr>
            <w:tcW w:w="3828" w:type="dxa"/>
            <w:tcBorders>
              <w:top w:val="single" w:sz="4" w:space="0" w:color="auto"/>
              <w:bottom w:val="single" w:sz="4" w:space="0" w:color="auto"/>
            </w:tcBorders>
            <w:vAlign w:val="center"/>
          </w:tcPr>
          <w:p w14:paraId="34053A9C" w14:textId="77777777" w:rsidR="00F9216F" w:rsidRPr="005B1FB1" w:rsidRDefault="00F9216F" w:rsidP="00F9216F">
            <w:pPr>
              <w:pStyle w:val="Body"/>
            </w:pPr>
            <w:r w:rsidRPr="005B1FB1">
              <w:t>Is transmission of GPD Request Attributes command supported?</w:t>
            </w:r>
          </w:p>
        </w:tc>
        <w:tc>
          <w:tcPr>
            <w:tcW w:w="1275" w:type="dxa"/>
            <w:tcBorders>
              <w:top w:val="single" w:sz="4" w:space="0" w:color="auto"/>
              <w:bottom w:val="single" w:sz="4" w:space="0" w:color="auto"/>
            </w:tcBorders>
          </w:tcPr>
          <w:p w14:paraId="47A64EFC" w14:textId="6C15FD2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230EAFE" w14:textId="2F79A92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39B3FD1F"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490268DA" w14:textId="5FB1E7D7" w:rsidR="00F9216F" w:rsidRPr="005B1FB1" w:rsidRDefault="00F9216F" w:rsidP="00F9216F">
            <w:pPr>
              <w:pStyle w:val="Body"/>
              <w:jc w:val="center"/>
            </w:pPr>
            <w:r w:rsidRPr="0040219C">
              <w:rPr>
                <w:rFonts w:ascii="Arial" w:hAnsi="Arial" w:cs="Arial"/>
                <w:lang w:eastAsia="ja-JP"/>
              </w:rPr>
              <w:t>N/A</w:t>
            </w:r>
          </w:p>
        </w:tc>
      </w:tr>
      <w:tr w:rsidR="00F9216F" w:rsidRPr="005B1FB1" w14:paraId="56A314CF" w14:textId="77777777" w:rsidTr="00230B71">
        <w:trPr>
          <w:cantSplit/>
          <w:trHeight w:val="301"/>
        </w:trPr>
        <w:tc>
          <w:tcPr>
            <w:tcW w:w="1242" w:type="dxa"/>
            <w:tcBorders>
              <w:top w:val="single" w:sz="4" w:space="0" w:color="auto"/>
              <w:bottom w:val="single" w:sz="4" w:space="0" w:color="auto"/>
            </w:tcBorders>
            <w:vAlign w:val="center"/>
          </w:tcPr>
          <w:p w14:paraId="6BB99E31" w14:textId="77777777" w:rsidR="00F9216F" w:rsidRPr="005B1FB1" w:rsidRDefault="00F9216F" w:rsidP="00F9216F">
            <w:pPr>
              <w:pStyle w:val="Body"/>
              <w:spacing w:before="60"/>
              <w:jc w:val="center"/>
              <w:rPr>
                <w:szCs w:val="16"/>
                <w:lang w:eastAsia="ja-JP"/>
              </w:rPr>
            </w:pPr>
            <w:r w:rsidRPr="005B1FB1">
              <w:rPr>
                <w:szCs w:val="16"/>
                <w:lang w:eastAsia="ja-JP"/>
              </w:rPr>
              <w:t>GPF106</w:t>
            </w:r>
          </w:p>
        </w:tc>
        <w:tc>
          <w:tcPr>
            <w:tcW w:w="3828" w:type="dxa"/>
            <w:tcBorders>
              <w:top w:val="single" w:sz="4" w:space="0" w:color="auto"/>
              <w:bottom w:val="single" w:sz="4" w:space="0" w:color="auto"/>
            </w:tcBorders>
            <w:vAlign w:val="center"/>
          </w:tcPr>
          <w:p w14:paraId="4AF6B636" w14:textId="77777777" w:rsidR="00F9216F" w:rsidRPr="005B1FB1" w:rsidRDefault="00F9216F" w:rsidP="00F9216F">
            <w:pPr>
              <w:pStyle w:val="Body"/>
            </w:pPr>
            <w:r w:rsidRPr="005B1FB1">
              <w:t>Is reception of GPD Request Attributes command supported?</w:t>
            </w:r>
          </w:p>
        </w:tc>
        <w:tc>
          <w:tcPr>
            <w:tcW w:w="1275" w:type="dxa"/>
            <w:tcBorders>
              <w:top w:val="single" w:sz="4" w:space="0" w:color="auto"/>
              <w:bottom w:val="single" w:sz="4" w:space="0" w:color="auto"/>
            </w:tcBorders>
          </w:tcPr>
          <w:p w14:paraId="75B90B8F" w14:textId="3CE8F912"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56FD53E6" w14:textId="54EE3E94"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F888E92" w14:textId="77777777" w:rsidR="00F9216F" w:rsidRPr="005B1FB1" w:rsidRDefault="00F9216F" w:rsidP="00F9216F">
            <w:pPr>
              <w:pStyle w:val="Body"/>
              <w:jc w:val="center"/>
            </w:pPr>
            <w:r w:rsidRPr="005B1FB1">
              <w:t>GPPCCF8: M.16</w:t>
            </w:r>
            <w:r w:rsidRPr="005B1FB1">
              <w:br/>
              <w:t>GPPCSF7||GPPCSF8: M</w:t>
            </w:r>
          </w:p>
        </w:tc>
        <w:tc>
          <w:tcPr>
            <w:tcW w:w="1481" w:type="dxa"/>
            <w:tcBorders>
              <w:top w:val="single" w:sz="4" w:space="0" w:color="auto"/>
              <w:bottom w:val="single" w:sz="4" w:space="0" w:color="auto"/>
            </w:tcBorders>
          </w:tcPr>
          <w:p w14:paraId="44D26615" w14:textId="4718111A" w:rsidR="00F9216F" w:rsidRPr="005B1FB1" w:rsidRDefault="00F9216F" w:rsidP="00F9216F">
            <w:pPr>
              <w:pStyle w:val="Body"/>
              <w:jc w:val="center"/>
            </w:pPr>
            <w:r w:rsidRPr="0040219C">
              <w:rPr>
                <w:rFonts w:ascii="Arial" w:hAnsi="Arial" w:cs="Arial"/>
                <w:lang w:eastAsia="ja-JP"/>
              </w:rPr>
              <w:t>N/A</w:t>
            </w:r>
          </w:p>
        </w:tc>
      </w:tr>
      <w:tr w:rsidR="00F9216F" w:rsidRPr="005B1FB1" w14:paraId="767882B6" w14:textId="77777777" w:rsidTr="00230B71">
        <w:trPr>
          <w:cantSplit/>
          <w:trHeight w:val="325"/>
        </w:trPr>
        <w:tc>
          <w:tcPr>
            <w:tcW w:w="1242" w:type="dxa"/>
            <w:tcBorders>
              <w:top w:val="single" w:sz="4" w:space="0" w:color="auto"/>
              <w:bottom w:val="single" w:sz="4" w:space="0" w:color="auto"/>
            </w:tcBorders>
            <w:vAlign w:val="center"/>
          </w:tcPr>
          <w:p w14:paraId="49623997" w14:textId="77777777" w:rsidR="00F9216F" w:rsidRPr="005B1FB1" w:rsidRDefault="00F9216F" w:rsidP="00F9216F">
            <w:pPr>
              <w:pStyle w:val="Body"/>
              <w:spacing w:before="60"/>
              <w:jc w:val="center"/>
              <w:rPr>
                <w:szCs w:val="16"/>
                <w:lang w:eastAsia="ja-JP"/>
              </w:rPr>
            </w:pPr>
            <w:r w:rsidRPr="005B1FB1">
              <w:rPr>
                <w:szCs w:val="16"/>
                <w:lang w:eastAsia="ja-JP"/>
              </w:rPr>
              <w:t>GPF107</w:t>
            </w:r>
          </w:p>
        </w:tc>
        <w:tc>
          <w:tcPr>
            <w:tcW w:w="3828" w:type="dxa"/>
            <w:tcBorders>
              <w:top w:val="single" w:sz="4" w:space="0" w:color="auto"/>
              <w:bottom w:val="single" w:sz="4" w:space="0" w:color="auto"/>
            </w:tcBorders>
            <w:vAlign w:val="center"/>
          </w:tcPr>
          <w:p w14:paraId="58484160" w14:textId="77777777" w:rsidR="00F9216F" w:rsidRPr="005B1FB1" w:rsidRDefault="00F9216F" w:rsidP="00F9216F">
            <w:pPr>
              <w:pStyle w:val="Body"/>
            </w:pPr>
            <w:r w:rsidRPr="005B1FB1">
              <w:t>Is transmission of GPD Write Attributes command supported?</w:t>
            </w:r>
          </w:p>
        </w:tc>
        <w:tc>
          <w:tcPr>
            <w:tcW w:w="1275" w:type="dxa"/>
            <w:tcBorders>
              <w:top w:val="single" w:sz="4" w:space="0" w:color="auto"/>
              <w:bottom w:val="single" w:sz="4" w:space="0" w:color="auto"/>
            </w:tcBorders>
          </w:tcPr>
          <w:p w14:paraId="6700F2D0" w14:textId="7F5A5DD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2A7007D4" w14:textId="6B6652C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26E929EE" w14:textId="77777777" w:rsidR="00F9216F" w:rsidRPr="005B1FB1" w:rsidRDefault="00F9216F" w:rsidP="00F9216F">
            <w:pPr>
              <w:pStyle w:val="Body"/>
              <w:jc w:val="center"/>
            </w:pPr>
            <w:r w:rsidRPr="005B1FB1">
              <w:t>GPPCCF8: M.16</w:t>
            </w:r>
            <w:r w:rsidRPr="005B1FB1">
              <w:br/>
              <w:t>GPPCSF7||GPPCSF8: O</w:t>
            </w:r>
          </w:p>
        </w:tc>
        <w:tc>
          <w:tcPr>
            <w:tcW w:w="1481" w:type="dxa"/>
            <w:tcBorders>
              <w:top w:val="single" w:sz="4" w:space="0" w:color="auto"/>
              <w:bottom w:val="single" w:sz="4" w:space="0" w:color="auto"/>
            </w:tcBorders>
          </w:tcPr>
          <w:p w14:paraId="59FA681A" w14:textId="0154DECD" w:rsidR="00F9216F" w:rsidRPr="005B1FB1" w:rsidRDefault="00F9216F" w:rsidP="00F9216F">
            <w:pPr>
              <w:pStyle w:val="Body"/>
              <w:jc w:val="center"/>
            </w:pPr>
            <w:r w:rsidRPr="0040219C">
              <w:rPr>
                <w:rFonts w:ascii="Arial" w:hAnsi="Arial" w:cs="Arial"/>
                <w:lang w:eastAsia="ja-JP"/>
              </w:rPr>
              <w:t>N/A</w:t>
            </w:r>
          </w:p>
        </w:tc>
      </w:tr>
      <w:tr w:rsidR="00F9216F" w:rsidRPr="005B1FB1" w14:paraId="6D0345E1" w14:textId="77777777" w:rsidTr="00230B71">
        <w:trPr>
          <w:cantSplit/>
          <w:trHeight w:val="294"/>
        </w:trPr>
        <w:tc>
          <w:tcPr>
            <w:tcW w:w="1242" w:type="dxa"/>
            <w:tcBorders>
              <w:top w:val="single" w:sz="4" w:space="0" w:color="auto"/>
              <w:bottom w:val="single" w:sz="4" w:space="0" w:color="auto"/>
            </w:tcBorders>
            <w:vAlign w:val="center"/>
          </w:tcPr>
          <w:p w14:paraId="083B7516" w14:textId="77777777" w:rsidR="00F9216F" w:rsidRPr="005B1FB1" w:rsidRDefault="00F9216F" w:rsidP="00F9216F">
            <w:pPr>
              <w:pStyle w:val="Body"/>
              <w:spacing w:before="60"/>
              <w:jc w:val="center"/>
              <w:rPr>
                <w:szCs w:val="16"/>
                <w:lang w:eastAsia="ja-JP"/>
              </w:rPr>
            </w:pPr>
            <w:r w:rsidRPr="005B1FB1">
              <w:rPr>
                <w:szCs w:val="16"/>
                <w:lang w:eastAsia="ja-JP"/>
              </w:rPr>
              <w:t>GPF108</w:t>
            </w:r>
          </w:p>
        </w:tc>
        <w:tc>
          <w:tcPr>
            <w:tcW w:w="3828" w:type="dxa"/>
            <w:tcBorders>
              <w:top w:val="single" w:sz="4" w:space="0" w:color="auto"/>
              <w:bottom w:val="single" w:sz="4" w:space="0" w:color="auto"/>
            </w:tcBorders>
            <w:vAlign w:val="center"/>
          </w:tcPr>
          <w:p w14:paraId="6C076EEF" w14:textId="77777777" w:rsidR="00F9216F" w:rsidRPr="005B1FB1" w:rsidRDefault="00F9216F" w:rsidP="00F9216F">
            <w:pPr>
              <w:pStyle w:val="Body"/>
            </w:pPr>
            <w:r w:rsidRPr="005B1FB1">
              <w:t>Is reception of GPD Write Attributes command supported?</w:t>
            </w:r>
          </w:p>
        </w:tc>
        <w:tc>
          <w:tcPr>
            <w:tcW w:w="1275" w:type="dxa"/>
            <w:tcBorders>
              <w:top w:val="single" w:sz="4" w:space="0" w:color="auto"/>
              <w:bottom w:val="single" w:sz="4" w:space="0" w:color="auto"/>
            </w:tcBorders>
          </w:tcPr>
          <w:p w14:paraId="7437AB86" w14:textId="5E56418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p w14:paraId="16BC38AE" w14:textId="7CB89AA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A.3.6.1.5</w:t>
            </w:r>
          </w:p>
        </w:tc>
        <w:tc>
          <w:tcPr>
            <w:tcW w:w="2488" w:type="dxa"/>
            <w:tcBorders>
              <w:top w:val="single" w:sz="4" w:space="0" w:color="auto"/>
              <w:bottom w:val="single" w:sz="4" w:space="0" w:color="auto"/>
            </w:tcBorders>
            <w:vAlign w:val="center"/>
          </w:tcPr>
          <w:p w14:paraId="4DD72E92" w14:textId="77777777" w:rsidR="00F9216F" w:rsidRPr="005B1FB1" w:rsidRDefault="00F9216F" w:rsidP="00F9216F">
            <w:pPr>
              <w:pStyle w:val="Body"/>
              <w:jc w:val="center"/>
            </w:pPr>
            <w:r w:rsidRPr="005B1FB1">
              <w:t xml:space="preserve">GPPCCF8: M.16 </w:t>
            </w:r>
            <w:r w:rsidRPr="005B1FB1">
              <w:br/>
              <w:t>GPPCSF7||GPPCSF8: X</w:t>
            </w:r>
          </w:p>
        </w:tc>
        <w:tc>
          <w:tcPr>
            <w:tcW w:w="1481" w:type="dxa"/>
            <w:tcBorders>
              <w:top w:val="single" w:sz="4" w:space="0" w:color="auto"/>
              <w:bottom w:val="single" w:sz="4" w:space="0" w:color="auto"/>
            </w:tcBorders>
          </w:tcPr>
          <w:p w14:paraId="53227C31" w14:textId="2FF41579" w:rsidR="00F9216F" w:rsidRPr="005B1FB1" w:rsidRDefault="00F9216F" w:rsidP="00F9216F">
            <w:pPr>
              <w:pStyle w:val="Body"/>
              <w:jc w:val="center"/>
            </w:pPr>
            <w:r w:rsidRPr="0040219C">
              <w:rPr>
                <w:rFonts w:ascii="Arial" w:hAnsi="Arial" w:cs="Arial"/>
                <w:lang w:eastAsia="ja-JP"/>
              </w:rPr>
              <w:t>N/A</w:t>
            </w:r>
          </w:p>
        </w:tc>
      </w:tr>
      <w:tr w:rsidR="00F9216F" w:rsidRPr="005B1FB1" w14:paraId="0C57DE41" w14:textId="77777777" w:rsidTr="00230B71">
        <w:trPr>
          <w:cantSplit/>
          <w:trHeight w:val="294"/>
        </w:trPr>
        <w:tc>
          <w:tcPr>
            <w:tcW w:w="1242" w:type="dxa"/>
            <w:tcBorders>
              <w:top w:val="single" w:sz="4" w:space="0" w:color="auto"/>
              <w:bottom w:val="single" w:sz="4" w:space="0" w:color="auto"/>
            </w:tcBorders>
            <w:vAlign w:val="center"/>
          </w:tcPr>
          <w:p w14:paraId="319CC006" w14:textId="1E164EFF" w:rsidR="00F9216F" w:rsidRPr="005B1FB1" w:rsidRDefault="00F9216F" w:rsidP="00F9216F">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F9216F" w:rsidRPr="005B1FB1" w:rsidRDefault="00F9216F" w:rsidP="00F9216F">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2D63282E" w14:textId="77777777" w:rsidR="00F9216F" w:rsidRPr="005B1FB1" w:rsidRDefault="00F9216F" w:rsidP="00F9216F">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tcPr>
          <w:p w14:paraId="5009358A" w14:textId="41E882DF" w:rsidR="00F9216F" w:rsidRPr="005B1FB1" w:rsidRDefault="00F9216F" w:rsidP="00F9216F">
            <w:pPr>
              <w:pStyle w:val="Body"/>
              <w:jc w:val="center"/>
            </w:pPr>
            <w:r w:rsidRPr="0040219C">
              <w:rPr>
                <w:rFonts w:ascii="Arial" w:hAnsi="Arial" w:cs="Arial"/>
                <w:lang w:eastAsia="ja-JP"/>
              </w:rPr>
              <w:t>N/A</w:t>
            </w:r>
          </w:p>
        </w:tc>
      </w:tr>
      <w:tr w:rsidR="00F9216F" w:rsidRPr="005B1FB1" w14:paraId="1412246E" w14:textId="77777777" w:rsidTr="00230B71">
        <w:trPr>
          <w:cantSplit/>
          <w:trHeight w:val="294"/>
        </w:trPr>
        <w:tc>
          <w:tcPr>
            <w:tcW w:w="1242" w:type="dxa"/>
            <w:tcBorders>
              <w:top w:val="single" w:sz="4" w:space="0" w:color="auto"/>
              <w:bottom w:val="single" w:sz="4" w:space="0" w:color="auto"/>
            </w:tcBorders>
            <w:vAlign w:val="center"/>
          </w:tcPr>
          <w:p w14:paraId="21F62567" w14:textId="77777777" w:rsidR="00F9216F" w:rsidRPr="005B1FB1" w:rsidRDefault="00F9216F" w:rsidP="00F9216F">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F9216F" w:rsidRPr="005B1FB1" w:rsidRDefault="00F9216F" w:rsidP="00F9216F">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F9216F" w:rsidRPr="005B1FB1" w:rsidRDefault="00F9216F" w:rsidP="00F9216F">
            <w:pPr>
              <w:pStyle w:val="Body"/>
            </w:pPr>
            <w:r w:rsidRPr="005B1FB1">
              <w:t>[R4] A.4.2.3.5</w:t>
            </w:r>
          </w:p>
        </w:tc>
        <w:tc>
          <w:tcPr>
            <w:tcW w:w="2488" w:type="dxa"/>
            <w:tcBorders>
              <w:top w:val="single" w:sz="4" w:space="0" w:color="auto"/>
              <w:bottom w:val="single" w:sz="4" w:space="0" w:color="auto"/>
            </w:tcBorders>
            <w:vAlign w:val="center"/>
          </w:tcPr>
          <w:p w14:paraId="53EA7DC7" w14:textId="77777777" w:rsidR="00F9216F" w:rsidRPr="005B1FB1" w:rsidRDefault="00F9216F" w:rsidP="00F9216F">
            <w:pPr>
              <w:pStyle w:val="Body"/>
              <w:jc w:val="center"/>
            </w:pPr>
            <w:r w:rsidRPr="005B1FB1">
              <w:t>GPPCCF8: M.16</w:t>
            </w:r>
            <w:r w:rsidRPr="005B1FB1">
              <w:br/>
              <w:t>GPPCSF7||GPPCSF8: X</w:t>
            </w:r>
          </w:p>
        </w:tc>
        <w:tc>
          <w:tcPr>
            <w:tcW w:w="1481" w:type="dxa"/>
            <w:tcBorders>
              <w:top w:val="single" w:sz="4" w:space="0" w:color="auto"/>
              <w:bottom w:val="single" w:sz="4" w:space="0" w:color="auto"/>
            </w:tcBorders>
          </w:tcPr>
          <w:p w14:paraId="65E818F4" w14:textId="0FF18808" w:rsidR="00F9216F" w:rsidRPr="005B1FB1" w:rsidRDefault="00F9216F" w:rsidP="00F9216F">
            <w:pPr>
              <w:pStyle w:val="Body"/>
              <w:jc w:val="center"/>
            </w:pPr>
            <w:r w:rsidRPr="0040219C">
              <w:rPr>
                <w:rFonts w:ascii="Arial" w:hAnsi="Arial" w:cs="Arial"/>
                <w:lang w:eastAsia="ja-JP"/>
              </w:rPr>
              <w:t>N/A</w:t>
            </w:r>
          </w:p>
        </w:tc>
      </w:tr>
      <w:tr w:rsidR="00F9216F" w:rsidRPr="005B1FB1" w14:paraId="35BC9286" w14:textId="77777777" w:rsidTr="00230B71">
        <w:trPr>
          <w:cantSplit/>
          <w:trHeight w:val="294"/>
        </w:trPr>
        <w:tc>
          <w:tcPr>
            <w:tcW w:w="1242" w:type="dxa"/>
            <w:tcBorders>
              <w:top w:val="single" w:sz="4" w:space="0" w:color="auto"/>
              <w:bottom w:val="single" w:sz="18" w:space="0" w:color="auto"/>
            </w:tcBorders>
            <w:vAlign w:val="center"/>
          </w:tcPr>
          <w:p w14:paraId="170C56FF" w14:textId="77777777" w:rsidR="00F9216F" w:rsidRPr="005B1FB1" w:rsidRDefault="00F9216F" w:rsidP="00F9216F">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F9216F" w:rsidRPr="005B1FB1" w:rsidRDefault="00F9216F" w:rsidP="00F9216F">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F9216F" w:rsidRPr="005B1FB1" w:rsidRDefault="00F9216F" w:rsidP="00F9216F">
            <w:pPr>
              <w:pStyle w:val="Body"/>
            </w:pPr>
            <w:r w:rsidRPr="005B1FB1">
              <w:t>List the cluster-specific CommandIDs per ZCL-defined Cluster, if any.</w:t>
            </w:r>
          </w:p>
          <w:p w14:paraId="1037D1B7" w14:textId="77777777" w:rsidR="00F9216F" w:rsidRPr="005B1FB1" w:rsidRDefault="00F9216F" w:rsidP="00F9216F">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F9216F" w:rsidRPr="00D473EB" w:rsidRDefault="00F9216F" w:rsidP="00F9216F">
            <w:pPr>
              <w:pStyle w:val="Body"/>
            </w:pPr>
            <w:ins w:id="809" w:author="Bozena Erdmann" w:date="2018-02-02T16:05:00Z">
              <w:r>
                <w:fldChar w:fldCharType="begin"/>
              </w:r>
              <w:r>
                <w:instrText xml:space="preserve"> REF _Ref505342251 \r \h </w:instrText>
              </w:r>
            </w:ins>
            <w:r>
              <w:fldChar w:fldCharType="separate"/>
            </w:r>
            <w:r>
              <w:t>[R10]</w:t>
            </w:r>
            <w:ins w:id="810" w:author="Bozena Erdmann" w:date="2018-02-02T16:05:00Z">
              <w:r>
                <w:fldChar w:fldCharType="end"/>
              </w:r>
            </w:ins>
            <w:ins w:id="811"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F9216F" w:rsidRPr="005B1FB1" w:rsidRDefault="00F9216F" w:rsidP="00F9216F">
            <w:pPr>
              <w:pStyle w:val="Body"/>
              <w:jc w:val="center"/>
            </w:pPr>
            <w:r w:rsidRPr="005B1FB1">
              <w:rPr>
                <w:szCs w:val="16"/>
                <w:lang w:eastAsia="ja-JP"/>
              </w:rPr>
              <w:t>GPF109: M</w:t>
            </w:r>
            <w:r>
              <w:rPr>
                <w:szCs w:val="16"/>
                <w:lang w:eastAsia="ja-JP"/>
              </w:rPr>
              <w:br/>
            </w:r>
          </w:p>
        </w:tc>
        <w:tc>
          <w:tcPr>
            <w:tcW w:w="1481" w:type="dxa"/>
            <w:tcBorders>
              <w:top w:val="single" w:sz="4" w:space="0" w:color="auto"/>
              <w:bottom w:val="single" w:sz="18" w:space="0" w:color="auto"/>
            </w:tcBorders>
          </w:tcPr>
          <w:p w14:paraId="28288680" w14:textId="3FFC62FD" w:rsidR="00F9216F" w:rsidRPr="005B1FB1" w:rsidRDefault="00F9216F" w:rsidP="00F9216F">
            <w:pPr>
              <w:pStyle w:val="Body"/>
              <w:jc w:val="center"/>
            </w:pPr>
            <w:r w:rsidRPr="0040219C">
              <w:rPr>
                <w:rFonts w:ascii="Arial" w:hAnsi="Arial" w:cs="Arial"/>
                <w:lang w:eastAsia="ja-JP"/>
              </w:rPr>
              <w:t>N/A</w:t>
            </w:r>
          </w:p>
        </w:tc>
      </w:tr>
    </w:tbl>
    <w:p w14:paraId="1E4DF719" w14:textId="77777777" w:rsidR="008C4BD8" w:rsidRPr="005B1FB1" w:rsidRDefault="008C4BD8" w:rsidP="000C3DBC">
      <w:pPr>
        <w:pStyle w:val="Titre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4"/>
      <w:bookmarkEnd w:id="81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F9216F" w:rsidRPr="005B1FB1" w14:paraId="1A70F672" w14:textId="77777777" w:rsidTr="00230B71">
        <w:trPr>
          <w:cantSplit/>
          <w:trHeight w:val="531"/>
        </w:trPr>
        <w:tc>
          <w:tcPr>
            <w:tcW w:w="1242" w:type="dxa"/>
            <w:tcBorders>
              <w:top w:val="single" w:sz="12" w:space="0" w:color="auto"/>
              <w:bottom w:val="single" w:sz="4" w:space="0" w:color="auto"/>
            </w:tcBorders>
          </w:tcPr>
          <w:p w14:paraId="7921F9B9" w14:textId="58E146EE" w:rsidR="00F9216F" w:rsidRPr="005B1FB1" w:rsidRDefault="00F9216F" w:rsidP="00F9216F">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F9216F" w:rsidRPr="005B1FB1" w:rsidRDefault="00F9216F" w:rsidP="00F9216F">
            <w:pPr>
              <w:pStyle w:val="Body"/>
            </w:pPr>
            <w:r w:rsidRPr="005B1FB1">
              <w:t>Does the device support pairing with Data GPDF with Auto-Commissioning bit set to 0b1?</w:t>
            </w:r>
            <w:r w:rsidRPr="005B1FB1">
              <w:br/>
            </w:r>
            <w:r w:rsidRPr="005B1FB1">
              <w:rPr>
                <w:i/>
              </w:rPr>
              <w:t>Note: According to the current version of the specification, only GPD that support gpdSecurityLevel = 0b10 or higher AND support TC-LK protection of the GPD key, if exchanged over the air, can be certified</w:t>
            </w:r>
            <w:r w:rsidRPr="005B1FB1">
              <w:t>.</w:t>
            </w:r>
          </w:p>
        </w:tc>
        <w:tc>
          <w:tcPr>
            <w:tcW w:w="1275" w:type="dxa"/>
            <w:tcBorders>
              <w:top w:val="single" w:sz="12" w:space="0" w:color="auto"/>
              <w:bottom w:val="single" w:sz="4" w:space="0" w:color="auto"/>
            </w:tcBorders>
          </w:tcPr>
          <w:p w14:paraId="7B8BE7B7" w14:textId="4690D48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p w14:paraId="4145433A" w14:textId="77777777" w:rsidR="00F9216F" w:rsidRPr="005B1FB1" w:rsidRDefault="00F9216F" w:rsidP="00F9216F">
            <w:pPr>
              <w:pStyle w:val="Body"/>
              <w:jc w:val="center"/>
            </w:pPr>
          </w:p>
        </w:tc>
        <w:tc>
          <w:tcPr>
            <w:tcW w:w="2410" w:type="dxa"/>
            <w:tcBorders>
              <w:top w:val="single" w:sz="12" w:space="0" w:color="auto"/>
              <w:bottom w:val="single" w:sz="4" w:space="0" w:color="auto"/>
            </w:tcBorders>
            <w:vAlign w:val="center"/>
          </w:tcPr>
          <w:p w14:paraId="1930E9B4" w14:textId="32065A30" w:rsidR="00F9216F" w:rsidRPr="005B1FB1" w:rsidRDefault="00F9216F" w:rsidP="00F9216F">
            <w:pPr>
              <w:pStyle w:val="Body"/>
              <w:jc w:val="center"/>
            </w:pPr>
            <w:r w:rsidRPr="005B1FB1">
              <w:t>GPPCCF11: M</w:t>
            </w:r>
            <w:r w:rsidRPr="005B1FB1">
              <w:br/>
              <w:t>(GPPCSF10 || GPPCSF11): O</w:t>
            </w:r>
            <w:r w:rsidRPr="005B1FB1">
              <w:br/>
              <w:t>GPPCSF14: M</w:t>
            </w:r>
            <w:r w:rsidRPr="005B1FB1" w:rsidDel="004462B0">
              <w:t xml:space="preserve"> </w:t>
            </w:r>
            <w:r w:rsidRPr="005B1FB1">
              <w:br/>
            </w:r>
            <w:ins w:id="816" w:author="BErdmann2" w:date="2017-09-18T22:12:00Z">
              <w:r>
                <w:rPr>
                  <w:rStyle w:val="Appelnotedebasdep"/>
                </w:rPr>
                <w:footnoteReference w:id="65"/>
              </w:r>
            </w:ins>
            <w:r w:rsidRPr="00101121">
              <w:rPr>
                <w:szCs w:val="16"/>
              </w:rPr>
              <w:t xml:space="preserve">GPDT4: </w:t>
            </w:r>
            <w:ins w:id="819" w:author="BErdmann2" w:date="2017-09-18T22:12:00Z">
              <w:r w:rsidRPr="00101121">
                <w:rPr>
                  <w:szCs w:val="16"/>
                </w:rPr>
                <w:t>O</w:t>
              </w:r>
            </w:ins>
            <w:del w:id="820" w:author="BErdmann2" w:date="2017-09-18T22:12:00Z">
              <w:r w:rsidRPr="00101121" w:rsidDel="00EB49E0">
                <w:rPr>
                  <w:szCs w:val="16"/>
                </w:rPr>
                <w:delText>M</w:delText>
              </w:r>
            </w:del>
          </w:p>
        </w:tc>
        <w:tc>
          <w:tcPr>
            <w:tcW w:w="1559" w:type="dxa"/>
            <w:tcBorders>
              <w:top w:val="single" w:sz="12" w:space="0" w:color="auto"/>
              <w:bottom w:val="single" w:sz="4" w:space="0" w:color="auto"/>
            </w:tcBorders>
          </w:tcPr>
          <w:p w14:paraId="04826BDF" w14:textId="66CDBF3D" w:rsidR="00F9216F" w:rsidRPr="005B1FB1" w:rsidRDefault="00F9216F" w:rsidP="00F9216F">
            <w:pPr>
              <w:pStyle w:val="Body"/>
              <w:jc w:val="center"/>
            </w:pPr>
            <w:r w:rsidRPr="00162CE0">
              <w:rPr>
                <w:rFonts w:ascii="Arial" w:hAnsi="Arial" w:cs="Arial"/>
                <w:lang w:eastAsia="ja-JP"/>
              </w:rPr>
              <w:t>N/A</w:t>
            </w:r>
          </w:p>
        </w:tc>
      </w:tr>
      <w:tr w:rsidR="00F9216F" w:rsidRPr="005B1FB1" w14:paraId="2E701B23" w14:textId="77777777" w:rsidTr="00230B71">
        <w:trPr>
          <w:cantSplit/>
          <w:trHeight w:val="473"/>
        </w:trPr>
        <w:tc>
          <w:tcPr>
            <w:tcW w:w="1242" w:type="dxa"/>
            <w:tcBorders>
              <w:top w:val="single" w:sz="4" w:space="0" w:color="auto"/>
              <w:bottom w:val="single" w:sz="4" w:space="0" w:color="auto"/>
            </w:tcBorders>
          </w:tcPr>
          <w:p w14:paraId="7AAB423C" w14:textId="556AFE70" w:rsidR="00F9216F" w:rsidRPr="005B1FB1" w:rsidRDefault="00F9216F" w:rsidP="00F9216F">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F9216F" w:rsidRPr="005B1FB1" w:rsidRDefault="00F9216F" w:rsidP="00F9216F">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A457EF" w14:textId="545B3855" w:rsidR="00F9216F" w:rsidRPr="005B1FB1" w:rsidRDefault="00F9216F" w:rsidP="00F9216F">
            <w:pPr>
              <w:pStyle w:val="Body"/>
              <w:jc w:val="center"/>
            </w:pPr>
            <w:r w:rsidRPr="005B1FB1">
              <w:t>GPPCCF11: M</w:t>
            </w:r>
            <w:r w:rsidRPr="005B1FB1">
              <w:br/>
              <w:t>(GPPCSF10 || GPPCSF11): : M</w:t>
            </w:r>
            <w:r w:rsidRPr="005B1FB1">
              <w:br/>
            </w:r>
            <w:ins w:id="821" w:author="BErdmann2" w:date="2017-09-18T22:12:00Z">
              <w:r>
                <w:rPr>
                  <w:rStyle w:val="Appelnotedebasdep"/>
                </w:rPr>
                <w:footnoteReference w:id="66"/>
              </w:r>
            </w:ins>
            <w:r w:rsidRPr="00101121">
              <w:rPr>
                <w:szCs w:val="16"/>
              </w:rPr>
              <w:t xml:space="preserve">GPDT4: </w:t>
            </w:r>
            <w:ins w:id="824" w:author="BErdmann2" w:date="2017-09-18T22:12:00Z">
              <w:r w:rsidRPr="00101121">
                <w:rPr>
                  <w:szCs w:val="16"/>
                </w:rPr>
                <w:t>O</w:t>
              </w:r>
            </w:ins>
            <w:del w:id="825"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2CE466A" w14:textId="7E2E808B" w:rsidR="00F9216F" w:rsidRPr="005B1FB1" w:rsidRDefault="00F9216F" w:rsidP="00F9216F">
            <w:pPr>
              <w:pStyle w:val="Body"/>
              <w:jc w:val="center"/>
            </w:pPr>
            <w:r w:rsidRPr="00162CE0">
              <w:rPr>
                <w:rFonts w:ascii="Arial" w:hAnsi="Arial" w:cs="Arial"/>
                <w:lang w:eastAsia="ja-JP"/>
              </w:rPr>
              <w:t>N/A</w:t>
            </w:r>
          </w:p>
        </w:tc>
      </w:tr>
      <w:tr w:rsidR="00F9216F" w:rsidRPr="005B1FB1" w14:paraId="183E857A" w14:textId="77777777" w:rsidTr="00230B71">
        <w:trPr>
          <w:cantSplit/>
          <w:trHeight w:val="269"/>
        </w:trPr>
        <w:tc>
          <w:tcPr>
            <w:tcW w:w="1242" w:type="dxa"/>
            <w:tcBorders>
              <w:top w:val="single" w:sz="4" w:space="0" w:color="auto"/>
              <w:bottom w:val="single" w:sz="4" w:space="0" w:color="auto"/>
            </w:tcBorders>
          </w:tcPr>
          <w:p w14:paraId="1DCDE442" w14:textId="77777777" w:rsidR="00F9216F" w:rsidRPr="005B1FB1" w:rsidRDefault="00F9216F" w:rsidP="00F9216F">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F9216F" w:rsidRPr="005B1FB1" w:rsidRDefault="00F9216F" w:rsidP="00F9216F">
            <w:pPr>
              <w:pStyle w:val="Body"/>
            </w:pPr>
            <w:r w:rsidRPr="005B1FB1">
              <w:t>Does the device support transmission of GPD Commissioning command?</w:t>
            </w:r>
          </w:p>
        </w:tc>
        <w:tc>
          <w:tcPr>
            <w:tcW w:w="1275" w:type="dxa"/>
            <w:tcBorders>
              <w:top w:val="single" w:sz="4" w:space="0" w:color="auto"/>
              <w:bottom w:val="single" w:sz="4" w:space="0" w:color="auto"/>
            </w:tcBorders>
          </w:tcPr>
          <w:p w14:paraId="554AFE2D" w14:textId="798BB82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3905E887" w14:textId="2450AF31" w:rsidR="00F9216F" w:rsidRPr="005B1FB1" w:rsidRDefault="00F9216F" w:rsidP="00F9216F">
            <w:pPr>
              <w:pStyle w:val="Body"/>
              <w:jc w:val="center"/>
            </w:pPr>
            <w:r w:rsidRPr="005B1FB1">
              <w:t xml:space="preserve">GPDT1: X </w:t>
            </w:r>
            <w:r w:rsidRPr="005B1FB1">
              <w:br/>
            </w:r>
          </w:p>
        </w:tc>
        <w:tc>
          <w:tcPr>
            <w:tcW w:w="1559" w:type="dxa"/>
            <w:tcBorders>
              <w:top w:val="single" w:sz="4" w:space="0" w:color="auto"/>
              <w:bottom w:val="single" w:sz="4" w:space="0" w:color="auto"/>
            </w:tcBorders>
          </w:tcPr>
          <w:p w14:paraId="32B65743" w14:textId="59064F3A" w:rsidR="00F9216F" w:rsidRPr="005B1FB1" w:rsidRDefault="00F9216F" w:rsidP="00F9216F">
            <w:pPr>
              <w:pStyle w:val="Body"/>
              <w:jc w:val="center"/>
            </w:pPr>
            <w:r w:rsidRPr="00162CE0">
              <w:rPr>
                <w:rFonts w:ascii="Arial" w:hAnsi="Arial" w:cs="Arial"/>
                <w:lang w:eastAsia="ja-JP"/>
              </w:rPr>
              <w:t>N/A</w:t>
            </w:r>
          </w:p>
        </w:tc>
      </w:tr>
      <w:tr w:rsidR="00F9216F" w:rsidRPr="005B1FB1" w14:paraId="6EF7E0B6" w14:textId="77777777" w:rsidTr="00230B71">
        <w:trPr>
          <w:cantSplit/>
          <w:trHeight w:val="545"/>
        </w:trPr>
        <w:tc>
          <w:tcPr>
            <w:tcW w:w="1242" w:type="dxa"/>
            <w:tcBorders>
              <w:top w:val="single" w:sz="4" w:space="0" w:color="auto"/>
              <w:bottom w:val="single" w:sz="4" w:space="0" w:color="auto"/>
            </w:tcBorders>
          </w:tcPr>
          <w:p w14:paraId="31934E85" w14:textId="04AFF0B3" w:rsidR="00F9216F" w:rsidRPr="005B1FB1" w:rsidRDefault="00F9216F" w:rsidP="00F9216F">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F9216F" w:rsidRPr="005B1FB1" w:rsidRDefault="00F9216F" w:rsidP="00F9216F">
            <w:pPr>
              <w:pStyle w:val="Body"/>
            </w:pPr>
            <w:r w:rsidRPr="005B1FB1">
              <w:t>Does the device support reception of GPD Commissioning command?</w:t>
            </w:r>
          </w:p>
        </w:tc>
        <w:tc>
          <w:tcPr>
            <w:tcW w:w="1275" w:type="dxa"/>
            <w:tcBorders>
              <w:top w:val="single" w:sz="4" w:space="0" w:color="auto"/>
              <w:bottom w:val="single" w:sz="4" w:space="0" w:color="auto"/>
            </w:tcBorders>
          </w:tcPr>
          <w:p w14:paraId="32B5F888" w14:textId="0308ED2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tc>
        <w:tc>
          <w:tcPr>
            <w:tcW w:w="2410" w:type="dxa"/>
            <w:tcBorders>
              <w:top w:val="single" w:sz="4" w:space="0" w:color="auto"/>
              <w:bottom w:val="single" w:sz="4" w:space="0" w:color="auto"/>
            </w:tcBorders>
            <w:vAlign w:val="center"/>
          </w:tcPr>
          <w:p w14:paraId="0A0C5040" w14:textId="42997C85" w:rsidR="00F9216F" w:rsidRPr="005B1FB1" w:rsidRDefault="00F9216F" w:rsidP="00F9216F">
            <w:pPr>
              <w:pStyle w:val="Body"/>
              <w:jc w:val="center"/>
            </w:pPr>
            <w:r w:rsidRPr="005B1FB1">
              <w:t xml:space="preserve">GPPCCF11: M </w:t>
            </w:r>
            <w:r w:rsidRPr="005B1FB1">
              <w:br/>
              <w:t>GPPCSF10 || GPPCSF11: M</w:t>
            </w:r>
            <w:r w:rsidRPr="005B1FB1">
              <w:br/>
            </w:r>
            <w:ins w:id="826" w:author="BErdmann2" w:date="2017-09-18T22:12:00Z">
              <w:r>
                <w:rPr>
                  <w:rStyle w:val="Appelnotedebasdep"/>
                </w:rPr>
                <w:footnoteReference w:id="67"/>
              </w:r>
            </w:ins>
            <w:r w:rsidRPr="00101121">
              <w:rPr>
                <w:szCs w:val="16"/>
              </w:rPr>
              <w:t xml:space="preserve">GPDT4: </w:t>
            </w:r>
            <w:ins w:id="829" w:author="BErdmann2" w:date="2017-09-18T22:12:00Z">
              <w:r w:rsidRPr="00101121">
                <w:rPr>
                  <w:szCs w:val="16"/>
                </w:rPr>
                <w:t>O</w:t>
              </w:r>
            </w:ins>
            <w:del w:id="830"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156F6EBC" w14:textId="621A524A" w:rsidR="00F9216F" w:rsidRPr="005B1FB1" w:rsidRDefault="00F9216F" w:rsidP="00F9216F">
            <w:pPr>
              <w:pStyle w:val="Body"/>
              <w:jc w:val="center"/>
            </w:pPr>
            <w:r w:rsidRPr="00162CE0">
              <w:rPr>
                <w:rFonts w:ascii="Arial" w:hAnsi="Arial" w:cs="Arial"/>
                <w:lang w:eastAsia="ja-JP"/>
              </w:rPr>
              <w:t>N/A</w:t>
            </w:r>
          </w:p>
        </w:tc>
      </w:tr>
      <w:tr w:rsidR="00F9216F" w:rsidRPr="005B1FB1" w14:paraId="696E3F00" w14:textId="77777777" w:rsidTr="00230B71">
        <w:trPr>
          <w:cantSplit/>
          <w:trHeight w:val="337"/>
        </w:trPr>
        <w:tc>
          <w:tcPr>
            <w:tcW w:w="1242" w:type="dxa"/>
            <w:tcBorders>
              <w:top w:val="single" w:sz="4" w:space="0" w:color="auto"/>
              <w:bottom w:val="single" w:sz="4" w:space="0" w:color="auto"/>
            </w:tcBorders>
          </w:tcPr>
          <w:p w14:paraId="36748BB9" w14:textId="6CB1A69E" w:rsidR="00F9216F" w:rsidRPr="005B1FB1" w:rsidRDefault="00F9216F" w:rsidP="00F9216F">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F9216F" w:rsidRPr="005B1FB1" w:rsidRDefault="00F9216F" w:rsidP="00F9216F">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3275338" w14:textId="208773C6" w:rsidR="00F9216F" w:rsidRPr="005B1FB1" w:rsidRDefault="00F9216F" w:rsidP="00F9216F">
            <w:pPr>
              <w:pStyle w:val="Body"/>
              <w:jc w:val="center"/>
            </w:pPr>
            <w:r w:rsidRPr="005B1FB1">
              <w:t xml:space="preserve">GPPCCF11: M </w:t>
            </w:r>
            <w:r w:rsidRPr="005B1FB1">
              <w:br/>
              <w:t xml:space="preserve">GPPCSF10 || GPPCSF11: M </w:t>
            </w:r>
            <w:r w:rsidRPr="005B1FB1">
              <w:br/>
            </w:r>
            <w:ins w:id="831" w:author="BErdmann2" w:date="2017-09-18T22:12:00Z">
              <w:r>
                <w:rPr>
                  <w:rStyle w:val="Appelnotedebasdep"/>
                </w:rPr>
                <w:footnoteReference w:id="68"/>
              </w:r>
            </w:ins>
            <w:r w:rsidRPr="00101121">
              <w:rPr>
                <w:szCs w:val="16"/>
              </w:rPr>
              <w:t xml:space="preserve">GPDT4: </w:t>
            </w:r>
            <w:ins w:id="834" w:author="BErdmann2" w:date="2017-09-18T22:12:00Z">
              <w:r w:rsidRPr="00101121">
                <w:rPr>
                  <w:szCs w:val="16"/>
                </w:rPr>
                <w:t>O</w:t>
              </w:r>
            </w:ins>
            <w:del w:id="835"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76B06DB9" w14:textId="26D3C224" w:rsidR="00F9216F" w:rsidRPr="005B1FB1" w:rsidRDefault="00F9216F" w:rsidP="00F9216F">
            <w:pPr>
              <w:pStyle w:val="Body"/>
              <w:jc w:val="center"/>
            </w:pPr>
            <w:r w:rsidRPr="00162CE0">
              <w:rPr>
                <w:rFonts w:ascii="Arial" w:hAnsi="Arial" w:cs="Arial"/>
                <w:lang w:eastAsia="ja-JP"/>
              </w:rPr>
              <w:t>N/A</w:t>
            </w:r>
          </w:p>
        </w:tc>
      </w:tr>
      <w:tr w:rsidR="00F9216F" w:rsidRPr="005B1FB1" w14:paraId="34CD57FD" w14:textId="77777777" w:rsidTr="00230B71">
        <w:trPr>
          <w:cantSplit/>
          <w:trHeight w:val="165"/>
        </w:trPr>
        <w:tc>
          <w:tcPr>
            <w:tcW w:w="1242" w:type="dxa"/>
            <w:tcBorders>
              <w:top w:val="single" w:sz="4" w:space="0" w:color="auto"/>
              <w:bottom w:val="single" w:sz="4" w:space="0" w:color="auto"/>
            </w:tcBorders>
          </w:tcPr>
          <w:p w14:paraId="200F63F0" w14:textId="77777777" w:rsidR="00F9216F" w:rsidRPr="005B1FB1" w:rsidRDefault="00F9216F" w:rsidP="00F9216F">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F9216F" w:rsidRPr="005B1FB1" w:rsidRDefault="00F9216F" w:rsidP="00F9216F">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363BF25B" w14:textId="24CBB014" w:rsidR="00F9216F" w:rsidRPr="005B1FB1" w:rsidRDefault="00F9216F" w:rsidP="00F9216F">
            <w:pPr>
              <w:pStyle w:val="Body"/>
              <w:jc w:val="center"/>
            </w:pPr>
            <w:r w:rsidRPr="00162CE0">
              <w:rPr>
                <w:rFonts w:ascii="Arial" w:hAnsi="Arial" w:cs="Arial"/>
                <w:lang w:eastAsia="ja-JP"/>
              </w:rPr>
              <w:t>N/A</w:t>
            </w:r>
          </w:p>
        </w:tc>
      </w:tr>
      <w:tr w:rsidR="00F9216F" w:rsidRPr="005B1FB1" w14:paraId="361FFFDC" w14:textId="77777777" w:rsidTr="00230B71">
        <w:trPr>
          <w:cantSplit/>
          <w:trHeight w:val="231"/>
        </w:trPr>
        <w:tc>
          <w:tcPr>
            <w:tcW w:w="1242" w:type="dxa"/>
            <w:tcBorders>
              <w:top w:val="single" w:sz="4" w:space="0" w:color="auto"/>
              <w:bottom w:val="single" w:sz="4" w:space="0" w:color="auto"/>
            </w:tcBorders>
          </w:tcPr>
          <w:p w14:paraId="44B550F6" w14:textId="7651DFF3" w:rsidR="00F9216F" w:rsidRPr="005B1FB1" w:rsidRDefault="00F9216F" w:rsidP="00F9216F">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F9216F" w:rsidRPr="005B1FB1" w:rsidRDefault="00F9216F" w:rsidP="00F9216F">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F9216F" w:rsidRPr="005B1FB1" w:rsidRDefault="00F9216F" w:rsidP="00F9216F">
            <w:pPr>
              <w:pStyle w:val="Body"/>
              <w:jc w:val="center"/>
            </w:pPr>
            <w:r w:rsidRPr="005B1FB1">
              <w:t>GPPCCF11: M</w:t>
            </w:r>
            <w:r w:rsidRPr="005B1FB1">
              <w:br/>
              <w:t>(GPPCSF10 || GPPCSF11): M</w:t>
            </w:r>
          </w:p>
        </w:tc>
        <w:tc>
          <w:tcPr>
            <w:tcW w:w="1559" w:type="dxa"/>
            <w:tcBorders>
              <w:top w:val="single" w:sz="4" w:space="0" w:color="auto"/>
              <w:bottom w:val="single" w:sz="4" w:space="0" w:color="auto"/>
            </w:tcBorders>
          </w:tcPr>
          <w:p w14:paraId="25EDFD6D" w14:textId="352EB04E" w:rsidR="00F9216F" w:rsidRPr="005B1FB1" w:rsidRDefault="00F9216F" w:rsidP="00F9216F">
            <w:pPr>
              <w:pStyle w:val="Body"/>
              <w:jc w:val="center"/>
            </w:pPr>
            <w:r w:rsidRPr="00162CE0">
              <w:rPr>
                <w:rFonts w:ascii="Arial" w:hAnsi="Arial" w:cs="Arial"/>
                <w:lang w:eastAsia="ja-JP"/>
              </w:rPr>
              <w:t>N/A</w:t>
            </w:r>
          </w:p>
        </w:tc>
      </w:tr>
      <w:tr w:rsidR="00F9216F" w:rsidRPr="005B1FB1" w14:paraId="486A3886" w14:textId="77777777" w:rsidTr="00230B71">
        <w:trPr>
          <w:cantSplit/>
          <w:trHeight w:val="316"/>
        </w:trPr>
        <w:tc>
          <w:tcPr>
            <w:tcW w:w="1242" w:type="dxa"/>
            <w:tcBorders>
              <w:top w:val="single" w:sz="4" w:space="0" w:color="auto"/>
              <w:bottom w:val="single" w:sz="4" w:space="0" w:color="auto"/>
            </w:tcBorders>
          </w:tcPr>
          <w:p w14:paraId="04A77CC8" w14:textId="3E09647D" w:rsidR="00F9216F" w:rsidRPr="005B1FB1" w:rsidRDefault="00F9216F" w:rsidP="00F9216F">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F9216F" w:rsidRPr="005B1FB1" w:rsidRDefault="00F9216F" w:rsidP="00F9216F">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F9216F" w:rsidRPr="005B1FB1" w:rsidRDefault="00F9216F" w:rsidP="00F9216F">
            <w:pPr>
              <w:pStyle w:val="Body"/>
              <w:jc w:val="center"/>
            </w:pPr>
            <w:r w:rsidRPr="005B1FB1">
              <w:t>GPPCCF11: M</w:t>
            </w:r>
            <w:r w:rsidRPr="005B1FB1">
              <w:br/>
              <w:t>GPPCSF10 || GPPCSF11: M</w:t>
            </w:r>
            <w:r w:rsidRPr="005B1FB1">
              <w:br/>
            </w:r>
            <w:ins w:id="836" w:author="BErdmann2" w:date="2017-09-18T22:12:00Z">
              <w:r>
                <w:rPr>
                  <w:rStyle w:val="Appelnotedebasdep"/>
                </w:rPr>
                <w:footnoteReference w:id="69"/>
              </w:r>
            </w:ins>
            <w:r w:rsidRPr="00101121">
              <w:rPr>
                <w:szCs w:val="16"/>
              </w:rPr>
              <w:t xml:space="preserve">GPDT4: </w:t>
            </w:r>
            <w:ins w:id="839" w:author="BErdmann2" w:date="2017-09-18T22:12:00Z">
              <w:r w:rsidRPr="00101121">
                <w:rPr>
                  <w:szCs w:val="16"/>
                </w:rPr>
                <w:t>O</w:t>
              </w:r>
            </w:ins>
            <w:del w:id="840"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541F1B61" w14:textId="5B2E6D49" w:rsidR="00F9216F" w:rsidRPr="005B1FB1" w:rsidRDefault="00F9216F" w:rsidP="00F9216F">
            <w:pPr>
              <w:pStyle w:val="Body"/>
              <w:jc w:val="center"/>
            </w:pPr>
            <w:r w:rsidRPr="00162CE0">
              <w:rPr>
                <w:rFonts w:ascii="Arial" w:hAnsi="Arial" w:cs="Arial"/>
                <w:lang w:eastAsia="ja-JP"/>
              </w:rPr>
              <w:t>N/A</w:t>
            </w:r>
          </w:p>
        </w:tc>
      </w:tr>
      <w:tr w:rsidR="00F9216F" w:rsidRPr="005B1FB1" w14:paraId="26E0F5C3" w14:textId="77777777" w:rsidTr="00230B71">
        <w:trPr>
          <w:cantSplit/>
          <w:trHeight w:val="360"/>
        </w:trPr>
        <w:tc>
          <w:tcPr>
            <w:tcW w:w="1242" w:type="dxa"/>
            <w:tcBorders>
              <w:top w:val="single" w:sz="4" w:space="0" w:color="auto"/>
              <w:bottom w:val="single" w:sz="4" w:space="0" w:color="auto"/>
            </w:tcBorders>
          </w:tcPr>
          <w:p w14:paraId="2E0746D2" w14:textId="0960E8F4" w:rsidR="00F9216F" w:rsidRPr="005B1FB1" w:rsidRDefault="00F9216F" w:rsidP="00F9216F">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F9216F" w:rsidRPr="005B1FB1" w:rsidRDefault="00F9216F" w:rsidP="00F9216F">
            <w:pPr>
              <w:pStyle w:val="Body"/>
            </w:pPr>
            <w:r w:rsidRPr="005B1FB1">
              <w:t>Does the device support transmission of the GPD Channel Configuration command in commissioning mode, as a Maintenance frame?</w:t>
            </w:r>
          </w:p>
        </w:tc>
        <w:tc>
          <w:tcPr>
            <w:tcW w:w="1275" w:type="dxa"/>
            <w:tcBorders>
              <w:top w:val="single" w:sz="4" w:space="0" w:color="auto"/>
              <w:bottom w:val="single" w:sz="4" w:space="0" w:color="auto"/>
            </w:tcBorders>
            <w:vAlign w:val="center"/>
          </w:tcPr>
          <w:p w14:paraId="47EFC3DD" w14:textId="505B2902"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F9216F" w:rsidRPr="005B1FB1" w:rsidRDefault="00F9216F" w:rsidP="00F9216F">
            <w:pPr>
              <w:pStyle w:val="Body"/>
              <w:jc w:val="center"/>
            </w:pPr>
            <w:r w:rsidRPr="005B1FB1">
              <w:t>GPPCCF11: M</w:t>
            </w:r>
            <w:r w:rsidRPr="005B1FB1">
              <w:br/>
              <w:t>GPPCSF10 || GPPCSF11: M</w:t>
            </w:r>
            <w:r w:rsidRPr="005B1FB1">
              <w:br/>
            </w:r>
            <w:ins w:id="841" w:author="BErdmann2" w:date="2017-09-18T22:12:00Z">
              <w:r>
                <w:rPr>
                  <w:rStyle w:val="Appelnotedebasdep"/>
                </w:rPr>
                <w:footnoteReference w:id="70"/>
              </w:r>
            </w:ins>
            <w:r w:rsidRPr="00101121">
              <w:rPr>
                <w:szCs w:val="16"/>
              </w:rPr>
              <w:t xml:space="preserve">GPDT4: </w:t>
            </w:r>
            <w:ins w:id="844" w:author="BErdmann2" w:date="2017-09-18T22:12:00Z">
              <w:r w:rsidRPr="00101121">
                <w:rPr>
                  <w:szCs w:val="16"/>
                </w:rPr>
                <w:t>O</w:t>
              </w:r>
            </w:ins>
            <w:del w:id="845"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4747C1C1" w14:textId="1F237844" w:rsidR="00F9216F" w:rsidRPr="005B1FB1" w:rsidRDefault="00F9216F" w:rsidP="00F9216F">
            <w:pPr>
              <w:pStyle w:val="Body"/>
              <w:jc w:val="center"/>
            </w:pPr>
            <w:r w:rsidRPr="00162CE0">
              <w:rPr>
                <w:rFonts w:ascii="Arial" w:hAnsi="Arial" w:cs="Arial"/>
                <w:lang w:eastAsia="ja-JP"/>
              </w:rPr>
              <w:t>N/A</w:t>
            </w:r>
          </w:p>
        </w:tc>
      </w:tr>
      <w:tr w:rsidR="00F9216F" w:rsidRPr="005B1FB1" w14:paraId="364BD8D8" w14:textId="77777777" w:rsidTr="00230B71">
        <w:trPr>
          <w:cantSplit/>
          <w:trHeight w:val="383"/>
        </w:trPr>
        <w:tc>
          <w:tcPr>
            <w:tcW w:w="1242" w:type="dxa"/>
            <w:tcBorders>
              <w:top w:val="single" w:sz="4" w:space="0" w:color="auto"/>
              <w:bottom w:val="single" w:sz="4" w:space="0" w:color="auto"/>
            </w:tcBorders>
          </w:tcPr>
          <w:p w14:paraId="1F40FBDB" w14:textId="77777777" w:rsidR="00F9216F" w:rsidRPr="005B1FB1" w:rsidRDefault="00F9216F" w:rsidP="00F9216F">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F9216F" w:rsidRPr="005B1FB1" w:rsidRDefault="00F9216F" w:rsidP="00F9216F">
            <w:pPr>
              <w:pStyle w:val="Body"/>
            </w:pPr>
            <w:r w:rsidRPr="005B1FB1">
              <w:t>Does the device support transmission of the GPD Channel Configuration command in operational mode, as a Data frame?</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F9216F" w:rsidRPr="005B1FB1" w:rsidRDefault="00F9216F" w:rsidP="00F9216F">
            <w:pPr>
              <w:pStyle w:val="Body"/>
              <w:jc w:val="center"/>
            </w:pPr>
            <w:r w:rsidRPr="005B1FB1">
              <w:t xml:space="preserve">GPPCCF8 || GPPCCF13: M  </w:t>
            </w:r>
            <w:r w:rsidRPr="005B1FB1">
              <w:br/>
              <w:t xml:space="preserve">GPPCSF13: M </w:t>
            </w:r>
            <w:r w:rsidRPr="005B1FB1">
              <w:br/>
              <w:t>GPDT4: O</w:t>
            </w:r>
          </w:p>
        </w:tc>
        <w:tc>
          <w:tcPr>
            <w:tcW w:w="1559" w:type="dxa"/>
            <w:tcBorders>
              <w:top w:val="single" w:sz="4" w:space="0" w:color="auto"/>
              <w:bottom w:val="single" w:sz="4" w:space="0" w:color="auto"/>
            </w:tcBorders>
          </w:tcPr>
          <w:p w14:paraId="3454DA6A" w14:textId="2EC98E03" w:rsidR="00F9216F" w:rsidRPr="005B1FB1" w:rsidRDefault="00F9216F" w:rsidP="00F9216F">
            <w:pPr>
              <w:pStyle w:val="Body"/>
              <w:jc w:val="center"/>
            </w:pPr>
            <w:r w:rsidRPr="00162CE0">
              <w:rPr>
                <w:rFonts w:ascii="Arial" w:hAnsi="Arial" w:cs="Arial"/>
                <w:lang w:eastAsia="ja-JP"/>
              </w:rPr>
              <w:t>N/A</w:t>
            </w:r>
          </w:p>
        </w:tc>
      </w:tr>
      <w:tr w:rsidR="00F9216F" w:rsidRPr="005B1FB1" w14:paraId="5D259C7F" w14:textId="77777777" w:rsidTr="00230B71">
        <w:trPr>
          <w:cantSplit/>
          <w:trHeight w:val="99"/>
        </w:trPr>
        <w:tc>
          <w:tcPr>
            <w:tcW w:w="1242" w:type="dxa"/>
            <w:tcBorders>
              <w:top w:val="single" w:sz="4" w:space="0" w:color="auto"/>
              <w:bottom w:val="single" w:sz="6" w:space="0" w:color="auto"/>
            </w:tcBorders>
          </w:tcPr>
          <w:p w14:paraId="16CAA320" w14:textId="77777777" w:rsidR="00F9216F" w:rsidRPr="005B1FB1" w:rsidRDefault="00F9216F" w:rsidP="00F9216F">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F9216F" w:rsidRPr="005B1FB1" w:rsidRDefault="00F9216F" w:rsidP="00F9216F">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F9216F" w:rsidRPr="005B1FB1" w:rsidRDefault="00F9216F" w:rsidP="00F9216F">
            <w:pPr>
              <w:pStyle w:val="Body"/>
              <w:jc w:val="center"/>
            </w:pPr>
            <w:r w:rsidRPr="005B1FB1">
              <w:t>GPDT1: X</w:t>
            </w:r>
          </w:p>
        </w:tc>
        <w:tc>
          <w:tcPr>
            <w:tcW w:w="1559" w:type="dxa"/>
            <w:tcBorders>
              <w:top w:val="single" w:sz="4" w:space="0" w:color="auto"/>
              <w:bottom w:val="single" w:sz="6" w:space="0" w:color="auto"/>
            </w:tcBorders>
          </w:tcPr>
          <w:p w14:paraId="538CD71F" w14:textId="0559E39B" w:rsidR="00F9216F" w:rsidRPr="005B1FB1" w:rsidRDefault="00F9216F" w:rsidP="00F9216F">
            <w:pPr>
              <w:pStyle w:val="Body"/>
              <w:jc w:val="center"/>
            </w:pPr>
            <w:r w:rsidRPr="00162CE0">
              <w:rPr>
                <w:rFonts w:ascii="Arial" w:hAnsi="Arial" w:cs="Arial"/>
                <w:lang w:eastAsia="ja-JP"/>
              </w:rPr>
              <w:t>N/A</w:t>
            </w:r>
          </w:p>
        </w:tc>
      </w:tr>
      <w:tr w:rsidR="00F9216F" w:rsidRPr="005B1FB1" w14:paraId="7BCE39B9" w14:textId="77777777" w:rsidTr="00230B71">
        <w:trPr>
          <w:cantSplit/>
          <w:trHeight w:val="363"/>
        </w:trPr>
        <w:tc>
          <w:tcPr>
            <w:tcW w:w="1242" w:type="dxa"/>
            <w:tcBorders>
              <w:top w:val="single" w:sz="6" w:space="0" w:color="auto"/>
              <w:bottom w:val="single" w:sz="4" w:space="0" w:color="auto"/>
            </w:tcBorders>
          </w:tcPr>
          <w:p w14:paraId="06F1A4FC" w14:textId="65D58E70" w:rsidR="00F9216F" w:rsidRPr="005B1FB1" w:rsidRDefault="00F9216F" w:rsidP="00F9216F">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F9216F" w:rsidRPr="005B1FB1" w:rsidRDefault="00F9216F" w:rsidP="00F9216F">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F9216F" w:rsidRPr="005B1FB1" w:rsidRDefault="00F9216F" w:rsidP="00F9216F">
            <w:pPr>
              <w:pStyle w:val="Body"/>
              <w:jc w:val="center"/>
            </w:pPr>
            <w:r w:rsidRPr="005B1FB1">
              <w:t xml:space="preserve">GPPCCF11: M </w:t>
            </w:r>
            <w:r w:rsidRPr="005B1FB1">
              <w:br/>
              <w:t>GPPCSF10 || GPPCSF11: M</w:t>
            </w:r>
            <w:r w:rsidRPr="005B1FB1">
              <w:br/>
            </w:r>
            <w:ins w:id="846" w:author="BErdmann2" w:date="2017-09-18T22:12:00Z">
              <w:r>
                <w:rPr>
                  <w:rStyle w:val="Appelnotedebasdep"/>
                </w:rPr>
                <w:footnoteReference w:id="71"/>
              </w:r>
            </w:ins>
            <w:r w:rsidRPr="00101121">
              <w:rPr>
                <w:szCs w:val="16"/>
              </w:rPr>
              <w:t xml:space="preserve">GPDT4: </w:t>
            </w:r>
            <w:ins w:id="849" w:author="BErdmann2" w:date="2017-09-18T22:12:00Z">
              <w:r w:rsidRPr="00101121">
                <w:rPr>
                  <w:szCs w:val="16"/>
                </w:rPr>
                <w:t>O</w:t>
              </w:r>
            </w:ins>
            <w:del w:id="850"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1ACB1415" w14:textId="647D74F8" w:rsidR="00F9216F" w:rsidRPr="005B1FB1" w:rsidRDefault="00F9216F" w:rsidP="00F9216F">
            <w:pPr>
              <w:pStyle w:val="Body"/>
              <w:jc w:val="center"/>
            </w:pPr>
            <w:r w:rsidRPr="00162CE0">
              <w:rPr>
                <w:rFonts w:ascii="Arial" w:hAnsi="Arial" w:cs="Arial"/>
                <w:lang w:eastAsia="ja-JP"/>
              </w:rPr>
              <w:t>N/A</w:t>
            </w:r>
          </w:p>
        </w:tc>
      </w:tr>
      <w:tr w:rsidR="00F9216F" w:rsidRPr="005B1FB1" w14:paraId="085516D8" w14:textId="77777777" w:rsidTr="00230B71">
        <w:trPr>
          <w:cantSplit/>
          <w:trHeight w:val="210"/>
        </w:trPr>
        <w:tc>
          <w:tcPr>
            <w:tcW w:w="1242" w:type="dxa"/>
            <w:tcBorders>
              <w:top w:val="single" w:sz="4" w:space="0" w:color="auto"/>
              <w:bottom w:val="single" w:sz="4" w:space="0" w:color="auto"/>
            </w:tcBorders>
          </w:tcPr>
          <w:p w14:paraId="31897514" w14:textId="4CC64890" w:rsidR="00F9216F" w:rsidRPr="005B1FB1" w:rsidRDefault="00F9216F" w:rsidP="00F9216F">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F9216F" w:rsidRPr="005B1FB1" w:rsidRDefault="00F9216F" w:rsidP="00F9216F">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F9216F" w:rsidRPr="005B1FB1" w:rsidRDefault="00F9216F" w:rsidP="00F9216F">
            <w:pPr>
              <w:pStyle w:val="Body"/>
              <w:jc w:val="center"/>
            </w:pPr>
            <w:r w:rsidRPr="005B1FB1">
              <w:t xml:space="preserve">GPPCCF11: M </w:t>
            </w:r>
            <w:r w:rsidRPr="005B1FB1">
              <w:br/>
              <w:t>GPPCSF10 || GPPCSF11: M</w:t>
            </w:r>
            <w:r w:rsidRPr="005B1FB1">
              <w:br/>
            </w:r>
            <w:ins w:id="851" w:author="BErdmann2" w:date="2017-09-18T22:12:00Z">
              <w:r>
                <w:rPr>
                  <w:rStyle w:val="Appelnotedebasdep"/>
                </w:rPr>
                <w:footnoteReference w:id="72"/>
              </w:r>
            </w:ins>
            <w:r w:rsidRPr="00101121">
              <w:rPr>
                <w:szCs w:val="16"/>
              </w:rPr>
              <w:t xml:space="preserve">GPDT4: </w:t>
            </w:r>
            <w:ins w:id="854" w:author="BErdmann2" w:date="2017-09-18T22:12:00Z">
              <w:r w:rsidRPr="00101121">
                <w:rPr>
                  <w:szCs w:val="16"/>
                </w:rPr>
                <w:t>O</w:t>
              </w:r>
            </w:ins>
            <w:del w:id="855"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47E9CE1" w14:textId="3BFD28C2" w:rsidR="00F9216F" w:rsidRPr="005B1FB1" w:rsidRDefault="00F9216F" w:rsidP="00F9216F">
            <w:pPr>
              <w:pStyle w:val="Body"/>
              <w:jc w:val="center"/>
            </w:pPr>
            <w:r w:rsidRPr="00162CE0">
              <w:rPr>
                <w:rFonts w:ascii="Arial" w:hAnsi="Arial" w:cs="Arial"/>
                <w:lang w:eastAsia="ja-JP"/>
              </w:rPr>
              <w:t>N/A</w:t>
            </w:r>
          </w:p>
        </w:tc>
      </w:tr>
      <w:tr w:rsidR="00F9216F" w:rsidRPr="005B1FB1" w14:paraId="0970A5BD" w14:textId="77777777" w:rsidTr="00230B71">
        <w:trPr>
          <w:cantSplit/>
          <w:trHeight w:val="494"/>
        </w:trPr>
        <w:tc>
          <w:tcPr>
            <w:tcW w:w="1242" w:type="dxa"/>
            <w:tcBorders>
              <w:top w:val="single" w:sz="4" w:space="0" w:color="auto"/>
              <w:bottom w:val="single" w:sz="4" w:space="0" w:color="auto"/>
            </w:tcBorders>
          </w:tcPr>
          <w:p w14:paraId="435A0B4D" w14:textId="77777777" w:rsidR="00F9216F" w:rsidRPr="005B1FB1" w:rsidRDefault="00F9216F" w:rsidP="00F9216F">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F9216F" w:rsidRPr="005B1FB1" w:rsidRDefault="00F9216F" w:rsidP="00F9216F">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F9216F" w:rsidRPr="005B1FB1" w:rsidRDefault="00F9216F" w:rsidP="00F9216F">
            <w:pPr>
              <w:pStyle w:val="Body"/>
              <w:jc w:val="center"/>
            </w:pPr>
            <w:r w:rsidRPr="005B1FB1">
              <w:t xml:space="preserve">GPPCCF8 || GPPCCF13: M  </w:t>
            </w:r>
            <w:r w:rsidRPr="005B1FB1">
              <w:br/>
              <w:t>GPPCSF13: M</w:t>
            </w:r>
            <w:r w:rsidRPr="005B1FB1">
              <w:br/>
              <w:t>GPDT4: O</w:t>
            </w:r>
          </w:p>
        </w:tc>
        <w:tc>
          <w:tcPr>
            <w:tcW w:w="1559" w:type="dxa"/>
            <w:tcBorders>
              <w:top w:val="single" w:sz="4" w:space="0" w:color="auto"/>
              <w:bottom w:val="single" w:sz="4" w:space="0" w:color="auto"/>
            </w:tcBorders>
          </w:tcPr>
          <w:p w14:paraId="65946842" w14:textId="7A116C12" w:rsidR="00F9216F" w:rsidRPr="005B1FB1" w:rsidRDefault="00F9216F" w:rsidP="00F9216F">
            <w:pPr>
              <w:pStyle w:val="Body"/>
              <w:jc w:val="center"/>
            </w:pPr>
            <w:r w:rsidRPr="00162CE0">
              <w:rPr>
                <w:rFonts w:ascii="Arial" w:hAnsi="Arial" w:cs="Arial"/>
                <w:lang w:eastAsia="ja-JP"/>
              </w:rPr>
              <w:t>N/A</w:t>
            </w:r>
          </w:p>
        </w:tc>
      </w:tr>
      <w:tr w:rsidR="00F9216F" w:rsidRPr="005B1FB1" w14:paraId="66A6C275" w14:textId="77777777" w:rsidTr="00230B71">
        <w:trPr>
          <w:cantSplit/>
          <w:trHeight w:val="412"/>
        </w:trPr>
        <w:tc>
          <w:tcPr>
            <w:tcW w:w="1242" w:type="dxa"/>
            <w:tcBorders>
              <w:top w:val="single" w:sz="4" w:space="0" w:color="auto"/>
              <w:bottom w:val="single" w:sz="6" w:space="0" w:color="auto"/>
            </w:tcBorders>
          </w:tcPr>
          <w:p w14:paraId="4192FD81" w14:textId="77777777" w:rsidR="00F9216F" w:rsidRPr="005B1FB1" w:rsidRDefault="00F9216F" w:rsidP="00F9216F">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F9216F" w:rsidRPr="005B1FB1" w:rsidRDefault="00F9216F" w:rsidP="00F9216F">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6" w:space="0" w:color="auto"/>
            </w:tcBorders>
          </w:tcPr>
          <w:p w14:paraId="3C06A9A4" w14:textId="096BE754" w:rsidR="00F9216F" w:rsidRPr="005B1FB1" w:rsidRDefault="00F9216F" w:rsidP="00F9216F">
            <w:pPr>
              <w:pStyle w:val="Body"/>
              <w:jc w:val="center"/>
            </w:pPr>
            <w:r w:rsidRPr="00162CE0">
              <w:rPr>
                <w:rFonts w:ascii="Arial" w:hAnsi="Arial" w:cs="Arial"/>
                <w:lang w:eastAsia="ja-JP"/>
              </w:rPr>
              <w:t>N/A</w:t>
            </w:r>
          </w:p>
        </w:tc>
      </w:tr>
      <w:tr w:rsidR="00F9216F" w:rsidRPr="005B1FB1" w14:paraId="58AE0DAF" w14:textId="77777777" w:rsidTr="00230B71">
        <w:trPr>
          <w:cantSplit/>
          <w:trHeight w:val="370"/>
        </w:trPr>
        <w:tc>
          <w:tcPr>
            <w:tcW w:w="1242" w:type="dxa"/>
            <w:tcBorders>
              <w:top w:val="single" w:sz="6" w:space="0" w:color="auto"/>
              <w:bottom w:val="single" w:sz="4" w:space="0" w:color="auto"/>
            </w:tcBorders>
          </w:tcPr>
          <w:p w14:paraId="267EE017" w14:textId="6DDA8909" w:rsidR="00F9216F" w:rsidRPr="005B1FB1" w:rsidRDefault="00F9216F" w:rsidP="00F9216F">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F9216F" w:rsidRPr="005B1FB1" w:rsidRDefault="00F9216F" w:rsidP="00F9216F">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F9216F" w:rsidRPr="005B1FB1" w:rsidRDefault="00F9216F" w:rsidP="00F9216F">
            <w:pPr>
              <w:pStyle w:val="Body"/>
              <w:jc w:val="center"/>
            </w:pPr>
            <w:r w:rsidRPr="005B1FB1">
              <w:t xml:space="preserve">GPPCCF11: M </w:t>
            </w:r>
            <w:r w:rsidRPr="005B1FB1">
              <w:br/>
              <w:t>GPPCSF10||GPPCSF11: M</w:t>
            </w:r>
            <w:r w:rsidRPr="005B1FB1">
              <w:br/>
            </w:r>
            <w:ins w:id="856" w:author="BErdmann2" w:date="2017-09-18T22:12:00Z">
              <w:r>
                <w:rPr>
                  <w:rStyle w:val="Appelnotedebasdep"/>
                </w:rPr>
                <w:footnoteReference w:id="73"/>
              </w:r>
            </w:ins>
            <w:r w:rsidRPr="00101121">
              <w:rPr>
                <w:szCs w:val="16"/>
              </w:rPr>
              <w:t xml:space="preserve">GPDT4: </w:t>
            </w:r>
            <w:ins w:id="859" w:author="BErdmann2" w:date="2017-09-18T22:12:00Z">
              <w:r w:rsidRPr="00101121">
                <w:rPr>
                  <w:szCs w:val="16"/>
                </w:rPr>
                <w:t>O</w:t>
              </w:r>
            </w:ins>
            <w:del w:id="860"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5AFA8ADC" w14:textId="0B962D81" w:rsidR="00F9216F" w:rsidRPr="005B1FB1" w:rsidRDefault="00F9216F" w:rsidP="00F9216F">
            <w:pPr>
              <w:pStyle w:val="Body"/>
              <w:jc w:val="center"/>
            </w:pPr>
            <w:r w:rsidRPr="00162CE0">
              <w:rPr>
                <w:rFonts w:ascii="Arial" w:hAnsi="Arial" w:cs="Arial"/>
                <w:lang w:eastAsia="ja-JP"/>
              </w:rPr>
              <w:t>N/A</w:t>
            </w:r>
          </w:p>
        </w:tc>
      </w:tr>
      <w:tr w:rsidR="00F9216F" w:rsidRPr="005B1FB1" w14:paraId="0D3BDB9B" w14:textId="77777777" w:rsidTr="00230B71">
        <w:trPr>
          <w:cantSplit/>
          <w:trHeight w:val="249"/>
        </w:trPr>
        <w:tc>
          <w:tcPr>
            <w:tcW w:w="1242" w:type="dxa"/>
            <w:tcBorders>
              <w:top w:val="single" w:sz="4" w:space="0" w:color="auto"/>
              <w:bottom w:val="single" w:sz="4" w:space="0" w:color="auto"/>
            </w:tcBorders>
          </w:tcPr>
          <w:p w14:paraId="284FE4C4" w14:textId="77777777" w:rsidR="00F9216F" w:rsidRPr="005B1FB1" w:rsidRDefault="00F9216F" w:rsidP="00F9216F">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F9216F" w:rsidRPr="005B1FB1" w:rsidRDefault="00F9216F" w:rsidP="00F9216F">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F9216F" w:rsidRPr="005B1FB1" w:rsidRDefault="00F9216F" w:rsidP="00F9216F">
            <w:pPr>
              <w:pStyle w:val="Body"/>
              <w:jc w:val="center"/>
            </w:pPr>
            <w:r w:rsidRPr="005B1FB1">
              <w:t>GPDT1: X</w:t>
            </w:r>
            <w:r w:rsidRPr="005B1FB1">
              <w:br/>
            </w:r>
          </w:p>
        </w:tc>
        <w:tc>
          <w:tcPr>
            <w:tcW w:w="1559" w:type="dxa"/>
            <w:tcBorders>
              <w:top w:val="single" w:sz="4" w:space="0" w:color="auto"/>
              <w:bottom w:val="single" w:sz="4" w:space="0" w:color="auto"/>
            </w:tcBorders>
          </w:tcPr>
          <w:p w14:paraId="412A423C" w14:textId="1B5C52E1" w:rsidR="00F9216F" w:rsidRPr="005B1FB1" w:rsidRDefault="00F9216F" w:rsidP="00F9216F">
            <w:pPr>
              <w:pStyle w:val="Body"/>
              <w:jc w:val="center"/>
            </w:pPr>
            <w:r w:rsidRPr="00162CE0">
              <w:rPr>
                <w:rFonts w:ascii="Arial" w:hAnsi="Arial" w:cs="Arial"/>
                <w:lang w:eastAsia="ja-JP"/>
              </w:rPr>
              <w:t>N/A</w:t>
            </w:r>
          </w:p>
        </w:tc>
      </w:tr>
      <w:tr w:rsidR="00F9216F" w:rsidRPr="005B1FB1" w14:paraId="5075C5B5" w14:textId="77777777" w:rsidTr="00230B71">
        <w:trPr>
          <w:cantSplit/>
          <w:trHeight w:val="462"/>
        </w:trPr>
        <w:tc>
          <w:tcPr>
            <w:tcW w:w="1242" w:type="dxa"/>
            <w:tcBorders>
              <w:top w:val="single" w:sz="4" w:space="0" w:color="auto"/>
              <w:bottom w:val="single" w:sz="4" w:space="0" w:color="auto"/>
            </w:tcBorders>
          </w:tcPr>
          <w:p w14:paraId="4C647AB0" w14:textId="73C81E78" w:rsidR="00F9216F" w:rsidRPr="005B1FB1" w:rsidRDefault="00F9216F" w:rsidP="00F9216F">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F9216F" w:rsidRPr="005B1FB1" w:rsidRDefault="00F9216F" w:rsidP="00F9216F">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F9216F" w:rsidRPr="005B1FB1" w:rsidRDefault="00F9216F" w:rsidP="00F9216F">
            <w:pPr>
              <w:pStyle w:val="Body"/>
              <w:jc w:val="center"/>
            </w:pPr>
            <w:r w:rsidRPr="005B1FB1">
              <w:t xml:space="preserve">GPPCCF11: M </w:t>
            </w:r>
            <w:r w:rsidRPr="005B1FB1">
              <w:br/>
              <w:t>GPPCSF10 || GPPCSF11: M</w:t>
            </w:r>
            <w:r w:rsidRPr="005B1FB1">
              <w:br/>
            </w:r>
            <w:ins w:id="861" w:author="BErdmann2" w:date="2017-09-18T22:12:00Z">
              <w:r>
                <w:rPr>
                  <w:rStyle w:val="Appelnotedebasdep"/>
                </w:rPr>
                <w:footnoteReference w:id="74"/>
              </w:r>
            </w:ins>
            <w:r w:rsidRPr="00101121">
              <w:rPr>
                <w:szCs w:val="16"/>
              </w:rPr>
              <w:t xml:space="preserve">GPDT4: </w:t>
            </w:r>
            <w:ins w:id="864" w:author="BErdmann2" w:date="2017-09-18T22:12:00Z">
              <w:r w:rsidRPr="00101121">
                <w:rPr>
                  <w:szCs w:val="16"/>
                </w:rPr>
                <w:t>O</w:t>
              </w:r>
            </w:ins>
            <w:del w:id="865"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089B7F78" w14:textId="3FE4513D" w:rsidR="00F9216F" w:rsidRPr="005B1FB1" w:rsidRDefault="00F9216F" w:rsidP="00F9216F">
            <w:pPr>
              <w:pStyle w:val="Body"/>
              <w:jc w:val="center"/>
            </w:pPr>
            <w:r w:rsidRPr="00162CE0">
              <w:rPr>
                <w:rFonts w:ascii="Arial" w:hAnsi="Arial" w:cs="Arial"/>
                <w:lang w:eastAsia="ja-JP"/>
              </w:rPr>
              <w:t>N/A</w:t>
            </w:r>
          </w:p>
        </w:tc>
      </w:tr>
      <w:tr w:rsidR="00F9216F" w:rsidRPr="005B1FB1" w14:paraId="6AB51EE1" w14:textId="77777777" w:rsidTr="00230B71">
        <w:trPr>
          <w:cantSplit/>
          <w:trHeight w:val="353"/>
        </w:trPr>
        <w:tc>
          <w:tcPr>
            <w:tcW w:w="1242" w:type="dxa"/>
            <w:tcBorders>
              <w:top w:val="single" w:sz="4" w:space="0" w:color="auto"/>
              <w:bottom w:val="single" w:sz="6" w:space="0" w:color="auto"/>
            </w:tcBorders>
          </w:tcPr>
          <w:p w14:paraId="512E838D" w14:textId="5F45D9B4" w:rsidR="00F9216F" w:rsidRPr="005B1FB1" w:rsidRDefault="00F9216F" w:rsidP="00F9216F">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F9216F" w:rsidRPr="005B1FB1" w:rsidRDefault="00F9216F" w:rsidP="00F9216F">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F9216F" w:rsidRPr="005B1FB1" w:rsidRDefault="00F9216F" w:rsidP="00F9216F">
            <w:pPr>
              <w:pStyle w:val="Body"/>
              <w:jc w:val="center"/>
            </w:pPr>
            <w:r w:rsidRPr="005B1FB1">
              <w:t>GPPCCF11: M</w:t>
            </w:r>
            <w:r w:rsidRPr="005B1FB1">
              <w:br/>
              <w:t>GPPCSF10 || GPPCSF11: M</w:t>
            </w:r>
            <w:r w:rsidRPr="005B1FB1">
              <w:br/>
            </w:r>
            <w:ins w:id="866" w:author="BErdmann2" w:date="2017-09-18T22:12:00Z">
              <w:r>
                <w:rPr>
                  <w:rStyle w:val="Appelnotedebasdep"/>
                </w:rPr>
                <w:footnoteReference w:id="75"/>
              </w:r>
            </w:ins>
            <w:r w:rsidRPr="00101121">
              <w:rPr>
                <w:szCs w:val="16"/>
              </w:rPr>
              <w:t xml:space="preserve">GPDT4: </w:t>
            </w:r>
            <w:ins w:id="869" w:author="BErdmann2" w:date="2017-09-18T22:12:00Z">
              <w:r w:rsidRPr="00101121">
                <w:rPr>
                  <w:szCs w:val="16"/>
                </w:rPr>
                <w:t>O</w:t>
              </w:r>
            </w:ins>
            <w:del w:id="870"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11079393" w14:textId="350D6049" w:rsidR="00F9216F" w:rsidRPr="005B1FB1" w:rsidRDefault="00F9216F" w:rsidP="00F9216F">
            <w:pPr>
              <w:pStyle w:val="Body"/>
              <w:jc w:val="center"/>
            </w:pPr>
            <w:r w:rsidRPr="00162CE0">
              <w:rPr>
                <w:rFonts w:ascii="Arial" w:hAnsi="Arial" w:cs="Arial"/>
                <w:lang w:eastAsia="ja-JP"/>
              </w:rPr>
              <w:t>N/A</w:t>
            </w:r>
          </w:p>
        </w:tc>
      </w:tr>
      <w:tr w:rsidR="00F9216F" w:rsidRPr="005B1FB1" w14:paraId="6DB1210A" w14:textId="77777777" w:rsidTr="00230B71">
        <w:trPr>
          <w:cantSplit/>
          <w:trHeight w:val="631"/>
        </w:trPr>
        <w:tc>
          <w:tcPr>
            <w:tcW w:w="1242" w:type="dxa"/>
            <w:tcBorders>
              <w:top w:val="single" w:sz="6" w:space="0" w:color="auto"/>
              <w:bottom w:val="single" w:sz="4" w:space="0" w:color="auto"/>
            </w:tcBorders>
          </w:tcPr>
          <w:p w14:paraId="416E8B95" w14:textId="15BDAED4" w:rsidR="00F9216F" w:rsidRPr="005B1FB1" w:rsidRDefault="00F9216F" w:rsidP="00F9216F">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F9216F" w:rsidRPr="005B1FB1" w:rsidRDefault="00F9216F" w:rsidP="00F9216F">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F9216F" w:rsidRPr="005B1FB1" w:rsidRDefault="00F9216F" w:rsidP="00F9216F">
            <w:pPr>
              <w:pStyle w:val="Body"/>
              <w:jc w:val="center"/>
            </w:pPr>
            <w:r w:rsidRPr="005B1FB1">
              <w:t>GPPCCF11: M</w:t>
            </w:r>
            <w:r w:rsidRPr="005B1FB1">
              <w:br/>
              <w:t>GPPCSF10 || GPPCSF11: M</w:t>
            </w:r>
            <w:r w:rsidRPr="005B1FB1">
              <w:br/>
            </w:r>
            <w:ins w:id="871" w:author="BErdmann2" w:date="2017-09-18T22:12:00Z">
              <w:r>
                <w:rPr>
                  <w:rStyle w:val="Appelnotedebasdep"/>
                </w:rPr>
                <w:footnoteReference w:id="76"/>
              </w:r>
            </w:ins>
            <w:r w:rsidRPr="00101121">
              <w:rPr>
                <w:szCs w:val="16"/>
              </w:rPr>
              <w:t xml:space="preserve">GPDT4: </w:t>
            </w:r>
            <w:ins w:id="874" w:author="BErdmann2" w:date="2017-09-18T22:12:00Z">
              <w:r w:rsidRPr="00101121">
                <w:rPr>
                  <w:szCs w:val="16"/>
                </w:rPr>
                <w:t>O</w:t>
              </w:r>
            </w:ins>
            <w:del w:id="875" w:author="BErdmann2" w:date="2017-09-18T22:12:00Z">
              <w:r w:rsidRPr="00101121" w:rsidDel="00EB49E0">
                <w:rPr>
                  <w:szCs w:val="16"/>
                </w:rPr>
                <w:delText>M</w:delText>
              </w:r>
            </w:del>
          </w:p>
        </w:tc>
        <w:tc>
          <w:tcPr>
            <w:tcW w:w="1559" w:type="dxa"/>
            <w:tcBorders>
              <w:top w:val="single" w:sz="6" w:space="0" w:color="auto"/>
              <w:bottom w:val="single" w:sz="4" w:space="0" w:color="auto"/>
            </w:tcBorders>
          </w:tcPr>
          <w:p w14:paraId="03E11A0D" w14:textId="5D33A32A" w:rsidR="00F9216F" w:rsidRPr="005B1FB1" w:rsidRDefault="00F9216F" w:rsidP="00F9216F">
            <w:pPr>
              <w:pStyle w:val="Body"/>
              <w:jc w:val="center"/>
            </w:pPr>
            <w:r w:rsidRPr="00162CE0">
              <w:rPr>
                <w:rFonts w:ascii="Arial" w:hAnsi="Arial" w:cs="Arial"/>
                <w:lang w:eastAsia="ja-JP"/>
              </w:rPr>
              <w:t>N/A</w:t>
            </w:r>
          </w:p>
        </w:tc>
      </w:tr>
      <w:tr w:rsidR="00F9216F" w:rsidRPr="005B1FB1" w14:paraId="37D76774" w14:textId="77777777" w:rsidTr="00230B71">
        <w:trPr>
          <w:cantSplit/>
          <w:trHeight w:val="353"/>
        </w:trPr>
        <w:tc>
          <w:tcPr>
            <w:tcW w:w="1242" w:type="dxa"/>
            <w:tcBorders>
              <w:top w:val="single" w:sz="4" w:space="0" w:color="auto"/>
              <w:bottom w:val="single" w:sz="4" w:space="0" w:color="auto"/>
            </w:tcBorders>
          </w:tcPr>
          <w:p w14:paraId="3F4D5EF0" w14:textId="28E8A5BA" w:rsidR="00F9216F" w:rsidRPr="005B1FB1" w:rsidRDefault="00F9216F" w:rsidP="00F9216F">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F9216F" w:rsidRPr="005B1FB1" w:rsidRDefault="00F9216F" w:rsidP="00F9216F">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F9216F" w:rsidRPr="005B1FB1" w:rsidRDefault="00F9216F" w:rsidP="00F9216F">
            <w:pPr>
              <w:pStyle w:val="Body"/>
              <w:jc w:val="center"/>
            </w:pPr>
            <w:r w:rsidRPr="005B1FB1">
              <w:t>GPPCCF11: M</w:t>
            </w:r>
            <w:r w:rsidRPr="005B1FB1">
              <w:br/>
              <w:t>GPPCSF10||GPPCSF11: M</w:t>
            </w:r>
            <w:r w:rsidRPr="005B1FB1">
              <w:br/>
            </w:r>
            <w:ins w:id="876" w:author="BErdmann2" w:date="2017-09-18T22:12:00Z">
              <w:r>
                <w:rPr>
                  <w:rStyle w:val="Appelnotedebasdep"/>
                </w:rPr>
                <w:footnoteReference w:id="77"/>
              </w:r>
            </w:ins>
            <w:r w:rsidRPr="00101121">
              <w:rPr>
                <w:szCs w:val="16"/>
              </w:rPr>
              <w:t xml:space="preserve">GPDT4: </w:t>
            </w:r>
            <w:ins w:id="879" w:author="BErdmann2" w:date="2017-09-18T22:12:00Z">
              <w:r w:rsidRPr="00101121">
                <w:rPr>
                  <w:szCs w:val="16"/>
                </w:rPr>
                <w:t>O</w:t>
              </w:r>
            </w:ins>
            <w:del w:id="880" w:author="BErdmann2" w:date="2017-09-18T22:12:00Z">
              <w:r w:rsidRPr="00101121" w:rsidDel="00EB49E0">
                <w:rPr>
                  <w:szCs w:val="16"/>
                </w:rPr>
                <w:delText>M</w:delText>
              </w:r>
            </w:del>
          </w:p>
        </w:tc>
        <w:tc>
          <w:tcPr>
            <w:tcW w:w="1559" w:type="dxa"/>
            <w:tcBorders>
              <w:top w:val="single" w:sz="4" w:space="0" w:color="auto"/>
              <w:bottom w:val="single" w:sz="4" w:space="0" w:color="auto"/>
            </w:tcBorders>
          </w:tcPr>
          <w:p w14:paraId="3CE1A72E" w14:textId="21076983" w:rsidR="00F9216F" w:rsidRPr="005B1FB1" w:rsidRDefault="00F9216F" w:rsidP="00F9216F">
            <w:pPr>
              <w:pStyle w:val="Body"/>
              <w:jc w:val="center"/>
            </w:pPr>
            <w:r w:rsidRPr="00162CE0">
              <w:rPr>
                <w:rFonts w:ascii="Arial" w:hAnsi="Arial" w:cs="Arial"/>
                <w:lang w:eastAsia="ja-JP"/>
              </w:rPr>
              <w:t>N/A</w:t>
            </w:r>
          </w:p>
        </w:tc>
      </w:tr>
      <w:tr w:rsidR="00F9216F" w:rsidRPr="00282B79" w14:paraId="619DC28F" w14:textId="77777777" w:rsidTr="00230B71">
        <w:trPr>
          <w:cantSplit/>
          <w:trHeight w:val="215"/>
        </w:trPr>
        <w:tc>
          <w:tcPr>
            <w:tcW w:w="1242" w:type="dxa"/>
            <w:tcBorders>
              <w:top w:val="single" w:sz="4" w:space="0" w:color="auto"/>
              <w:bottom w:val="single" w:sz="4" w:space="0" w:color="auto"/>
            </w:tcBorders>
          </w:tcPr>
          <w:p w14:paraId="5DA89B84" w14:textId="77777777" w:rsidR="00F9216F" w:rsidRPr="005B1FB1" w:rsidRDefault="00F9216F" w:rsidP="00F9216F">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F9216F" w:rsidRPr="005B1FB1" w:rsidRDefault="00F9216F" w:rsidP="00F9216F">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F9216F" w:rsidRPr="002628AB" w:rsidRDefault="00F9216F" w:rsidP="00F9216F">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tcPr>
          <w:p w14:paraId="60F2E73C" w14:textId="3467859B" w:rsidR="00F9216F" w:rsidRPr="00CC39F0" w:rsidRDefault="00F9216F" w:rsidP="00F9216F">
            <w:pPr>
              <w:pStyle w:val="Body"/>
              <w:jc w:val="center"/>
              <w:rPr>
                <w:lang w:val="pl-PL"/>
              </w:rPr>
            </w:pPr>
            <w:r w:rsidRPr="00162CE0">
              <w:rPr>
                <w:rFonts w:ascii="Arial" w:hAnsi="Arial" w:cs="Arial"/>
                <w:lang w:eastAsia="ja-JP"/>
              </w:rPr>
              <w:t>N/A</w:t>
            </w:r>
          </w:p>
        </w:tc>
      </w:tr>
      <w:tr w:rsidR="00F9216F" w:rsidRPr="005B1FB1" w14:paraId="584023E6" w14:textId="77777777" w:rsidTr="00230B71">
        <w:trPr>
          <w:cantSplit/>
          <w:trHeight w:val="437"/>
        </w:trPr>
        <w:tc>
          <w:tcPr>
            <w:tcW w:w="1242" w:type="dxa"/>
            <w:tcBorders>
              <w:top w:val="single" w:sz="4" w:space="0" w:color="auto"/>
              <w:bottom w:val="single" w:sz="4" w:space="0" w:color="auto"/>
            </w:tcBorders>
          </w:tcPr>
          <w:p w14:paraId="7C3DD903" w14:textId="77777777" w:rsidR="00F9216F" w:rsidRPr="005B1FB1" w:rsidRDefault="00F9216F" w:rsidP="00F9216F">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F9216F" w:rsidRPr="005B1FB1" w:rsidRDefault="00F9216F" w:rsidP="00F9216F">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F9216F" w:rsidRPr="005B1FB1" w:rsidRDefault="00F9216F" w:rsidP="00F9216F">
            <w:pPr>
              <w:pStyle w:val="Body"/>
              <w:jc w:val="center"/>
            </w:pPr>
            <w:r w:rsidRPr="005B1FB1">
              <w:t>GPDT1: X</w:t>
            </w:r>
          </w:p>
        </w:tc>
        <w:tc>
          <w:tcPr>
            <w:tcW w:w="1559" w:type="dxa"/>
            <w:tcBorders>
              <w:top w:val="single" w:sz="4" w:space="0" w:color="auto"/>
              <w:bottom w:val="single" w:sz="4" w:space="0" w:color="auto"/>
            </w:tcBorders>
          </w:tcPr>
          <w:p w14:paraId="7CBF76DE" w14:textId="027D5BEF" w:rsidR="00F9216F" w:rsidRPr="005B1FB1" w:rsidRDefault="00F9216F" w:rsidP="00F9216F">
            <w:pPr>
              <w:pStyle w:val="Body"/>
              <w:jc w:val="center"/>
            </w:pPr>
            <w:r w:rsidRPr="00162CE0">
              <w:rPr>
                <w:rFonts w:ascii="Arial" w:hAnsi="Arial" w:cs="Arial"/>
                <w:lang w:eastAsia="ja-JP"/>
              </w:rPr>
              <w:t>N/A</w:t>
            </w:r>
          </w:p>
        </w:tc>
      </w:tr>
      <w:tr w:rsidR="00F9216F" w:rsidRPr="005B1FB1" w14:paraId="3D32549B" w14:textId="77777777" w:rsidTr="00230B71">
        <w:trPr>
          <w:cantSplit/>
          <w:trHeight w:val="186"/>
        </w:trPr>
        <w:tc>
          <w:tcPr>
            <w:tcW w:w="1242" w:type="dxa"/>
            <w:tcBorders>
              <w:top w:val="single" w:sz="4" w:space="0" w:color="auto"/>
              <w:bottom w:val="single" w:sz="6" w:space="0" w:color="auto"/>
            </w:tcBorders>
          </w:tcPr>
          <w:p w14:paraId="2FAE1522" w14:textId="002A9895" w:rsidR="00F9216F" w:rsidRPr="005B1FB1" w:rsidRDefault="00F9216F" w:rsidP="00F9216F">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F9216F" w:rsidRPr="005B1FB1" w:rsidRDefault="00F9216F" w:rsidP="00F9216F">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F9216F" w:rsidRPr="005B1FB1" w:rsidRDefault="00F9216F" w:rsidP="00F9216F">
            <w:pPr>
              <w:pStyle w:val="Body"/>
              <w:jc w:val="center"/>
            </w:pPr>
            <w:r w:rsidRPr="005B1FB1">
              <w:t>GPPCCF11: M</w:t>
            </w:r>
            <w:r w:rsidRPr="005B1FB1">
              <w:br/>
              <w:t>GPPCSF10 || GPPCSF11: M</w:t>
            </w:r>
            <w:r w:rsidRPr="005B1FB1">
              <w:br/>
            </w:r>
            <w:ins w:id="881" w:author="BErdmann2" w:date="2017-09-18T22:12:00Z">
              <w:r>
                <w:rPr>
                  <w:rStyle w:val="Appelnotedebasdep"/>
                </w:rPr>
                <w:footnoteReference w:id="78"/>
              </w:r>
            </w:ins>
            <w:r w:rsidRPr="00101121">
              <w:rPr>
                <w:szCs w:val="16"/>
              </w:rPr>
              <w:t xml:space="preserve">GPDT4: </w:t>
            </w:r>
            <w:ins w:id="884" w:author="BErdmann2" w:date="2017-09-18T22:12:00Z">
              <w:r w:rsidRPr="00101121">
                <w:rPr>
                  <w:szCs w:val="16"/>
                </w:rPr>
                <w:t>O</w:t>
              </w:r>
            </w:ins>
            <w:del w:id="885" w:author="BErdmann2" w:date="2017-09-18T22:12:00Z">
              <w:r w:rsidRPr="00101121" w:rsidDel="00EB49E0">
                <w:rPr>
                  <w:szCs w:val="16"/>
                </w:rPr>
                <w:delText>M</w:delText>
              </w:r>
            </w:del>
          </w:p>
        </w:tc>
        <w:tc>
          <w:tcPr>
            <w:tcW w:w="1559" w:type="dxa"/>
            <w:tcBorders>
              <w:top w:val="single" w:sz="4" w:space="0" w:color="auto"/>
              <w:bottom w:val="single" w:sz="6" w:space="0" w:color="auto"/>
            </w:tcBorders>
          </w:tcPr>
          <w:p w14:paraId="30B8D0E3" w14:textId="1E3CA463" w:rsidR="00F9216F" w:rsidRPr="005B1FB1" w:rsidRDefault="00F9216F" w:rsidP="00F9216F">
            <w:pPr>
              <w:pStyle w:val="Body"/>
              <w:jc w:val="center"/>
            </w:pPr>
            <w:r w:rsidRPr="00162CE0">
              <w:rPr>
                <w:rFonts w:ascii="Arial" w:hAnsi="Arial" w:cs="Arial"/>
                <w:lang w:eastAsia="ja-JP"/>
              </w:rPr>
              <w:t>N/A</w:t>
            </w:r>
          </w:p>
        </w:tc>
      </w:tr>
      <w:tr w:rsidR="00F9216F" w:rsidRPr="005B1FB1" w14:paraId="2D17B8E3" w14:textId="77777777" w:rsidTr="00230B71">
        <w:trPr>
          <w:cantSplit/>
          <w:trHeight w:val="549"/>
        </w:trPr>
        <w:tc>
          <w:tcPr>
            <w:tcW w:w="1242" w:type="dxa"/>
            <w:tcBorders>
              <w:top w:val="single" w:sz="6" w:space="0" w:color="auto"/>
              <w:bottom w:val="single" w:sz="6" w:space="0" w:color="auto"/>
            </w:tcBorders>
          </w:tcPr>
          <w:p w14:paraId="4EE4845E" w14:textId="7D2C2E98" w:rsidR="00F9216F" w:rsidRPr="005B1FB1" w:rsidRDefault="00F9216F" w:rsidP="00F9216F">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F9216F" w:rsidRPr="005B1FB1" w:rsidRDefault="00F9216F" w:rsidP="00F9216F">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F9216F" w:rsidRPr="005B1FB1" w:rsidRDefault="00F9216F" w:rsidP="00F9216F">
            <w:pPr>
              <w:pStyle w:val="Body"/>
              <w:jc w:val="center"/>
            </w:pPr>
            <w:r w:rsidRPr="005B1FB1">
              <w:t>GPPCCF11: M</w:t>
            </w:r>
            <w:r w:rsidRPr="005B1FB1">
              <w:br/>
              <w:t>GPPCSF10 || GPPCSF11: M</w:t>
            </w:r>
            <w:r w:rsidRPr="005B1FB1">
              <w:br/>
            </w:r>
            <w:ins w:id="886" w:author="BErdmann2" w:date="2017-09-18T22:12:00Z">
              <w:r>
                <w:rPr>
                  <w:rStyle w:val="Appelnotedebasdep"/>
                </w:rPr>
                <w:footnoteReference w:id="79"/>
              </w:r>
            </w:ins>
            <w:r w:rsidRPr="00101121">
              <w:rPr>
                <w:szCs w:val="16"/>
              </w:rPr>
              <w:t xml:space="preserve">GPDT4: </w:t>
            </w:r>
            <w:ins w:id="889" w:author="BErdmann2" w:date="2017-09-18T22:12:00Z">
              <w:r w:rsidRPr="00101121">
                <w:rPr>
                  <w:szCs w:val="16"/>
                </w:rPr>
                <w:t>O</w:t>
              </w:r>
            </w:ins>
            <w:del w:id="890" w:author="BErdmann2" w:date="2017-09-18T22:12:00Z">
              <w:r w:rsidRPr="00101121" w:rsidDel="00EB49E0">
                <w:rPr>
                  <w:szCs w:val="16"/>
                </w:rPr>
                <w:delText>M</w:delText>
              </w:r>
            </w:del>
          </w:p>
        </w:tc>
        <w:tc>
          <w:tcPr>
            <w:tcW w:w="1559" w:type="dxa"/>
            <w:tcBorders>
              <w:top w:val="single" w:sz="6" w:space="0" w:color="auto"/>
              <w:bottom w:val="single" w:sz="6" w:space="0" w:color="auto"/>
            </w:tcBorders>
          </w:tcPr>
          <w:p w14:paraId="540DB64E" w14:textId="177B252A" w:rsidR="00F9216F" w:rsidRPr="005B1FB1" w:rsidRDefault="00F9216F" w:rsidP="00F9216F">
            <w:pPr>
              <w:pStyle w:val="Body"/>
              <w:jc w:val="center"/>
            </w:pPr>
            <w:r w:rsidRPr="00162CE0">
              <w:rPr>
                <w:rFonts w:ascii="Arial" w:hAnsi="Arial" w:cs="Arial"/>
                <w:lang w:eastAsia="ja-JP"/>
              </w:rPr>
              <w:t>N/A</w:t>
            </w:r>
          </w:p>
        </w:tc>
      </w:tr>
      <w:tr w:rsidR="00F9216F" w:rsidRPr="005B1FB1" w14:paraId="7CAC6384" w14:textId="77777777" w:rsidTr="00230B71">
        <w:trPr>
          <w:cantSplit/>
          <w:trHeight w:val="549"/>
        </w:trPr>
        <w:tc>
          <w:tcPr>
            <w:tcW w:w="1242" w:type="dxa"/>
            <w:tcBorders>
              <w:top w:val="single" w:sz="6" w:space="0" w:color="auto"/>
              <w:bottom w:val="single" w:sz="6" w:space="0" w:color="auto"/>
            </w:tcBorders>
          </w:tcPr>
          <w:p w14:paraId="021C9B2F" w14:textId="23046C57" w:rsidR="00F9216F" w:rsidRPr="005B1FB1" w:rsidRDefault="00F9216F" w:rsidP="00F9216F">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F9216F" w:rsidRPr="005B1FB1" w:rsidRDefault="00F9216F" w:rsidP="00F9216F">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BE07319" w14:textId="6A4D7367" w:rsidR="00F9216F" w:rsidRPr="005B1FB1" w:rsidRDefault="00F9216F" w:rsidP="00F9216F">
            <w:pPr>
              <w:pStyle w:val="Body"/>
              <w:jc w:val="center"/>
            </w:pPr>
            <w:r w:rsidRPr="00162CE0">
              <w:rPr>
                <w:rFonts w:ascii="Arial" w:hAnsi="Arial" w:cs="Arial"/>
                <w:lang w:eastAsia="ja-JP"/>
              </w:rPr>
              <w:t>N/A</w:t>
            </w:r>
          </w:p>
        </w:tc>
      </w:tr>
      <w:tr w:rsidR="00F9216F" w:rsidRPr="005B1FB1" w14:paraId="70A62CB8" w14:textId="77777777" w:rsidTr="00230B71">
        <w:trPr>
          <w:cantSplit/>
          <w:trHeight w:val="549"/>
        </w:trPr>
        <w:tc>
          <w:tcPr>
            <w:tcW w:w="1242" w:type="dxa"/>
            <w:tcBorders>
              <w:top w:val="single" w:sz="6" w:space="0" w:color="auto"/>
              <w:bottom w:val="single" w:sz="6" w:space="0" w:color="auto"/>
            </w:tcBorders>
          </w:tcPr>
          <w:p w14:paraId="7C72AC32" w14:textId="77777777" w:rsidR="00F9216F" w:rsidRPr="005B1FB1" w:rsidRDefault="00F9216F" w:rsidP="00F9216F">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F9216F" w:rsidRPr="005B1FB1" w:rsidRDefault="00F9216F" w:rsidP="00F9216F">
            <w:pPr>
              <w:pStyle w:val="Body"/>
            </w:pPr>
            <w:r w:rsidRPr="005B1FB1">
              <w:rPr>
                <w:szCs w:val="16"/>
                <w:lang w:eastAsia="ja-JP"/>
              </w:rPr>
              <w:t>Does the device support transmission of the GPD Commissioning command with the ModelID?</w:t>
            </w:r>
            <w:r>
              <w:rPr>
                <w:szCs w:val="16"/>
                <w:lang w:eastAsia="ja-JP"/>
              </w:rPr>
              <w:br/>
            </w:r>
            <w:r w:rsidRPr="005B1FB1">
              <w:rPr>
                <w:szCs w:val="16"/>
                <w:lang w:eastAsia="ja-JP"/>
              </w:rPr>
              <w:t xml:space="preserve">If YES, specify the </w:t>
            </w:r>
            <w:r>
              <w:rPr>
                <w:szCs w:val="16"/>
                <w:lang w:eastAsia="ja-JP"/>
              </w:rPr>
              <w:t>ModelID</w:t>
            </w:r>
            <w:r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5D5A84C" w14:textId="38512AA2" w:rsidR="00F9216F" w:rsidRPr="005B1FB1" w:rsidRDefault="00F9216F" w:rsidP="00F9216F">
            <w:pPr>
              <w:pStyle w:val="Body"/>
              <w:jc w:val="center"/>
            </w:pPr>
            <w:r w:rsidRPr="00162CE0">
              <w:rPr>
                <w:rFonts w:ascii="Arial" w:hAnsi="Arial" w:cs="Arial"/>
                <w:lang w:eastAsia="ja-JP"/>
              </w:rPr>
              <w:t>N/A</w:t>
            </w:r>
          </w:p>
        </w:tc>
      </w:tr>
      <w:tr w:rsidR="00F9216F" w:rsidRPr="005B1FB1" w14:paraId="3109614A" w14:textId="77777777" w:rsidTr="00230B71">
        <w:trPr>
          <w:cantSplit/>
          <w:trHeight w:val="549"/>
        </w:trPr>
        <w:tc>
          <w:tcPr>
            <w:tcW w:w="1242" w:type="dxa"/>
            <w:tcBorders>
              <w:top w:val="single" w:sz="6" w:space="0" w:color="auto"/>
              <w:bottom w:val="single" w:sz="6" w:space="0" w:color="auto"/>
            </w:tcBorders>
          </w:tcPr>
          <w:p w14:paraId="320E8921" w14:textId="77777777" w:rsidR="00F9216F" w:rsidRPr="005B1FB1" w:rsidRDefault="00F9216F" w:rsidP="00F9216F">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F9216F" w:rsidRPr="005B1FB1" w:rsidRDefault="00F9216F" w:rsidP="00F9216F">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55A83516" w14:textId="1CDD5821" w:rsidR="00F9216F" w:rsidRPr="005B1FB1" w:rsidRDefault="00F9216F" w:rsidP="00F9216F">
            <w:pPr>
              <w:pStyle w:val="Body"/>
              <w:jc w:val="center"/>
            </w:pPr>
            <w:r w:rsidRPr="00162CE0">
              <w:rPr>
                <w:rFonts w:ascii="Arial" w:hAnsi="Arial" w:cs="Arial"/>
                <w:lang w:eastAsia="ja-JP"/>
              </w:rPr>
              <w:t>N/A</w:t>
            </w:r>
          </w:p>
        </w:tc>
      </w:tr>
      <w:tr w:rsidR="00F9216F" w:rsidRPr="005B1FB1" w14:paraId="2DF7777D" w14:textId="77777777" w:rsidTr="00230B71">
        <w:trPr>
          <w:cantSplit/>
          <w:trHeight w:val="549"/>
        </w:trPr>
        <w:tc>
          <w:tcPr>
            <w:tcW w:w="1242" w:type="dxa"/>
            <w:tcBorders>
              <w:top w:val="single" w:sz="6" w:space="0" w:color="auto"/>
              <w:bottom w:val="single" w:sz="6" w:space="0" w:color="auto"/>
            </w:tcBorders>
          </w:tcPr>
          <w:p w14:paraId="4FE6149F" w14:textId="77777777" w:rsidR="00F9216F" w:rsidRPr="005B1FB1" w:rsidRDefault="00F9216F" w:rsidP="00F9216F">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F9216F" w:rsidRPr="005B1FB1" w:rsidRDefault="00F9216F" w:rsidP="00F9216F">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36CB3D32" w14:textId="728AA434" w:rsidR="00F9216F" w:rsidRPr="005B1FB1" w:rsidRDefault="00F9216F" w:rsidP="00F9216F">
            <w:pPr>
              <w:pStyle w:val="Body"/>
              <w:jc w:val="center"/>
            </w:pPr>
            <w:r w:rsidRPr="00162CE0">
              <w:rPr>
                <w:rFonts w:ascii="Arial" w:hAnsi="Arial" w:cs="Arial"/>
                <w:lang w:eastAsia="ja-JP"/>
              </w:rPr>
              <w:t>N/A</w:t>
            </w:r>
          </w:p>
        </w:tc>
      </w:tr>
      <w:tr w:rsidR="00F9216F" w:rsidRPr="005B1FB1" w14:paraId="6CC64840" w14:textId="77777777" w:rsidTr="00230B71">
        <w:trPr>
          <w:cantSplit/>
          <w:trHeight w:val="549"/>
        </w:trPr>
        <w:tc>
          <w:tcPr>
            <w:tcW w:w="1242" w:type="dxa"/>
            <w:tcBorders>
              <w:top w:val="single" w:sz="6" w:space="0" w:color="auto"/>
              <w:bottom w:val="single" w:sz="6" w:space="0" w:color="auto"/>
            </w:tcBorders>
          </w:tcPr>
          <w:p w14:paraId="09AFC577" w14:textId="77777777" w:rsidR="00F9216F" w:rsidRPr="005B1FB1" w:rsidRDefault="00F9216F" w:rsidP="00F9216F">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4091DBB" w14:textId="4BCA6443" w:rsidR="00F9216F" w:rsidRPr="005B1FB1" w:rsidRDefault="00F9216F" w:rsidP="00F9216F">
            <w:pPr>
              <w:pStyle w:val="Body"/>
              <w:jc w:val="center"/>
            </w:pPr>
            <w:r w:rsidRPr="00162CE0">
              <w:rPr>
                <w:rFonts w:ascii="Arial" w:hAnsi="Arial" w:cs="Arial"/>
                <w:lang w:eastAsia="ja-JP"/>
              </w:rPr>
              <w:t>N/A</w:t>
            </w:r>
          </w:p>
        </w:tc>
      </w:tr>
      <w:tr w:rsidR="00F9216F" w:rsidRPr="005B1FB1" w14:paraId="58F8B705" w14:textId="77777777" w:rsidTr="00230B71">
        <w:trPr>
          <w:cantSplit/>
          <w:trHeight w:val="549"/>
        </w:trPr>
        <w:tc>
          <w:tcPr>
            <w:tcW w:w="1242" w:type="dxa"/>
            <w:tcBorders>
              <w:top w:val="single" w:sz="6" w:space="0" w:color="auto"/>
              <w:bottom w:val="single" w:sz="6" w:space="0" w:color="auto"/>
            </w:tcBorders>
          </w:tcPr>
          <w:p w14:paraId="0DCEBDBB" w14:textId="77777777" w:rsidR="00F9216F" w:rsidRPr="005B1FB1" w:rsidRDefault="00F9216F" w:rsidP="00F9216F">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F9216F" w:rsidRPr="005B1FB1" w:rsidRDefault="00F9216F" w:rsidP="00F9216F">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0E04608D" w14:textId="2E754478" w:rsidR="00F9216F" w:rsidRPr="005B1FB1" w:rsidRDefault="00F9216F" w:rsidP="00F9216F">
            <w:pPr>
              <w:pStyle w:val="Body"/>
              <w:jc w:val="center"/>
            </w:pPr>
            <w:r w:rsidRPr="00162CE0">
              <w:rPr>
                <w:rFonts w:ascii="Arial" w:hAnsi="Arial" w:cs="Arial"/>
                <w:lang w:eastAsia="ja-JP"/>
              </w:rPr>
              <w:t>N/A</w:t>
            </w:r>
          </w:p>
        </w:tc>
      </w:tr>
      <w:tr w:rsidR="00F9216F" w:rsidRPr="005B1FB1" w14:paraId="04CC7DEA" w14:textId="77777777" w:rsidTr="00230B71">
        <w:trPr>
          <w:cantSplit/>
          <w:trHeight w:val="549"/>
        </w:trPr>
        <w:tc>
          <w:tcPr>
            <w:tcW w:w="1242" w:type="dxa"/>
            <w:tcBorders>
              <w:top w:val="single" w:sz="6" w:space="0" w:color="auto"/>
              <w:bottom w:val="single" w:sz="6" w:space="0" w:color="auto"/>
            </w:tcBorders>
          </w:tcPr>
          <w:p w14:paraId="589224B0" w14:textId="77777777" w:rsidR="00F9216F" w:rsidRPr="005B1FB1" w:rsidRDefault="00F9216F" w:rsidP="00F9216F">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F9216F" w:rsidRPr="005B1FB1" w:rsidRDefault="00F9216F" w:rsidP="00F9216F">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F9216F" w:rsidRPr="005B1FB1" w:rsidRDefault="00F9216F" w:rsidP="00F9216F">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F9216F" w:rsidRPr="005B1FB1" w:rsidRDefault="00F9216F" w:rsidP="00F9216F">
            <w:pPr>
              <w:pStyle w:val="Body"/>
              <w:jc w:val="center"/>
            </w:pPr>
            <w:r w:rsidRPr="005B1FB1">
              <w:t>GPDT1: X</w:t>
            </w:r>
          </w:p>
        </w:tc>
        <w:tc>
          <w:tcPr>
            <w:tcW w:w="1559" w:type="dxa"/>
            <w:tcBorders>
              <w:top w:val="single" w:sz="6" w:space="0" w:color="auto"/>
              <w:bottom w:val="single" w:sz="6" w:space="0" w:color="auto"/>
            </w:tcBorders>
          </w:tcPr>
          <w:p w14:paraId="49B6CC68" w14:textId="63D0792C" w:rsidR="00F9216F" w:rsidRPr="005B1FB1" w:rsidRDefault="00F9216F" w:rsidP="00F9216F">
            <w:pPr>
              <w:pStyle w:val="Body"/>
              <w:jc w:val="center"/>
            </w:pPr>
            <w:r w:rsidRPr="00162CE0">
              <w:rPr>
                <w:rFonts w:ascii="Arial" w:hAnsi="Arial" w:cs="Arial"/>
                <w:lang w:eastAsia="ja-JP"/>
              </w:rPr>
              <w:t>N/A</w:t>
            </w:r>
          </w:p>
        </w:tc>
      </w:tr>
      <w:tr w:rsidR="00F9216F" w:rsidRPr="005B1FB1" w14:paraId="49142A53" w14:textId="77777777" w:rsidTr="00230B71">
        <w:trPr>
          <w:cantSplit/>
          <w:trHeight w:val="549"/>
          <w:ins w:id="891" w:author="BErdmann" w:date="2016-12-03T22:38:00Z"/>
        </w:trPr>
        <w:tc>
          <w:tcPr>
            <w:tcW w:w="1242" w:type="dxa"/>
            <w:tcBorders>
              <w:top w:val="single" w:sz="6" w:space="0" w:color="auto"/>
              <w:bottom w:val="single" w:sz="6" w:space="0" w:color="auto"/>
            </w:tcBorders>
          </w:tcPr>
          <w:p w14:paraId="004B1714" w14:textId="0F5E071A" w:rsidR="00F9216F" w:rsidRPr="005B1FB1" w:rsidRDefault="00F9216F" w:rsidP="00F9216F">
            <w:pPr>
              <w:pStyle w:val="Body"/>
              <w:jc w:val="center"/>
              <w:rPr>
                <w:ins w:id="892" w:author="BErdmann" w:date="2016-12-03T22:38:00Z"/>
                <w:szCs w:val="16"/>
                <w:lang w:eastAsia="ja-JP"/>
              </w:rPr>
            </w:pPr>
            <w:ins w:id="893"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9216F" w:rsidRPr="005B1FB1" w:rsidRDefault="00F9216F" w:rsidP="00F9216F">
            <w:pPr>
              <w:pStyle w:val="Body"/>
              <w:rPr>
                <w:ins w:id="894" w:author="BErdmann" w:date="2016-12-03T22:38:00Z"/>
                <w:szCs w:val="16"/>
                <w:lang w:eastAsia="ja-JP"/>
              </w:rPr>
            </w:pPr>
            <w:ins w:id="895"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9216F" w:rsidRPr="005B1FB1" w:rsidRDefault="00F9216F" w:rsidP="00F9216F">
            <w:pPr>
              <w:pStyle w:val="Body"/>
              <w:jc w:val="center"/>
              <w:rPr>
                <w:ins w:id="896" w:author="BErdmann" w:date="2016-12-03T22:38:00Z"/>
              </w:rPr>
            </w:pPr>
            <w:ins w:id="897" w:author="BErdmann" w:date="2016-12-03T22:38:00Z">
              <w:r w:rsidRPr="005B1FB1">
                <w:fldChar w:fldCharType="begin"/>
              </w:r>
              <w:r w:rsidRPr="005B1FB1">
                <w:instrText xml:space="preserve"> REF _Ref270497912 \r \h  \* MERGEFORMAT </w:instrText>
              </w:r>
            </w:ins>
            <w:ins w:id="898" w:author="BErdmann" w:date="2016-12-03T22:38:00Z">
              <w:r w:rsidRPr="005B1FB1">
                <w:fldChar w:fldCharType="separate"/>
              </w:r>
            </w:ins>
            <w:r w:rsidRPr="006C52BB">
              <w:rPr>
                <w:szCs w:val="16"/>
                <w:lang w:eastAsia="ja-JP"/>
              </w:rPr>
              <w:t>[R4]</w:t>
            </w:r>
            <w:ins w:id="899"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9216F" w:rsidRPr="005B1FB1" w:rsidRDefault="00F9216F" w:rsidP="00F9216F">
            <w:pPr>
              <w:pStyle w:val="Body"/>
              <w:jc w:val="center"/>
              <w:rPr>
                <w:ins w:id="900" w:author="BErdmann" w:date="2016-12-03T22:38:00Z"/>
              </w:rPr>
            </w:pPr>
            <w:ins w:id="901" w:author="BErdmann" w:date="2016-12-03T22:38:00Z">
              <w:r w:rsidRPr="005B1FB1">
                <w:t>GPDT1: X</w:t>
              </w:r>
            </w:ins>
          </w:p>
        </w:tc>
        <w:tc>
          <w:tcPr>
            <w:tcW w:w="1559" w:type="dxa"/>
            <w:tcBorders>
              <w:top w:val="single" w:sz="6" w:space="0" w:color="auto"/>
              <w:bottom w:val="single" w:sz="6" w:space="0" w:color="auto"/>
            </w:tcBorders>
          </w:tcPr>
          <w:p w14:paraId="704603FE" w14:textId="4FC5750F" w:rsidR="00F9216F" w:rsidRPr="005B1FB1" w:rsidRDefault="00F9216F" w:rsidP="00F9216F">
            <w:pPr>
              <w:pStyle w:val="Body"/>
              <w:jc w:val="center"/>
              <w:rPr>
                <w:ins w:id="902" w:author="BErdmann" w:date="2016-12-03T22:38:00Z"/>
              </w:rPr>
            </w:pPr>
            <w:r w:rsidRPr="00162CE0">
              <w:rPr>
                <w:rFonts w:ascii="Arial" w:hAnsi="Arial" w:cs="Arial"/>
                <w:lang w:eastAsia="ja-JP"/>
              </w:rPr>
              <w:t>N/A</w:t>
            </w:r>
          </w:p>
        </w:tc>
      </w:tr>
      <w:tr w:rsidR="00F9216F" w:rsidRPr="005B1FB1" w14:paraId="17037E83" w14:textId="77777777" w:rsidTr="00230B71">
        <w:trPr>
          <w:cantSplit/>
          <w:trHeight w:val="549"/>
        </w:trPr>
        <w:tc>
          <w:tcPr>
            <w:tcW w:w="1242" w:type="dxa"/>
            <w:tcBorders>
              <w:top w:val="single" w:sz="6" w:space="0" w:color="auto"/>
              <w:bottom w:val="single" w:sz="6" w:space="0" w:color="auto"/>
            </w:tcBorders>
          </w:tcPr>
          <w:p w14:paraId="34071C1A" w14:textId="77777777" w:rsidR="00F9216F" w:rsidRPr="005B1FB1" w:rsidRDefault="00F9216F" w:rsidP="00F9216F">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9216F" w:rsidRPr="005B1FB1" w:rsidRDefault="00F9216F" w:rsidP="00F9216F">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9216F" w:rsidRPr="005B1FB1" w:rsidRDefault="00F9216F" w:rsidP="00F9216F">
            <w:pPr>
              <w:pStyle w:val="Body"/>
              <w:jc w:val="center"/>
            </w:pPr>
            <w:r w:rsidRPr="005B1FB1">
              <w:rPr>
                <w:szCs w:val="16"/>
                <w:lang w:eastAsia="ja-JP"/>
              </w:rPr>
              <w:t>GPCF3B: O</w:t>
            </w:r>
          </w:p>
        </w:tc>
        <w:tc>
          <w:tcPr>
            <w:tcW w:w="1559" w:type="dxa"/>
            <w:tcBorders>
              <w:top w:val="single" w:sz="6" w:space="0" w:color="auto"/>
              <w:bottom w:val="single" w:sz="6" w:space="0" w:color="auto"/>
            </w:tcBorders>
          </w:tcPr>
          <w:p w14:paraId="093A2754" w14:textId="6528A5C0" w:rsidR="00F9216F" w:rsidRPr="005B1FB1" w:rsidRDefault="00F9216F" w:rsidP="00F9216F">
            <w:pPr>
              <w:pStyle w:val="Body"/>
              <w:jc w:val="center"/>
            </w:pPr>
            <w:r w:rsidRPr="00162CE0">
              <w:rPr>
                <w:rFonts w:ascii="Arial" w:hAnsi="Arial" w:cs="Arial"/>
                <w:lang w:eastAsia="ja-JP"/>
              </w:rPr>
              <w:t>N/A</w:t>
            </w:r>
          </w:p>
        </w:tc>
      </w:tr>
      <w:tr w:rsidR="00F9216F" w:rsidRPr="005B1FB1" w14:paraId="797EE868" w14:textId="77777777" w:rsidTr="00230B71">
        <w:trPr>
          <w:cantSplit/>
          <w:trHeight w:val="549"/>
        </w:trPr>
        <w:tc>
          <w:tcPr>
            <w:tcW w:w="1242" w:type="dxa"/>
            <w:tcBorders>
              <w:top w:val="single" w:sz="6" w:space="0" w:color="auto"/>
              <w:bottom w:val="single" w:sz="6" w:space="0" w:color="auto"/>
            </w:tcBorders>
          </w:tcPr>
          <w:p w14:paraId="7C191584" w14:textId="77777777" w:rsidR="00F9216F" w:rsidRPr="005B1FB1" w:rsidRDefault="00F9216F" w:rsidP="00F9216F">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9216F" w:rsidRPr="005B1FB1" w:rsidRDefault="00F9216F" w:rsidP="00F9216F">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22D8FD6C" w14:textId="636BA6C4" w:rsidR="00F9216F" w:rsidRPr="005B1FB1" w:rsidRDefault="00F9216F" w:rsidP="00F9216F">
            <w:pPr>
              <w:pStyle w:val="Body"/>
              <w:jc w:val="center"/>
            </w:pPr>
            <w:r w:rsidRPr="00162CE0">
              <w:rPr>
                <w:rFonts w:ascii="Arial" w:hAnsi="Arial" w:cs="Arial"/>
                <w:lang w:eastAsia="ja-JP"/>
              </w:rPr>
              <w:t>N/A</w:t>
            </w:r>
          </w:p>
        </w:tc>
      </w:tr>
      <w:tr w:rsidR="00F9216F" w:rsidRPr="005B1FB1" w14:paraId="16F31F8C" w14:textId="77777777" w:rsidTr="00230B71">
        <w:trPr>
          <w:cantSplit/>
          <w:trHeight w:val="549"/>
        </w:trPr>
        <w:tc>
          <w:tcPr>
            <w:tcW w:w="1242" w:type="dxa"/>
            <w:tcBorders>
              <w:top w:val="single" w:sz="6" w:space="0" w:color="auto"/>
              <w:bottom w:val="single" w:sz="6" w:space="0" w:color="auto"/>
            </w:tcBorders>
          </w:tcPr>
          <w:p w14:paraId="14A6C543" w14:textId="77777777" w:rsidR="00F9216F" w:rsidRPr="005B1FB1" w:rsidRDefault="00F9216F" w:rsidP="00F9216F">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9216F" w:rsidRPr="005B1FB1" w:rsidRDefault="00F9216F" w:rsidP="00F9216F">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9216F" w:rsidRDefault="00F9216F" w:rsidP="00F9216F">
            <w:pPr>
              <w:pStyle w:val="Body"/>
              <w:jc w:val="center"/>
              <w:rPr>
                <w:ins w:id="903" w:author="Bozena Erdmann" w:date="2018-02-02T15:5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22FE43B0" w14:textId="330B11D4" w:rsidR="00F9216F" w:rsidRPr="005B1FB1" w:rsidRDefault="00F9216F" w:rsidP="00F9216F">
            <w:pPr>
              <w:pStyle w:val="Body"/>
              <w:jc w:val="center"/>
            </w:pPr>
            <w:ins w:id="904" w:author="Bozena Erdmann" w:date="2018-02-02T15:56:00Z">
              <w:r>
                <w:fldChar w:fldCharType="begin"/>
              </w:r>
              <w:r>
                <w:instrText xml:space="preserve"> REF _Ref505342251 \r \h </w:instrText>
              </w:r>
            </w:ins>
            <w:r>
              <w:instrText xml:space="preserve"> \* MERGEFORMAT </w:instrText>
            </w:r>
            <w:r>
              <w:fldChar w:fldCharType="separate"/>
            </w:r>
            <w:r>
              <w:t>[R10]</w:t>
            </w:r>
            <w:ins w:id="905"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75569DDD" w14:textId="33E99C3F" w:rsidR="00F9216F" w:rsidRPr="005B1FB1" w:rsidRDefault="00F9216F" w:rsidP="00F9216F">
            <w:pPr>
              <w:pStyle w:val="Body"/>
              <w:jc w:val="center"/>
            </w:pPr>
            <w:r w:rsidRPr="00162CE0">
              <w:rPr>
                <w:rFonts w:ascii="Arial" w:hAnsi="Arial" w:cs="Arial"/>
                <w:lang w:eastAsia="ja-JP"/>
              </w:rPr>
              <w:t>N/A</w:t>
            </w:r>
          </w:p>
        </w:tc>
      </w:tr>
      <w:tr w:rsidR="00F9216F" w:rsidRPr="005B1FB1" w14:paraId="6F2923F6" w14:textId="77777777" w:rsidTr="00230B71">
        <w:trPr>
          <w:cantSplit/>
          <w:trHeight w:val="549"/>
        </w:trPr>
        <w:tc>
          <w:tcPr>
            <w:tcW w:w="1242" w:type="dxa"/>
            <w:tcBorders>
              <w:top w:val="single" w:sz="6" w:space="0" w:color="auto"/>
              <w:bottom w:val="single" w:sz="6" w:space="0" w:color="auto"/>
            </w:tcBorders>
          </w:tcPr>
          <w:p w14:paraId="080E05DF" w14:textId="77777777" w:rsidR="00F9216F" w:rsidRPr="005B1FB1" w:rsidRDefault="00F9216F" w:rsidP="00F9216F">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9216F" w:rsidRPr="005B1FB1" w:rsidRDefault="00F9216F" w:rsidP="00F9216F">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9216F" w:rsidRDefault="00F9216F" w:rsidP="00F9216F">
            <w:pPr>
              <w:pStyle w:val="Body"/>
              <w:jc w:val="center"/>
              <w:rPr>
                <w:ins w:id="906" w:author="Bozena Erdmann" w:date="2018-02-02T15:57: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C8DF9D6" w14:textId="1110961B" w:rsidR="00F9216F" w:rsidRPr="005B1FB1" w:rsidRDefault="00F9216F" w:rsidP="00F9216F">
            <w:pPr>
              <w:pStyle w:val="Body"/>
              <w:jc w:val="center"/>
            </w:pPr>
            <w:ins w:id="907" w:author="Bozena Erdmann" w:date="2018-02-02T15:57:00Z">
              <w:r>
                <w:fldChar w:fldCharType="begin"/>
              </w:r>
              <w:r>
                <w:instrText xml:space="preserve"> REF _Ref505342251 \r \h </w:instrText>
              </w:r>
            </w:ins>
            <w:r>
              <w:instrText xml:space="preserve"> \* MERGEFORMAT </w:instrText>
            </w:r>
            <w:ins w:id="908" w:author="Bozena Erdmann" w:date="2018-02-02T15:57:00Z">
              <w:r>
                <w:fldChar w:fldCharType="separate"/>
              </w:r>
            </w:ins>
            <w:r>
              <w:t>[R10]</w:t>
            </w:r>
            <w:ins w:id="909"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6B6725FC" w14:textId="241BFE12" w:rsidR="00F9216F" w:rsidRPr="005B1FB1" w:rsidRDefault="00F9216F" w:rsidP="00F9216F">
            <w:pPr>
              <w:pStyle w:val="Body"/>
              <w:jc w:val="center"/>
            </w:pPr>
            <w:r w:rsidRPr="00162CE0">
              <w:rPr>
                <w:rFonts w:ascii="Arial" w:hAnsi="Arial" w:cs="Arial"/>
                <w:lang w:eastAsia="ja-JP"/>
              </w:rPr>
              <w:t>N/A</w:t>
            </w:r>
          </w:p>
        </w:tc>
      </w:tr>
      <w:tr w:rsidR="00F9216F" w:rsidRPr="005B1FB1" w14:paraId="065426AD" w14:textId="77777777" w:rsidTr="00230B71">
        <w:trPr>
          <w:cantSplit/>
          <w:trHeight w:val="549"/>
        </w:trPr>
        <w:tc>
          <w:tcPr>
            <w:tcW w:w="1242" w:type="dxa"/>
            <w:tcBorders>
              <w:top w:val="single" w:sz="6" w:space="0" w:color="auto"/>
              <w:bottom w:val="single" w:sz="6" w:space="0" w:color="auto"/>
            </w:tcBorders>
          </w:tcPr>
          <w:p w14:paraId="18559878" w14:textId="77777777" w:rsidR="00F9216F" w:rsidRPr="005B1FB1" w:rsidRDefault="00F9216F" w:rsidP="00F9216F">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9216F" w:rsidRPr="005B1FB1" w:rsidRDefault="00F9216F" w:rsidP="00F9216F">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9216F" w:rsidRDefault="00F9216F" w:rsidP="00F9216F">
            <w:pPr>
              <w:pStyle w:val="Body"/>
              <w:jc w:val="center"/>
              <w:rPr>
                <w:ins w:id="910" w:author="Bozena Erdmann" w:date="2018-02-02T15:59: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38F45FB1" w14:textId="1A4758FB" w:rsidR="00F9216F" w:rsidRPr="005B1FB1" w:rsidRDefault="00F9216F" w:rsidP="00F9216F">
            <w:pPr>
              <w:pStyle w:val="Body"/>
              <w:jc w:val="center"/>
            </w:pPr>
            <w:ins w:id="911" w:author="Bozena Erdmann" w:date="2018-02-02T15:59:00Z">
              <w:r>
                <w:fldChar w:fldCharType="begin"/>
              </w:r>
              <w:r>
                <w:instrText xml:space="preserve"> REF _Ref505342251 \r \h </w:instrText>
              </w:r>
            </w:ins>
            <w:r>
              <w:instrText xml:space="preserve"> \* MERGEFORMAT </w:instrText>
            </w:r>
            <w:ins w:id="912" w:author="Bozena Erdmann" w:date="2018-02-02T15:59:00Z">
              <w:r>
                <w:fldChar w:fldCharType="separate"/>
              </w:r>
            </w:ins>
            <w:r>
              <w:t>[R10]</w:t>
            </w:r>
            <w:ins w:id="913"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9216F" w:rsidRPr="005B1FB1" w:rsidRDefault="00F9216F" w:rsidP="00F9216F">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tcPr>
          <w:p w14:paraId="54316748" w14:textId="60EEC291" w:rsidR="00F9216F" w:rsidRPr="005B1FB1" w:rsidRDefault="00F9216F" w:rsidP="00F9216F">
            <w:pPr>
              <w:pStyle w:val="Body"/>
              <w:jc w:val="center"/>
            </w:pPr>
            <w:r w:rsidRPr="00162CE0">
              <w:rPr>
                <w:rFonts w:ascii="Arial" w:hAnsi="Arial" w:cs="Arial"/>
                <w:lang w:eastAsia="ja-JP"/>
              </w:rPr>
              <w:t>N/A</w:t>
            </w:r>
          </w:p>
        </w:tc>
      </w:tr>
      <w:tr w:rsidR="00F9216F" w:rsidRPr="005B1FB1" w14:paraId="024FDFF6" w14:textId="77777777" w:rsidTr="00230B71">
        <w:trPr>
          <w:cantSplit/>
          <w:trHeight w:val="549"/>
        </w:trPr>
        <w:tc>
          <w:tcPr>
            <w:tcW w:w="1242" w:type="dxa"/>
            <w:tcBorders>
              <w:top w:val="single" w:sz="6" w:space="0" w:color="auto"/>
              <w:bottom w:val="single" w:sz="6" w:space="0" w:color="auto"/>
            </w:tcBorders>
          </w:tcPr>
          <w:p w14:paraId="655C7571" w14:textId="77777777" w:rsidR="00F9216F" w:rsidRPr="005B1FB1" w:rsidRDefault="00F9216F" w:rsidP="00F9216F">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9216F" w:rsidRPr="005B1FB1" w:rsidRDefault="00F9216F" w:rsidP="00F9216F">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9216F" w:rsidRDefault="00F9216F" w:rsidP="00F9216F">
            <w:pPr>
              <w:pStyle w:val="Body"/>
              <w:jc w:val="center"/>
              <w:rPr>
                <w:ins w:id="914" w:author="Bozena Erdmann" w:date="2018-02-02T16:00: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03E8BEA9" w14:textId="67FEC189" w:rsidR="00F9216F" w:rsidRPr="005B1FB1" w:rsidRDefault="00F9216F" w:rsidP="00F9216F">
            <w:pPr>
              <w:pStyle w:val="Body"/>
              <w:jc w:val="center"/>
            </w:pPr>
            <w:ins w:id="915" w:author="Bozena Erdmann" w:date="2018-02-02T16:00:00Z">
              <w:r>
                <w:fldChar w:fldCharType="begin"/>
              </w:r>
              <w:r>
                <w:instrText xml:space="preserve"> REF _Ref505342251 \r \h </w:instrText>
              </w:r>
            </w:ins>
            <w:r>
              <w:instrText xml:space="preserve"> \* MERGEFORMAT </w:instrText>
            </w:r>
            <w:ins w:id="916" w:author="Bozena Erdmann" w:date="2018-02-02T16:00:00Z">
              <w:r>
                <w:fldChar w:fldCharType="separate"/>
              </w:r>
            </w:ins>
            <w:r>
              <w:t>[R10]</w:t>
            </w:r>
            <w:ins w:id="917"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42BDB184" w14:textId="42AB2033" w:rsidR="00F9216F" w:rsidRPr="005B1FB1" w:rsidRDefault="00F9216F" w:rsidP="00F9216F">
            <w:pPr>
              <w:pStyle w:val="Body"/>
              <w:jc w:val="center"/>
            </w:pPr>
            <w:r w:rsidRPr="00162CE0">
              <w:rPr>
                <w:rFonts w:ascii="Arial" w:hAnsi="Arial" w:cs="Arial"/>
                <w:lang w:eastAsia="ja-JP"/>
              </w:rPr>
              <w:t>N/A</w:t>
            </w:r>
          </w:p>
        </w:tc>
      </w:tr>
      <w:tr w:rsidR="00F9216F" w:rsidRPr="005B1FB1" w14:paraId="05BE40C6" w14:textId="77777777" w:rsidTr="00230B71">
        <w:trPr>
          <w:cantSplit/>
          <w:trHeight w:val="549"/>
        </w:trPr>
        <w:tc>
          <w:tcPr>
            <w:tcW w:w="1242" w:type="dxa"/>
            <w:tcBorders>
              <w:top w:val="single" w:sz="6" w:space="0" w:color="auto"/>
              <w:bottom w:val="single" w:sz="6" w:space="0" w:color="auto"/>
            </w:tcBorders>
          </w:tcPr>
          <w:p w14:paraId="4D4F8D06" w14:textId="77777777" w:rsidR="00F9216F" w:rsidRPr="005B1FB1" w:rsidRDefault="00F9216F" w:rsidP="00F9216F">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9216F" w:rsidRPr="005B1FB1" w:rsidRDefault="00F9216F" w:rsidP="00F9216F">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9216F" w:rsidRPr="005B1FB1" w:rsidRDefault="00F9216F" w:rsidP="00F9216F">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9216F" w:rsidRDefault="00F9216F" w:rsidP="00F9216F">
            <w:pPr>
              <w:pStyle w:val="Body"/>
              <w:jc w:val="center"/>
              <w:rPr>
                <w:ins w:id="918" w:author="Bozena Erdmann" w:date="2018-02-02T16:01: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695D4BD" w14:textId="225F1246" w:rsidR="00F9216F" w:rsidRPr="005B1FB1" w:rsidRDefault="00F9216F" w:rsidP="00F9216F">
            <w:pPr>
              <w:pStyle w:val="Body"/>
              <w:jc w:val="center"/>
            </w:pPr>
            <w:ins w:id="919" w:author="Bozena Erdmann" w:date="2018-02-02T16:01:00Z">
              <w:r>
                <w:fldChar w:fldCharType="begin"/>
              </w:r>
              <w:r>
                <w:instrText xml:space="preserve"> REF _Ref505342251 \r \h </w:instrText>
              </w:r>
            </w:ins>
            <w:r>
              <w:instrText xml:space="preserve"> \* MERGEFORMAT </w:instrText>
            </w:r>
            <w:ins w:id="920" w:author="Bozena Erdmann" w:date="2018-02-02T16:01:00Z">
              <w:r>
                <w:fldChar w:fldCharType="separate"/>
              </w:r>
            </w:ins>
            <w:r>
              <w:t>[R10]</w:t>
            </w:r>
            <w:ins w:id="921"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9216F" w:rsidRPr="005B1FB1" w:rsidRDefault="00F9216F" w:rsidP="00F9216F">
            <w:pPr>
              <w:pStyle w:val="Body"/>
              <w:jc w:val="center"/>
            </w:pPr>
            <w:r w:rsidRPr="005B1FB1">
              <w:rPr>
                <w:szCs w:val="16"/>
                <w:lang w:eastAsia="ja-JP"/>
              </w:rPr>
              <w:t>GPCF18: M</w:t>
            </w:r>
          </w:p>
        </w:tc>
        <w:tc>
          <w:tcPr>
            <w:tcW w:w="1559" w:type="dxa"/>
            <w:tcBorders>
              <w:top w:val="single" w:sz="6" w:space="0" w:color="auto"/>
              <w:bottom w:val="single" w:sz="6" w:space="0" w:color="auto"/>
            </w:tcBorders>
          </w:tcPr>
          <w:p w14:paraId="5BDB43A0" w14:textId="39FF111B" w:rsidR="00F9216F" w:rsidRPr="005B1FB1" w:rsidRDefault="00F9216F" w:rsidP="00F9216F">
            <w:pPr>
              <w:pStyle w:val="Body"/>
              <w:jc w:val="center"/>
            </w:pPr>
            <w:r w:rsidRPr="00162CE0">
              <w:rPr>
                <w:rFonts w:ascii="Arial" w:hAnsi="Arial" w:cs="Arial"/>
                <w:lang w:eastAsia="ja-JP"/>
              </w:rPr>
              <w:t>N/A</w:t>
            </w:r>
          </w:p>
        </w:tc>
      </w:tr>
      <w:tr w:rsidR="00F9216F" w:rsidRPr="005B1FB1" w14:paraId="7CCEAF8A" w14:textId="77777777" w:rsidTr="00230B71">
        <w:trPr>
          <w:cantSplit/>
          <w:trHeight w:val="549"/>
          <w:ins w:id="922" w:author="BErdmann" w:date="2016-12-03T22:36:00Z"/>
        </w:trPr>
        <w:tc>
          <w:tcPr>
            <w:tcW w:w="1242" w:type="dxa"/>
            <w:tcBorders>
              <w:top w:val="single" w:sz="6" w:space="0" w:color="auto"/>
              <w:bottom w:val="single" w:sz="6" w:space="0" w:color="auto"/>
            </w:tcBorders>
          </w:tcPr>
          <w:p w14:paraId="123BE36F" w14:textId="1776D2F8" w:rsidR="00F9216F" w:rsidRPr="005B1FB1" w:rsidRDefault="00F9216F" w:rsidP="00F9216F">
            <w:pPr>
              <w:pStyle w:val="Body"/>
              <w:jc w:val="center"/>
              <w:rPr>
                <w:ins w:id="923" w:author="BErdmann" w:date="2016-12-03T22:36:00Z"/>
                <w:szCs w:val="16"/>
                <w:lang w:eastAsia="ja-JP"/>
              </w:rPr>
            </w:pPr>
            <w:ins w:id="924"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9216F" w:rsidRPr="005B1FB1" w:rsidRDefault="00F9216F" w:rsidP="00F9216F">
            <w:pPr>
              <w:pStyle w:val="Body"/>
              <w:rPr>
                <w:ins w:id="925" w:author="BErdmann" w:date="2016-12-03T22:36:00Z"/>
                <w:szCs w:val="16"/>
                <w:lang w:eastAsia="ja-JP"/>
              </w:rPr>
            </w:pPr>
            <w:ins w:id="926"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9216F" w:rsidRPr="005B1FB1" w:rsidRDefault="00F9216F" w:rsidP="00F9216F">
            <w:pPr>
              <w:pStyle w:val="Body"/>
              <w:jc w:val="center"/>
              <w:rPr>
                <w:ins w:id="927" w:author="BErdmann" w:date="2016-12-03T22:36:00Z"/>
              </w:rPr>
            </w:pPr>
            <w:ins w:id="928" w:author="BErdmann" w:date="2016-12-03T22:36:00Z">
              <w:r w:rsidRPr="005B1FB1">
                <w:fldChar w:fldCharType="begin"/>
              </w:r>
              <w:r w:rsidRPr="005B1FB1">
                <w:instrText xml:space="preserve"> REF _Ref270497912 \r \h  \* MERGEFORMAT </w:instrText>
              </w:r>
            </w:ins>
            <w:ins w:id="929" w:author="BErdmann" w:date="2016-12-03T22:36:00Z">
              <w:r w:rsidRPr="005B1FB1">
                <w:fldChar w:fldCharType="separate"/>
              </w:r>
            </w:ins>
            <w:r w:rsidRPr="006C52BB">
              <w:rPr>
                <w:szCs w:val="16"/>
                <w:lang w:eastAsia="ja-JP"/>
              </w:rPr>
              <w:t>[R4]</w:t>
            </w:r>
            <w:ins w:id="930"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9216F" w:rsidRPr="005B1FB1" w:rsidRDefault="00F9216F" w:rsidP="00F9216F">
            <w:pPr>
              <w:pStyle w:val="Body"/>
              <w:jc w:val="center"/>
              <w:rPr>
                <w:ins w:id="931" w:author="BErdmann" w:date="2016-12-03T22:36:00Z"/>
                <w:szCs w:val="16"/>
                <w:lang w:eastAsia="ja-JP"/>
              </w:rPr>
            </w:pPr>
            <w:ins w:id="932" w:author="BErdmann" w:date="2016-12-03T22:36:00Z">
              <w:r w:rsidRPr="005B1FB1">
                <w:rPr>
                  <w:szCs w:val="16"/>
                  <w:lang w:eastAsia="ja-JP"/>
                </w:rPr>
                <w:t>GP</w:t>
              </w:r>
            </w:ins>
            <w:ins w:id="933" w:author="BErdmann" w:date="2016-12-03T22:37:00Z">
              <w:r w:rsidRPr="005B1FB1">
                <w:rPr>
                  <w:szCs w:val="16"/>
                  <w:lang w:eastAsia="ja-JP"/>
                </w:rPr>
                <w:t>S17: M</w:t>
              </w:r>
            </w:ins>
          </w:p>
        </w:tc>
        <w:tc>
          <w:tcPr>
            <w:tcW w:w="1559" w:type="dxa"/>
            <w:tcBorders>
              <w:top w:val="single" w:sz="6" w:space="0" w:color="auto"/>
              <w:bottom w:val="single" w:sz="6" w:space="0" w:color="auto"/>
            </w:tcBorders>
          </w:tcPr>
          <w:p w14:paraId="701F5361" w14:textId="094004B7" w:rsidR="00F9216F" w:rsidRPr="005B1FB1" w:rsidRDefault="00F9216F" w:rsidP="00F9216F">
            <w:pPr>
              <w:pStyle w:val="Body"/>
              <w:jc w:val="center"/>
              <w:rPr>
                <w:ins w:id="934" w:author="BErdmann" w:date="2016-12-03T22:36:00Z"/>
              </w:rPr>
            </w:pPr>
            <w:r w:rsidRPr="00162CE0">
              <w:rPr>
                <w:rFonts w:ascii="Arial" w:hAnsi="Arial" w:cs="Arial"/>
                <w:lang w:eastAsia="ja-JP"/>
              </w:rPr>
              <w:t>N/A</w:t>
            </w:r>
          </w:p>
        </w:tc>
      </w:tr>
      <w:tr w:rsidR="00F9216F" w:rsidRPr="005B1FB1" w14:paraId="2EF72408" w14:textId="77777777" w:rsidTr="00230B71">
        <w:trPr>
          <w:cantSplit/>
          <w:trHeight w:val="549"/>
        </w:trPr>
        <w:tc>
          <w:tcPr>
            <w:tcW w:w="1242" w:type="dxa"/>
            <w:tcBorders>
              <w:top w:val="single" w:sz="6" w:space="0" w:color="auto"/>
              <w:bottom w:val="single" w:sz="6" w:space="0" w:color="auto"/>
            </w:tcBorders>
          </w:tcPr>
          <w:p w14:paraId="07335286" w14:textId="31CAA1BD" w:rsidR="00F9216F" w:rsidRPr="005B1FB1" w:rsidRDefault="00F9216F" w:rsidP="00F9216F">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F9216F" w:rsidRPr="005B1FB1" w:rsidRDefault="00F9216F" w:rsidP="00F9216F">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F9216F" w:rsidRPr="005B1FB1" w:rsidRDefault="00F9216F" w:rsidP="00F9216F">
            <w:pPr>
              <w:pStyle w:val="Body"/>
              <w:jc w:val="center"/>
              <w:rPr>
                <w:szCs w:val="16"/>
                <w:lang w:eastAsia="ja-JP"/>
              </w:rPr>
            </w:pPr>
            <w:r w:rsidRPr="005B1FB1">
              <w:t>GPDT1: X</w:t>
            </w:r>
          </w:p>
        </w:tc>
        <w:tc>
          <w:tcPr>
            <w:tcW w:w="1559" w:type="dxa"/>
            <w:tcBorders>
              <w:top w:val="single" w:sz="6" w:space="0" w:color="auto"/>
              <w:bottom w:val="single" w:sz="6" w:space="0" w:color="auto"/>
            </w:tcBorders>
          </w:tcPr>
          <w:p w14:paraId="7A266B81" w14:textId="78019407" w:rsidR="00F9216F" w:rsidRPr="005B1FB1" w:rsidRDefault="00F9216F" w:rsidP="00F9216F">
            <w:pPr>
              <w:pStyle w:val="Body"/>
              <w:jc w:val="center"/>
            </w:pPr>
            <w:r w:rsidRPr="00162CE0">
              <w:rPr>
                <w:rFonts w:ascii="Arial" w:hAnsi="Arial" w:cs="Arial"/>
                <w:lang w:eastAsia="ja-JP"/>
              </w:rPr>
              <w:t>N/A</w:t>
            </w:r>
          </w:p>
        </w:tc>
      </w:tr>
      <w:tr w:rsidR="00F9216F" w:rsidRPr="005B1FB1" w14:paraId="5A065BEC" w14:textId="77777777" w:rsidTr="00230B71">
        <w:trPr>
          <w:cantSplit/>
          <w:trHeight w:val="549"/>
          <w:ins w:id="935" w:author="BErdmann2" w:date="2017-02-09T17:08:00Z"/>
        </w:trPr>
        <w:tc>
          <w:tcPr>
            <w:tcW w:w="1242" w:type="dxa"/>
            <w:tcBorders>
              <w:top w:val="single" w:sz="6" w:space="0" w:color="auto"/>
              <w:bottom w:val="single" w:sz="6" w:space="0" w:color="auto"/>
            </w:tcBorders>
          </w:tcPr>
          <w:p w14:paraId="5B875840" w14:textId="3296972D" w:rsidR="00F9216F" w:rsidRPr="005B1FB1" w:rsidRDefault="00F9216F" w:rsidP="00F9216F">
            <w:pPr>
              <w:pStyle w:val="Body"/>
              <w:jc w:val="center"/>
              <w:rPr>
                <w:ins w:id="936" w:author="BErdmann2" w:date="2017-02-09T17:08:00Z"/>
                <w:szCs w:val="16"/>
                <w:lang w:eastAsia="ja-JP"/>
              </w:rPr>
            </w:pPr>
            <w:ins w:id="937"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F9216F" w:rsidRPr="005B1FB1" w:rsidRDefault="00F9216F" w:rsidP="00F9216F">
            <w:pPr>
              <w:pStyle w:val="Body"/>
              <w:rPr>
                <w:ins w:id="938" w:author="BErdmann2" w:date="2017-02-09T17:08:00Z"/>
                <w:szCs w:val="16"/>
                <w:lang w:eastAsia="ja-JP"/>
              </w:rPr>
            </w:pPr>
            <w:ins w:id="939" w:author="Bozena Erdmann7" w:date="2016-07-07T16:41:00Z">
              <w:r w:rsidRPr="005B1FB1">
                <w:rPr>
                  <w:szCs w:val="16"/>
                  <w:lang w:eastAsia="ja-JP"/>
                </w:rPr>
                <w:t xml:space="preserve">Does the device support transmission of the GPD </w:t>
              </w:r>
            </w:ins>
            <w:ins w:id="940" w:author="Bozena Erdmann7" w:date="2016-07-29T23:51:00Z">
              <w:r w:rsidRPr="005B1FB1">
                <w:rPr>
                  <w:szCs w:val="16"/>
                  <w:lang w:eastAsia="ja-JP"/>
                </w:rPr>
                <w:t>Application</w:t>
              </w:r>
            </w:ins>
            <w:ins w:id="941"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F9216F" w:rsidRPr="005B1FB1" w:rsidRDefault="00F9216F" w:rsidP="00F9216F">
            <w:pPr>
              <w:pStyle w:val="Body"/>
              <w:jc w:val="center"/>
              <w:rPr>
                <w:ins w:id="942" w:author="BErdmann2" w:date="2017-02-09T17:08:00Z"/>
              </w:rPr>
            </w:pPr>
            <w:ins w:id="943" w:author="BErdmann" w:date="2016-11-18T17:30:00Z">
              <w:r w:rsidRPr="005B1FB1">
                <w:fldChar w:fldCharType="begin"/>
              </w:r>
              <w:r w:rsidRPr="005B1FB1">
                <w:instrText xml:space="preserve"> REF _Ref270497912 \r \h  \* MERGEFORMAT </w:instrText>
              </w:r>
            </w:ins>
            <w:ins w:id="944" w:author="BErdmann" w:date="2016-11-18T17:30:00Z">
              <w:r w:rsidRPr="005B1FB1">
                <w:fldChar w:fldCharType="separate"/>
              </w:r>
            </w:ins>
            <w:r w:rsidRPr="006C52BB">
              <w:rPr>
                <w:szCs w:val="16"/>
                <w:lang w:eastAsia="ja-JP"/>
              </w:rPr>
              <w:t>[R4]</w:t>
            </w:r>
            <w:ins w:id="945"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F9216F" w:rsidRPr="005B1FB1" w:rsidRDefault="00F9216F" w:rsidP="00F9216F">
            <w:pPr>
              <w:pStyle w:val="Body"/>
              <w:jc w:val="center"/>
              <w:rPr>
                <w:ins w:id="946" w:author="BErdmann2" w:date="2017-02-09T17:08:00Z"/>
                <w:szCs w:val="16"/>
                <w:lang w:eastAsia="ja-JP"/>
              </w:rPr>
            </w:pPr>
            <w:ins w:id="947" w:author="BErdmann2" w:date="2017-02-09T17:09:00Z">
              <w:r w:rsidRPr="005B1FB1">
                <w:rPr>
                  <w:szCs w:val="16"/>
                  <w:lang w:eastAsia="ja-JP"/>
                </w:rPr>
                <w:t>GPDT1: X</w:t>
              </w:r>
            </w:ins>
          </w:p>
        </w:tc>
        <w:tc>
          <w:tcPr>
            <w:tcW w:w="1559" w:type="dxa"/>
            <w:tcBorders>
              <w:top w:val="single" w:sz="6" w:space="0" w:color="auto"/>
              <w:bottom w:val="single" w:sz="6" w:space="0" w:color="auto"/>
            </w:tcBorders>
          </w:tcPr>
          <w:p w14:paraId="0CA2BBAC" w14:textId="6F98CF8B" w:rsidR="00F9216F" w:rsidRPr="005B1FB1" w:rsidRDefault="00F9216F" w:rsidP="00F9216F">
            <w:pPr>
              <w:pStyle w:val="Body"/>
              <w:jc w:val="center"/>
              <w:rPr>
                <w:ins w:id="948" w:author="BErdmann2" w:date="2017-02-09T17:08:00Z"/>
              </w:rPr>
            </w:pPr>
            <w:r w:rsidRPr="00162CE0">
              <w:rPr>
                <w:rFonts w:ascii="Arial" w:hAnsi="Arial" w:cs="Arial"/>
                <w:lang w:eastAsia="ja-JP"/>
              </w:rPr>
              <w:t>N/A</w:t>
            </w:r>
          </w:p>
        </w:tc>
      </w:tr>
      <w:tr w:rsidR="00F9216F" w:rsidRPr="005B1FB1" w14:paraId="61C990A1" w14:textId="77777777" w:rsidTr="00230B71">
        <w:trPr>
          <w:cantSplit/>
          <w:trHeight w:val="295"/>
          <w:ins w:id="949" w:author="Bozena Erdmann7" w:date="2016-07-07T16:54:00Z"/>
        </w:trPr>
        <w:tc>
          <w:tcPr>
            <w:tcW w:w="1242" w:type="dxa"/>
            <w:tcBorders>
              <w:top w:val="single" w:sz="6" w:space="0" w:color="auto"/>
              <w:bottom w:val="single" w:sz="6" w:space="0" w:color="auto"/>
            </w:tcBorders>
          </w:tcPr>
          <w:p w14:paraId="4A0401BA" w14:textId="1B515A25" w:rsidR="00F9216F" w:rsidRPr="005B1FB1" w:rsidRDefault="00F9216F" w:rsidP="00F9216F">
            <w:pPr>
              <w:pStyle w:val="Body"/>
              <w:jc w:val="center"/>
              <w:rPr>
                <w:ins w:id="950" w:author="Bozena Erdmann7" w:date="2016-07-07T16:54:00Z"/>
                <w:szCs w:val="16"/>
                <w:lang w:eastAsia="ja-JP"/>
              </w:rPr>
            </w:pPr>
            <w:ins w:id="951"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F9216F" w:rsidRPr="005B1FB1" w:rsidRDefault="00F9216F" w:rsidP="00F9216F">
            <w:pPr>
              <w:pStyle w:val="Body"/>
              <w:rPr>
                <w:ins w:id="952" w:author="Bozena Erdmann7" w:date="2016-07-07T16:54:00Z"/>
                <w:szCs w:val="16"/>
                <w:lang w:eastAsia="ja-JP"/>
              </w:rPr>
            </w:pPr>
            <w:ins w:id="953" w:author="Bozena Erdmann7" w:date="2016-07-07T16:55:00Z">
              <w:r w:rsidRPr="005B1FB1">
                <w:rPr>
                  <w:szCs w:val="16"/>
                  <w:lang w:eastAsia="ja-JP"/>
                </w:rPr>
                <w:t xml:space="preserve">Does the device support reception of the </w:t>
              </w:r>
            </w:ins>
            <w:ins w:id="954" w:author="Bozena Erdmann7" w:date="2016-07-29T23:50:00Z">
              <w:r w:rsidRPr="005B1FB1">
                <w:rPr>
                  <w:szCs w:val="16"/>
                  <w:lang w:eastAsia="ja-JP"/>
                </w:rPr>
                <w:t>GPD Application Description</w:t>
              </w:r>
            </w:ins>
            <w:ins w:id="955"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F9216F" w:rsidRPr="005B1FB1" w:rsidRDefault="00F9216F" w:rsidP="00F9216F">
            <w:pPr>
              <w:pStyle w:val="Body"/>
              <w:jc w:val="center"/>
              <w:rPr>
                <w:ins w:id="956" w:author="Bozena Erdmann7" w:date="2016-07-07T16:54:00Z"/>
              </w:rPr>
            </w:pPr>
            <w:ins w:id="957" w:author="BErdmann" w:date="2016-11-18T17:02:00Z">
              <w:r w:rsidRPr="005B1FB1">
                <w:fldChar w:fldCharType="begin"/>
              </w:r>
              <w:r w:rsidRPr="005B1FB1">
                <w:instrText xml:space="preserve"> REF _Ref270497912 \r \h  \* MERGEFORMAT </w:instrText>
              </w:r>
            </w:ins>
            <w:ins w:id="958" w:author="BErdmann" w:date="2016-11-18T17:02:00Z">
              <w:r w:rsidRPr="005B1FB1">
                <w:fldChar w:fldCharType="separate"/>
              </w:r>
            </w:ins>
            <w:r w:rsidRPr="006C52BB">
              <w:rPr>
                <w:szCs w:val="16"/>
                <w:lang w:eastAsia="ja-JP"/>
              </w:rPr>
              <w:t>[R4]</w:t>
            </w:r>
            <w:ins w:id="959"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0" w:author="BErdmann" w:date="2016-11-18T17:02:00Z">
              <w:r w:rsidRPr="005B1FB1">
                <w:fldChar w:fldCharType="separate"/>
              </w:r>
            </w:ins>
            <w:r w:rsidRPr="006C52BB">
              <w:rPr>
                <w:szCs w:val="16"/>
                <w:lang w:eastAsia="ja-JP"/>
              </w:rPr>
              <w:t>[R4]</w:t>
            </w:r>
            <w:ins w:id="961" w:author="BErdmann" w:date="2016-11-18T17:02:00Z">
              <w:r w:rsidRPr="005B1FB1">
                <w:fldChar w:fldCharType="end"/>
              </w:r>
              <w:r w:rsidRPr="005B1FB1">
                <w:t xml:space="preserve"> </w:t>
              </w:r>
            </w:ins>
            <w:ins w:id="962" w:author="BErdmann" w:date="2016-11-18T17:03:00Z">
              <w:r w:rsidRPr="005B1FB1">
                <w:t>A.4.2.1.6</w:t>
              </w:r>
            </w:ins>
          </w:p>
        </w:tc>
        <w:tc>
          <w:tcPr>
            <w:tcW w:w="2410" w:type="dxa"/>
            <w:tcBorders>
              <w:top w:val="single" w:sz="6" w:space="0" w:color="auto"/>
              <w:bottom w:val="single" w:sz="6" w:space="0" w:color="auto"/>
            </w:tcBorders>
          </w:tcPr>
          <w:p w14:paraId="46A4E47A" w14:textId="45E09EE1" w:rsidR="00F9216F" w:rsidRPr="005B1FB1" w:rsidRDefault="00F9216F" w:rsidP="00F9216F">
            <w:pPr>
              <w:pStyle w:val="Body"/>
              <w:jc w:val="center"/>
              <w:rPr>
                <w:ins w:id="963" w:author="Bozena Erdmann7" w:date="2016-07-07T16:54:00Z"/>
                <w:szCs w:val="16"/>
                <w:lang w:eastAsia="ja-JP"/>
              </w:rPr>
            </w:pPr>
            <w:ins w:id="964" w:author="BErdmann" w:date="2016-10-05T14:36:00Z">
              <w:r w:rsidRPr="005B1FB1">
                <w:rPr>
                  <w:rStyle w:val="Appelnotedebasdep"/>
                  <w:szCs w:val="16"/>
                </w:rPr>
                <w:footnoteReference w:id="80"/>
              </w:r>
            </w:ins>
            <w:ins w:id="966" w:author="Bozena Erdmann7" w:date="2016-07-07T16:55:00Z">
              <w:r w:rsidRPr="005B1FB1">
                <w:rPr>
                  <w:szCs w:val="16"/>
                </w:rPr>
                <w:t>GP</w:t>
              </w:r>
              <w:del w:id="967" w:author="BErdmann" w:date="2016-10-05T14:35:00Z">
                <w:r w:rsidRPr="005B1FB1" w:rsidDel="00DB0406">
                  <w:rPr>
                    <w:szCs w:val="16"/>
                  </w:rPr>
                  <w:delText>D102</w:delText>
                </w:r>
              </w:del>
            </w:ins>
            <w:ins w:id="968" w:author="BErdmann" w:date="2016-10-05T14:35:00Z">
              <w:r w:rsidRPr="005B1FB1">
                <w:rPr>
                  <w:szCs w:val="16"/>
                </w:rPr>
                <w:t>S16</w:t>
              </w:r>
            </w:ins>
            <w:ins w:id="969" w:author="Bozena Erdmann7" w:date="2016-07-07T16:55:00Z">
              <w:r w:rsidRPr="005B1FB1">
                <w:rPr>
                  <w:szCs w:val="16"/>
                </w:rPr>
                <w:t>: M</w:t>
              </w:r>
            </w:ins>
            <w:r>
              <w:rPr>
                <w:szCs w:val="16"/>
              </w:rPr>
              <w:br/>
            </w:r>
            <w:ins w:id="970" w:author="BErdmann2" w:date="2017-09-20T13:27:00Z">
              <w:r>
                <w:rPr>
                  <w:rStyle w:val="Appelnotedebasdep"/>
                </w:rPr>
                <w:footnoteReference w:id="81"/>
              </w:r>
              <w:r w:rsidRPr="005B1FB1">
                <w:t>GPPCCF11: M</w:t>
              </w:r>
            </w:ins>
          </w:p>
        </w:tc>
        <w:tc>
          <w:tcPr>
            <w:tcW w:w="1559" w:type="dxa"/>
            <w:tcBorders>
              <w:top w:val="single" w:sz="6" w:space="0" w:color="auto"/>
              <w:bottom w:val="single" w:sz="6" w:space="0" w:color="auto"/>
            </w:tcBorders>
          </w:tcPr>
          <w:p w14:paraId="3EDDE5E6" w14:textId="545F0334" w:rsidR="00F9216F" w:rsidRPr="005B1FB1" w:rsidRDefault="00F9216F" w:rsidP="00F9216F">
            <w:pPr>
              <w:pStyle w:val="Body"/>
              <w:jc w:val="center"/>
              <w:rPr>
                <w:ins w:id="972" w:author="Bozena Erdmann7" w:date="2016-07-07T16:54:00Z"/>
              </w:rPr>
            </w:pPr>
            <w:r w:rsidRPr="00162CE0">
              <w:rPr>
                <w:rFonts w:ascii="Arial" w:hAnsi="Arial" w:cs="Arial"/>
                <w:lang w:eastAsia="ja-JP"/>
              </w:rPr>
              <w:t>N/A</w:t>
            </w:r>
          </w:p>
        </w:tc>
      </w:tr>
      <w:tr w:rsidR="00F9216F" w:rsidRPr="005B1FB1" w14:paraId="5508595A" w14:textId="77777777" w:rsidTr="00230B71">
        <w:trPr>
          <w:cantSplit/>
          <w:trHeight w:val="295"/>
          <w:ins w:id="973" w:author="BErdmann2" w:date="2017-02-09T17:10:00Z"/>
        </w:trPr>
        <w:tc>
          <w:tcPr>
            <w:tcW w:w="1242" w:type="dxa"/>
            <w:tcBorders>
              <w:top w:val="single" w:sz="6" w:space="0" w:color="auto"/>
              <w:bottom w:val="single" w:sz="6" w:space="0" w:color="auto"/>
            </w:tcBorders>
          </w:tcPr>
          <w:p w14:paraId="3F5BB9C4" w14:textId="14186C36" w:rsidR="00F9216F" w:rsidRPr="005B1FB1" w:rsidRDefault="00F9216F" w:rsidP="00F9216F">
            <w:pPr>
              <w:pStyle w:val="Body"/>
              <w:jc w:val="center"/>
              <w:rPr>
                <w:ins w:id="974" w:author="BErdmann2" w:date="2017-02-09T17:10:00Z"/>
                <w:szCs w:val="16"/>
                <w:lang w:eastAsia="ja-JP"/>
              </w:rPr>
            </w:pPr>
            <w:ins w:id="975"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F9216F" w:rsidRPr="005B1FB1" w:rsidRDefault="00F9216F" w:rsidP="00F9216F">
            <w:pPr>
              <w:pStyle w:val="Body"/>
              <w:rPr>
                <w:ins w:id="978" w:author="BErdmann2" w:date="2017-02-09T17:10:00Z"/>
                <w:szCs w:val="16"/>
                <w:lang w:eastAsia="ja-JP"/>
              </w:rPr>
            </w:pPr>
            <w:ins w:id="979"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F9216F" w:rsidRPr="005B1FB1" w:rsidRDefault="00F9216F" w:rsidP="00F9216F">
            <w:pPr>
              <w:pStyle w:val="Body"/>
              <w:jc w:val="center"/>
              <w:rPr>
                <w:ins w:id="980" w:author="BErdmann2" w:date="2017-02-09T17:10:00Z"/>
              </w:rPr>
            </w:pPr>
            <w:ins w:id="981" w:author="BErdmann2" w:date="2017-02-09T17:10:00Z">
              <w:r w:rsidRPr="005B1FB1">
                <w:fldChar w:fldCharType="begin"/>
              </w:r>
              <w:r w:rsidRPr="005B1FB1">
                <w:instrText xml:space="preserve"> REF _Ref270497912 \r \h  \* MERGEFORMAT </w:instrText>
              </w:r>
            </w:ins>
            <w:ins w:id="982" w:author="BErdmann2" w:date="2017-02-09T17:10:00Z">
              <w:r w:rsidRPr="005B1FB1">
                <w:fldChar w:fldCharType="separate"/>
              </w:r>
            </w:ins>
            <w:r w:rsidRPr="006C52BB">
              <w:rPr>
                <w:szCs w:val="16"/>
                <w:lang w:eastAsia="ja-JP"/>
              </w:rPr>
              <w:t>[R4]</w:t>
            </w:r>
            <w:ins w:id="98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F9216F" w:rsidRPr="005B1FB1" w:rsidRDefault="00F9216F" w:rsidP="00F9216F">
            <w:pPr>
              <w:pStyle w:val="Body"/>
              <w:jc w:val="center"/>
              <w:rPr>
                <w:ins w:id="984" w:author="BErdmann2" w:date="2017-02-09T17:10:00Z"/>
                <w:rStyle w:val="Appelnotedebasdep"/>
                <w:szCs w:val="16"/>
              </w:rPr>
            </w:pPr>
            <w:ins w:id="985"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28FE31B" w14:textId="5C0AB788" w:rsidR="00F9216F" w:rsidRPr="005B1FB1" w:rsidRDefault="00F9216F" w:rsidP="00F9216F">
            <w:pPr>
              <w:pStyle w:val="Body"/>
              <w:jc w:val="center"/>
              <w:rPr>
                <w:ins w:id="986" w:author="BErdmann2" w:date="2017-02-09T17:10:00Z"/>
              </w:rPr>
            </w:pPr>
            <w:r w:rsidRPr="00162CE0">
              <w:rPr>
                <w:rFonts w:ascii="Arial" w:hAnsi="Arial" w:cs="Arial"/>
                <w:lang w:eastAsia="ja-JP"/>
              </w:rPr>
              <w:t>N/A</w:t>
            </w:r>
          </w:p>
        </w:tc>
      </w:tr>
      <w:tr w:rsidR="00F9216F" w:rsidRPr="005B1FB1" w14:paraId="35777D5B" w14:textId="77777777" w:rsidTr="00230B71">
        <w:trPr>
          <w:cantSplit/>
          <w:trHeight w:val="295"/>
          <w:ins w:id="987" w:author="BErdmann2" w:date="2017-02-09T17:10:00Z"/>
        </w:trPr>
        <w:tc>
          <w:tcPr>
            <w:tcW w:w="1242" w:type="dxa"/>
            <w:tcBorders>
              <w:top w:val="single" w:sz="6" w:space="0" w:color="auto"/>
              <w:bottom w:val="single" w:sz="6" w:space="0" w:color="auto"/>
            </w:tcBorders>
          </w:tcPr>
          <w:p w14:paraId="21D8750C" w14:textId="4ED34766" w:rsidR="00F9216F" w:rsidRPr="005B1FB1" w:rsidRDefault="00F9216F" w:rsidP="00F9216F">
            <w:pPr>
              <w:pStyle w:val="Body"/>
              <w:jc w:val="center"/>
              <w:rPr>
                <w:ins w:id="988" w:author="BErdmann2" w:date="2017-02-09T17:10:00Z"/>
                <w:szCs w:val="16"/>
                <w:lang w:eastAsia="ja-JP"/>
              </w:rPr>
            </w:pPr>
            <w:ins w:id="989"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F9216F" w:rsidRPr="005B1FB1" w:rsidRDefault="00F9216F" w:rsidP="00F9216F">
            <w:pPr>
              <w:pStyle w:val="Body"/>
              <w:rPr>
                <w:ins w:id="990" w:author="BErdmann2" w:date="2017-02-09T17:10:00Z"/>
                <w:szCs w:val="16"/>
                <w:lang w:eastAsia="ja-JP"/>
              </w:rPr>
            </w:pPr>
            <w:ins w:id="991"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F9216F" w:rsidRPr="005B1FB1" w:rsidRDefault="00F9216F" w:rsidP="00F9216F">
            <w:pPr>
              <w:pStyle w:val="Body"/>
              <w:jc w:val="center"/>
              <w:rPr>
                <w:ins w:id="992" w:author="BErdmann2" w:date="2017-02-09T17:10:00Z"/>
              </w:rPr>
            </w:pPr>
            <w:ins w:id="993" w:author="BErdmann2" w:date="2017-02-09T17:10:00Z">
              <w:r w:rsidRPr="005B1FB1">
                <w:fldChar w:fldCharType="begin"/>
              </w:r>
              <w:r w:rsidRPr="005B1FB1">
                <w:instrText xml:space="preserve"> REF _Ref270497912 \r \h  \* MERGEFORMAT </w:instrText>
              </w:r>
            </w:ins>
            <w:ins w:id="994" w:author="BErdmann2" w:date="2017-02-09T17:10:00Z">
              <w:r w:rsidRPr="005B1FB1">
                <w:fldChar w:fldCharType="separate"/>
              </w:r>
            </w:ins>
            <w:r w:rsidRPr="006C52BB">
              <w:rPr>
                <w:szCs w:val="16"/>
                <w:lang w:eastAsia="ja-JP"/>
              </w:rPr>
              <w:t>[R4]</w:t>
            </w:r>
            <w:ins w:id="99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F9216F" w:rsidRPr="005B1FB1" w:rsidRDefault="00F9216F" w:rsidP="00F9216F">
            <w:pPr>
              <w:pStyle w:val="Body"/>
              <w:jc w:val="center"/>
              <w:rPr>
                <w:ins w:id="996" w:author="BErdmann2" w:date="2017-02-09T17:10:00Z"/>
                <w:rStyle w:val="Appelnotedebasdep"/>
                <w:szCs w:val="16"/>
              </w:rPr>
            </w:pPr>
            <w:ins w:id="997"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EEE4270" w14:textId="222FCDDA" w:rsidR="00F9216F" w:rsidRPr="005B1FB1" w:rsidRDefault="00F9216F" w:rsidP="00F9216F">
            <w:pPr>
              <w:pStyle w:val="Body"/>
              <w:jc w:val="center"/>
              <w:rPr>
                <w:ins w:id="998" w:author="BErdmann2" w:date="2017-02-09T17:10:00Z"/>
              </w:rPr>
            </w:pPr>
            <w:r w:rsidRPr="00162CE0">
              <w:rPr>
                <w:rFonts w:ascii="Arial" w:hAnsi="Arial" w:cs="Arial"/>
                <w:lang w:eastAsia="ja-JP"/>
              </w:rPr>
              <w:t>N/A</w:t>
            </w:r>
          </w:p>
        </w:tc>
      </w:tr>
      <w:tr w:rsidR="00F9216F" w:rsidRPr="005B1FB1" w14:paraId="2310E9FF" w14:textId="77777777" w:rsidTr="00230B71">
        <w:trPr>
          <w:cantSplit/>
          <w:trHeight w:val="295"/>
          <w:ins w:id="999" w:author="BErdmann2" w:date="2017-02-09T17:10:00Z"/>
        </w:trPr>
        <w:tc>
          <w:tcPr>
            <w:tcW w:w="1242" w:type="dxa"/>
            <w:tcBorders>
              <w:top w:val="single" w:sz="6" w:space="0" w:color="auto"/>
              <w:bottom w:val="single" w:sz="6" w:space="0" w:color="auto"/>
            </w:tcBorders>
          </w:tcPr>
          <w:p w14:paraId="37A986A9" w14:textId="1C0250B2" w:rsidR="00F9216F" w:rsidRPr="005B1FB1" w:rsidRDefault="00F9216F" w:rsidP="00F9216F">
            <w:pPr>
              <w:pStyle w:val="Body"/>
              <w:jc w:val="center"/>
              <w:rPr>
                <w:ins w:id="1000" w:author="BErdmann2" w:date="2017-02-09T17:10:00Z"/>
                <w:szCs w:val="16"/>
                <w:lang w:eastAsia="ja-JP"/>
              </w:rPr>
            </w:pPr>
            <w:ins w:id="1001"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F9216F" w:rsidRPr="005B1FB1" w:rsidRDefault="00F9216F" w:rsidP="00F9216F">
            <w:pPr>
              <w:pStyle w:val="Body"/>
              <w:rPr>
                <w:ins w:id="1002" w:author="BErdmann2" w:date="2017-02-09T17:10:00Z"/>
                <w:szCs w:val="16"/>
                <w:lang w:eastAsia="ja-JP"/>
              </w:rPr>
            </w:pPr>
            <w:ins w:id="1003"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F9216F" w:rsidRPr="005B1FB1" w:rsidRDefault="00F9216F" w:rsidP="00F9216F">
            <w:pPr>
              <w:pStyle w:val="Body"/>
              <w:jc w:val="center"/>
              <w:rPr>
                <w:ins w:id="1004" w:author="BErdmann2" w:date="2017-02-09T17:10:00Z"/>
              </w:rPr>
            </w:pPr>
            <w:ins w:id="1005" w:author="BErdmann2" w:date="2017-02-09T17:10:00Z">
              <w:r w:rsidRPr="005B1FB1">
                <w:fldChar w:fldCharType="begin"/>
              </w:r>
              <w:r w:rsidRPr="005B1FB1">
                <w:instrText xml:space="preserve"> REF _Ref270497912 \r \h  \* MERGEFORMAT </w:instrText>
              </w:r>
            </w:ins>
            <w:ins w:id="1006" w:author="BErdmann2" w:date="2017-02-09T17:10:00Z">
              <w:r w:rsidRPr="005B1FB1">
                <w:fldChar w:fldCharType="separate"/>
              </w:r>
            </w:ins>
            <w:r w:rsidRPr="006C52BB">
              <w:rPr>
                <w:szCs w:val="16"/>
                <w:lang w:eastAsia="ja-JP"/>
              </w:rPr>
              <w:t>[R4]</w:t>
            </w:r>
            <w:ins w:id="100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F9216F" w:rsidRPr="005B1FB1" w:rsidRDefault="00F9216F" w:rsidP="00F9216F">
            <w:pPr>
              <w:pStyle w:val="Body"/>
              <w:jc w:val="center"/>
              <w:rPr>
                <w:ins w:id="1008" w:author="BErdmann2" w:date="2017-02-09T17:10:00Z"/>
                <w:rStyle w:val="Appelnotedebasdep"/>
                <w:szCs w:val="16"/>
              </w:rPr>
            </w:pPr>
            <w:ins w:id="1009"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7DC8FFF9" w14:textId="1EF8D7D3" w:rsidR="00F9216F" w:rsidRPr="005B1FB1" w:rsidRDefault="00F9216F" w:rsidP="00F9216F">
            <w:pPr>
              <w:pStyle w:val="Body"/>
              <w:jc w:val="center"/>
              <w:rPr>
                <w:ins w:id="1010" w:author="BErdmann2" w:date="2017-02-09T17:10:00Z"/>
              </w:rPr>
            </w:pPr>
            <w:r w:rsidRPr="00162CE0">
              <w:rPr>
                <w:rFonts w:ascii="Arial" w:hAnsi="Arial" w:cs="Arial"/>
                <w:lang w:eastAsia="ja-JP"/>
              </w:rPr>
              <w:t>N/A</w:t>
            </w:r>
          </w:p>
        </w:tc>
      </w:tr>
      <w:tr w:rsidR="00F9216F" w:rsidRPr="005B1FB1" w14:paraId="2FA4DBCB" w14:textId="77777777" w:rsidTr="00230B71">
        <w:trPr>
          <w:cantSplit/>
          <w:trHeight w:val="295"/>
          <w:ins w:id="1011" w:author="BErdmann2" w:date="2017-02-09T17:10:00Z"/>
        </w:trPr>
        <w:tc>
          <w:tcPr>
            <w:tcW w:w="1242" w:type="dxa"/>
            <w:tcBorders>
              <w:top w:val="single" w:sz="6" w:space="0" w:color="auto"/>
              <w:bottom w:val="single" w:sz="6" w:space="0" w:color="auto"/>
            </w:tcBorders>
          </w:tcPr>
          <w:p w14:paraId="1E065FF2" w14:textId="6E976D84" w:rsidR="00F9216F" w:rsidRPr="005B1FB1" w:rsidRDefault="00F9216F" w:rsidP="00F9216F">
            <w:pPr>
              <w:pStyle w:val="Body"/>
              <w:jc w:val="center"/>
              <w:rPr>
                <w:ins w:id="1012" w:author="BErdmann2" w:date="2017-02-09T17:10:00Z"/>
                <w:szCs w:val="16"/>
                <w:lang w:eastAsia="ja-JP"/>
              </w:rPr>
            </w:pPr>
            <w:ins w:id="1013"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F9216F" w:rsidRPr="005B1FB1" w:rsidRDefault="00F9216F" w:rsidP="00F9216F">
            <w:pPr>
              <w:pStyle w:val="Body"/>
              <w:rPr>
                <w:ins w:id="1014" w:author="BErdmann2" w:date="2017-02-09T17:10:00Z"/>
                <w:szCs w:val="16"/>
                <w:lang w:eastAsia="ja-JP"/>
              </w:rPr>
            </w:pPr>
            <w:ins w:id="1015"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F9216F" w:rsidRPr="005B1FB1" w:rsidRDefault="00F9216F" w:rsidP="00F9216F">
            <w:pPr>
              <w:pStyle w:val="Body"/>
              <w:jc w:val="center"/>
              <w:rPr>
                <w:ins w:id="1016" w:author="BErdmann2" w:date="2017-02-09T17:10:00Z"/>
              </w:rPr>
            </w:pPr>
            <w:ins w:id="1017" w:author="BErdmann2" w:date="2017-02-09T17:10:00Z">
              <w:r w:rsidRPr="005B1FB1">
                <w:fldChar w:fldCharType="begin"/>
              </w:r>
              <w:r w:rsidRPr="005B1FB1">
                <w:instrText xml:space="preserve"> REF _Ref270497912 \r \h  \* MERGEFORMAT </w:instrText>
              </w:r>
            </w:ins>
            <w:ins w:id="1018" w:author="BErdmann2" w:date="2017-02-09T17:10:00Z">
              <w:r w:rsidRPr="005B1FB1">
                <w:fldChar w:fldCharType="separate"/>
              </w:r>
            </w:ins>
            <w:r w:rsidRPr="006C52BB">
              <w:rPr>
                <w:szCs w:val="16"/>
                <w:lang w:eastAsia="ja-JP"/>
              </w:rPr>
              <w:t>[R4]</w:t>
            </w:r>
            <w:ins w:id="101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F9216F" w:rsidRPr="005B1FB1" w:rsidRDefault="00F9216F" w:rsidP="00F9216F">
            <w:pPr>
              <w:pStyle w:val="Body"/>
              <w:jc w:val="center"/>
              <w:rPr>
                <w:ins w:id="1020" w:author="BErdmann2" w:date="2017-02-09T17:10:00Z"/>
                <w:rStyle w:val="Appelnotedebasdep"/>
                <w:szCs w:val="16"/>
              </w:rPr>
            </w:pPr>
            <w:ins w:id="1021"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A1E18A9" w14:textId="4B7C72E6" w:rsidR="00F9216F" w:rsidRPr="005B1FB1" w:rsidRDefault="00F9216F" w:rsidP="00F9216F">
            <w:pPr>
              <w:pStyle w:val="Body"/>
              <w:jc w:val="center"/>
              <w:rPr>
                <w:ins w:id="1022" w:author="BErdmann2" w:date="2017-02-09T17:10:00Z"/>
              </w:rPr>
            </w:pPr>
            <w:r w:rsidRPr="00162CE0">
              <w:rPr>
                <w:rFonts w:ascii="Arial" w:hAnsi="Arial" w:cs="Arial"/>
                <w:lang w:eastAsia="ja-JP"/>
              </w:rPr>
              <w:t>N/A</w:t>
            </w:r>
          </w:p>
        </w:tc>
      </w:tr>
      <w:tr w:rsidR="00F9216F" w:rsidRPr="005B1FB1" w14:paraId="312898DA" w14:textId="77777777" w:rsidTr="00230B71">
        <w:trPr>
          <w:cantSplit/>
          <w:trHeight w:val="295"/>
          <w:ins w:id="1023" w:author="BErdmann2" w:date="2017-02-09T17:10:00Z"/>
        </w:trPr>
        <w:tc>
          <w:tcPr>
            <w:tcW w:w="1242" w:type="dxa"/>
            <w:tcBorders>
              <w:top w:val="single" w:sz="6" w:space="0" w:color="auto"/>
              <w:bottom w:val="single" w:sz="6" w:space="0" w:color="auto"/>
            </w:tcBorders>
          </w:tcPr>
          <w:p w14:paraId="3891669D" w14:textId="158B5E0F" w:rsidR="00F9216F" w:rsidRPr="005B1FB1" w:rsidRDefault="00F9216F" w:rsidP="00F9216F">
            <w:pPr>
              <w:pStyle w:val="Body"/>
              <w:jc w:val="center"/>
              <w:rPr>
                <w:ins w:id="1024" w:author="BErdmann2" w:date="2017-02-09T17:10:00Z"/>
                <w:szCs w:val="16"/>
                <w:lang w:eastAsia="ja-JP"/>
              </w:rPr>
            </w:pPr>
            <w:ins w:id="1025"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F9216F" w:rsidRPr="005B1FB1" w:rsidRDefault="00F9216F" w:rsidP="00F9216F">
            <w:pPr>
              <w:pStyle w:val="Body"/>
              <w:rPr>
                <w:ins w:id="1026" w:author="BErdmann2" w:date="2017-02-09T17:10:00Z"/>
                <w:szCs w:val="16"/>
                <w:lang w:eastAsia="ja-JP"/>
              </w:rPr>
            </w:pPr>
            <w:ins w:id="1027"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F9216F" w:rsidRPr="005B1FB1" w:rsidRDefault="00F9216F" w:rsidP="00F9216F">
            <w:pPr>
              <w:pStyle w:val="Body"/>
              <w:jc w:val="center"/>
              <w:rPr>
                <w:ins w:id="1028" w:author="BErdmann2" w:date="2017-02-09T17:10:00Z"/>
              </w:rPr>
            </w:pPr>
            <w:ins w:id="1029" w:author="BErdmann2" w:date="2017-02-09T17:10:00Z">
              <w:r w:rsidRPr="005B1FB1">
                <w:fldChar w:fldCharType="begin"/>
              </w:r>
              <w:r w:rsidRPr="005B1FB1">
                <w:instrText xml:space="preserve"> REF _Ref270497912 \r \h  \* MERGEFORMAT </w:instrText>
              </w:r>
            </w:ins>
            <w:ins w:id="1030" w:author="BErdmann2" w:date="2017-02-09T17:10:00Z">
              <w:r w:rsidRPr="005B1FB1">
                <w:fldChar w:fldCharType="separate"/>
              </w:r>
            </w:ins>
            <w:r w:rsidRPr="006C52BB">
              <w:rPr>
                <w:szCs w:val="16"/>
                <w:lang w:eastAsia="ja-JP"/>
              </w:rPr>
              <w:t>[R4]</w:t>
            </w:r>
            <w:ins w:id="103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F9216F" w:rsidRPr="005B1FB1" w:rsidRDefault="00F9216F" w:rsidP="00F9216F">
            <w:pPr>
              <w:pStyle w:val="Body"/>
              <w:jc w:val="center"/>
              <w:rPr>
                <w:ins w:id="1032" w:author="BErdmann2" w:date="2017-02-09T17:10:00Z"/>
                <w:rStyle w:val="Appelnotedebasdep"/>
                <w:szCs w:val="16"/>
              </w:rPr>
            </w:pPr>
            <w:ins w:id="1033"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362E8171" w14:textId="0050B2B5" w:rsidR="00F9216F" w:rsidRPr="005B1FB1" w:rsidRDefault="00F9216F" w:rsidP="00F9216F">
            <w:pPr>
              <w:pStyle w:val="Body"/>
              <w:jc w:val="center"/>
              <w:rPr>
                <w:ins w:id="1034" w:author="BErdmann2" w:date="2017-02-09T17:10:00Z"/>
              </w:rPr>
            </w:pPr>
            <w:r w:rsidRPr="00162CE0">
              <w:rPr>
                <w:rFonts w:ascii="Arial" w:hAnsi="Arial" w:cs="Arial"/>
                <w:lang w:eastAsia="ja-JP"/>
              </w:rPr>
              <w:t>N/A</w:t>
            </w:r>
          </w:p>
        </w:tc>
      </w:tr>
      <w:tr w:rsidR="00F9216F" w:rsidRPr="005B1FB1" w14:paraId="6DC39751" w14:textId="77777777" w:rsidTr="00230B71">
        <w:trPr>
          <w:cantSplit/>
          <w:trHeight w:val="295"/>
          <w:ins w:id="1035" w:author="BErdmann2" w:date="2017-02-09T17:10:00Z"/>
        </w:trPr>
        <w:tc>
          <w:tcPr>
            <w:tcW w:w="1242" w:type="dxa"/>
            <w:tcBorders>
              <w:top w:val="single" w:sz="6" w:space="0" w:color="auto"/>
              <w:bottom w:val="single" w:sz="6" w:space="0" w:color="auto"/>
            </w:tcBorders>
          </w:tcPr>
          <w:p w14:paraId="7FC186C9" w14:textId="3667FF03" w:rsidR="00F9216F" w:rsidRPr="005B1FB1" w:rsidRDefault="00F9216F" w:rsidP="00F9216F">
            <w:pPr>
              <w:pStyle w:val="Body"/>
              <w:jc w:val="center"/>
              <w:rPr>
                <w:ins w:id="1036" w:author="BErdmann2" w:date="2017-02-09T17:10:00Z"/>
                <w:szCs w:val="16"/>
                <w:lang w:eastAsia="ja-JP"/>
              </w:rPr>
            </w:pPr>
            <w:ins w:id="1037"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F9216F" w:rsidRPr="005B1FB1" w:rsidRDefault="00F9216F" w:rsidP="00F9216F">
            <w:pPr>
              <w:pStyle w:val="Body"/>
              <w:rPr>
                <w:ins w:id="1038" w:author="BErdmann2" w:date="2017-02-09T17:10:00Z"/>
                <w:szCs w:val="16"/>
                <w:lang w:eastAsia="ja-JP"/>
              </w:rPr>
            </w:pPr>
            <w:ins w:id="1039"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F9216F" w:rsidRPr="005B1FB1" w:rsidRDefault="00F9216F" w:rsidP="00F9216F">
            <w:pPr>
              <w:pStyle w:val="Body"/>
              <w:jc w:val="center"/>
              <w:rPr>
                <w:ins w:id="1040" w:author="BErdmann2" w:date="2017-02-09T17:10:00Z"/>
              </w:rPr>
            </w:pPr>
            <w:ins w:id="1041" w:author="BErdmann2" w:date="2017-02-09T17:10:00Z">
              <w:r w:rsidRPr="005B1FB1">
                <w:fldChar w:fldCharType="begin"/>
              </w:r>
              <w:r w:rsidRPr="005B1FB1">
                <w:instrText xml:space="preserve"> REF _Ref270497912 \r \h  \* MERGEFORMAT </w:instrText>
              </w:r>
            </w:ins>
            <w:ins w:id="1042" w:author="BErdmann2" w:date="2017-02-09T17:10:00Z">
              <w:r w:rsidRPr="005B1FB1">
                <w:fldChar w:fldCharType="separate"/>
              </w:r>
            </w:ins>
            <w:r w:rsidRPr="006C52BB">
              <w:rPr>
                <w:szCs w:val="16"/>
                <w:lang w:eastAsia="ja-JP"/>
              </w:rPr>
              <w:t>[R4]</w:t>
            </w:r>
            <w:ins w:id="104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F9216F" w:rsidRPr="005B1FB1" w:rsidRDefault="00F9216F" w:rsidP="00F9216F">
            <w:pPr>
              <w:pStyle w:val="Body"/>
              <w:jc w:val="center"/>
              <w:rPr>
                <w:ins w:id="1044" w:author="BErdmann2" w:date="2017-02-09T17:10:00Z"/>
                <w:rStyle w:val="Appelnotedebasdep"/>
                <w:szCs w:val="16"/>
              </w:rPr>
            </w:pPr>
            <w:ins w:id="1045"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06044B26" w14:textId="32E4725E" w:rsidR="00F9216F" w:rsidRPr="005B1FB1" w:rsidRDefault="00F9216F" w:rsidP="00F9216F">
            <w:pPr>
              <w:pStyle w:val="Body"/>
              <w:jc w:val="center"/>
              <w:rPr>
                <w:ins w:id="1046" w:author="BErdmann2" w:date="2017-02-09T17:10:00Z"/>
              </w:rPr>
            </w:pPr>
            <w:r w:rsidRPr="00162CE0">
              <w:rPr>
                <w:rFonts w:ascii="Arial" w:hAnsi="Arial" w:cs="Arial"/>
                <w:lang w:eastAsia="ja-JP"/>
              </w:rPr>
              <w:t>N/A</w:t>
            </w:r>
          </w:p>
        </w:tc>
      </w:tr>
      <w:tr w:rsidR="00F9216F" w:rsidRPr="005B1FB1" w14:paraId="2EC04ABE" w14:textId="77777777" w:rsidTr="00230B71">
        <w:trPr>
          <w:cantSplit/>
          <w:trHeight w:val="295"/>
          <w:ins w:id="1047" w:author="BErdmann2" w:date="2017-02-09T17:10:00Z"/>
        </w:trPr>
        <w:tc>
          <w:tcPr>
            <w:tcW w:w="1242" w:type="dxa"/>
            <w:tcBorders>
              <w:top w:val="single" w:sz="6" w:space="0" w:color="auto"/>
              <w:bottom w:val="single" w:sz="6" w:space="0" w:color="auto"/>
            </w:tcBorders>
          </w:tcPr>
          <w:p w14:paraId="18153FB1" w14:textId="737E06AF" w:rsidR="00F9216F" w:rsidRPr="005B1FB1" w:rsidRDefault="00F9216F" w:rsidP="00F9216F">
            <w:pPr>
              <w:pStyle w:val="Body"/>
              <w:jc w:val="center"/>
              <w:rPr>
                <w:ins w:id="1048" w:author="BErdmann2" w:date="2017-02-09T17:10:00Z"/>
                <w:szCs w:val="16"/>
                <w:lang w:eastAsia="ja-JP"/>
              </w:rPr>
            </w:pPr>
            <w:ins w:id="1049"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F9216F" w:rsidRPr="005B1FB1" w:rsidRDefault="00F9216F" w:rsidP="00F9216F">
            <w:pPr>
              <w:pStyle w:val="Body"/>
              <w:rPr>
                <w:ins w:id="1050" w:author="BErdmann2" w:date="2017-02-09T17:10:00Z"/>
                <w:szCs w:val="16"/>
                <w:lang w:eastAsia="ja-JP"/>
              </w:rPr>
            </w:pPr>
            <w:ins w:id="1051"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F9216F" w:rsidRPr="005B1FB1" w:rsidRDefault="00F9216F" w:rsidP="00F9216F">
            <w:pPr>
              <w:pStyle w:val="Body"/>
              <w:jc w:val="center"/>
              <w:rPr>
                <w:ins w:id="1052" w:author="BErdmann2" w:date="2017-02-09T17:10:00Z"/>
              </w:rPr>
            </w:pPr>
            <w:ins w:id="1053" w:author="BErdmann2" w:date="2017-02-09T17:10:00Z">
              <w:r w:rsidRPr="005B1FB1">
                <w:fldChar w:fldCharType="begin"/>
              </w:r>
              <w:r w:rsidRPr="005B1FB1">
                <w:instrText xml:space="preserve"> REF _Ref270497912 \r \h  \* MERGEFORMAT </w:instrText>
              </w:r>
            </w:ins>
            <w:ins w:id="1054" w:author="BErdmann2" w:date="2017-02-09T17:10:00Z">
              <w:r w:rsidRPr="005B1FB1">
                <w:fldChar w:fldCharType="separate"/>
              </w:r>
            </w:ins>
            <w:r w:rsidRPr="006C52BB">
              <w:rPr>
                <w:szCs w:val="16"/>
                <w:lang w:eastAsia="ja-JP"/>
              </w:rPr>
              <w:t>[R4]</w:t>
            </w:r>
            <w:ins w:id="10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F9216F" w:rsidRPr="005B1FB1" w:rsidRDefault="00F9216F" w:rsidP="00F9216F">
            <w:pPr>
              <w:pStyle w:val="Body"/>
              <w:jc w:val="center"/>
              <w:rPr>
                <w:ins w:id="1056" w:author="BErdmann2" w:date="2017-02-09T17:10:00Z"/>
                <w:rStyle w:val="Appelnotedebasdep"/>
                <w:szCs w:val="16"/>
              </w:rPr>
            </w:pPr>
            <w:ins w:id="1057" w:author="BErdmann2" w:date="2017-02-09T17:10:00Z">
              <w:r w:rsidRPr="005B1FB1">
                <w:rPr>
                  <w:szCs w:val="16"/>
                  <w:lang w:eastAsia="ja-JP"/>
                </w:rPr>
                <w:t>GPDT1: X</w:t>
              </w:r>
            </w:ins>
          </w:p>
        </w:tc>
        <w:tc>
          <w:tcPr>
            <w:tcW w:w="1559" w:type="dxa"/>
            <w:tcBorders>
              <w:top w:val="single" w:sz="6" w:space="0" w:color="auto"/>
              <w:bottom w:val="single" w:sz="6" w:space="0" w:color="auto"/>
            </w:tcBorders>
          </w:tcPr>
          <w:p w14:paraId="1790F2D3" w14:textId="010444DD" w:rsidR="00F9216F" w:rsidRPr="005B1FB1" w:rsidRDefault="00F9216F" w:rsidP="00F9216F">
            <w:pPr>
              <w:pStyle w:val="Body"/>
              <w:jc w:val="center"/>
              <w:rPr>
                <w:ins w:id="1058" w:author="BErdmann2" w:date="2017-02-09T17:10:00Z"/>
              </w:rPr>
            </w:pPr>
            <w:r w:rsidRPr="00162CE0">
              <w:rPr>
                <w:rFonts w:ascii="Arial" w:hAnsi="Arial" w:cs="Arial"/>
                <w:lang w:eastAsia="ja-JP"/>
              </w:rPr>
              <w:t>N/A</w:t>
            </w:r>
          </w:p>
        </w:tc>
      </w:tr>
      <w:tr w:rsidR="00F9216F" w:rsidRPr="005B1FB1" w14:paraId="48A13823" w14:textId="77777777" w:rsidTr="00230B71">
        <w:trPr>
          <w:cantSplit/>
          <w:trHeight w:val="295"/>
          <w:ins w:id="1059" w:author="BErdmann2" w:date="2017-02-09T17:10:00Z"/>
        </w:trPr>
        <w:tc>
          <w:tcPr>
            <w:tcW w:w="1242" w:type="dxa"/>
            <w:tcBorders>
              <w:top w:val="single" w:sz="6" w:space="0" w:color="auto"/>
              <w:bottom w:val="single" w:sz="6" w:space="0" w:color="auto"/>
            </w:tcBorders>
          </w:tcPr>
          <w:p w14:paraId="100BAE37" w14:textId="325ADA40" w:rsidR="00F9216F" w:rsidRPr="005B1FB1" w:rsidRDefault="00F9216F" w:rsidP="00F9216F">
            <w:pPr>
              <w:pStyle w:val="Body"/>
              <w:jc w:val="center"/>
              <w:rPr>
                <w:ins w:id="1060" w:author="BErdmann2" w:date="2017-02-09T17:10:00Z"/>
                <w:szCs w:val="16"/>
                <w:lang w:eastAsia="ja-JP"/>
              </w:rPr>
            </w:pPr>
            <w:ins w:id="1061"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F9216F" w:rsidRPr="005B1FB1" w:rsidRDefault="00F9216F" w:rsidP="00F9216F">
            <w:pPr>
              <w:pStyle w:val="Body"/>
              <w:rPr>
                <w:ins w:id="1064" w:author="BErdmann2" w:date="2017-02-09T17:10:00Z"/>
                <w:szCs w:val="16"/>
                <w:lang w:eastAsia="ja-JP"/>
              </w:rPr>
            </w:pPr>
            <w:ins w:id="1065"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F9216F" w:rsidRPr="005B1FB1" w:rsidRDefault="00F9216F" w:rsidP="00F9216F">
            <w:pPr>
              <w:pStyle w:val="Body"/>
              <w:jc w:val="center"/>
              <w:rPr>
                <w:ins w:id="1066" w:author="BErdmann2" w:date="2017-02-09T17:10:00Z"/>
              </w:rPr>
            </w:pPr>
            <w:ins w:id="1067" w:author="BErdmann2" w:date="2017-02-09T17:10:00Z">
              <w:r w:rsidRPr="005B1FB1">
                <w:fldChar w:fldCharType="begin"/>
              </w:r>
              <w:r w:rsidRPr="005B1FB1">
                <w:instrText xml:space="preserve"> REF _Ref270497912 \r \h  \* MERGEFORMAT </w:instrText>
              </w:r>
            </w:ins>
            <w:ins w:id="1068" w:author="BErdmann2" w:date="2017-02-09T17:10:00Z">
              <w:r w:rsidRPr="005B1FB1">
                <w:fldChar w:fldCharType="separate"/>
              </w:r>
            </w:ins>
            <w:r w:rsidRPr="006C52BB">
              <w:rPr>
                <w:szCs w:val="16"/>
                <w:lang w:eastAsia="ja-JP"/>
              </w:rPr>
              <w:t>[R4]</w:t>
            </w:r>
            <w:ins w:id="106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F9216F" w:rsidRPr="005B1FB1" w:rsidRDefault="00F9216F" w:rsidP="00F9216F">
            <w:pPr>
              <w:pStyle w:val="Body"/>
              <w:jc w:val="center"/>
              <w:rPr>
                <w:ins w:id="1070" w:author="BErdmann2" w:date="2017-02-09T17:10:00Z"/>
                <w:rStyle w:val="Appelnotedebasdep"/>
                <w:szCs w:val="16"/>
              </w:rPr>
            </w:pPr>
            <w:ins w:id="1071" w:author="BErdmann2" w:date="2017-02-09T17:13:00Z">
              <w:r w:rsidRPr="005B1FB1">
                <w:t xml:space="preserve">GPPCCF11: M </w:t>
              </w:r>
              <w:r w:rsidRPr="005B1FB1">
                <w:br/>
                <w:t>GPPCSF10 || GPPCSF11: M</w:t>
              </w:r>
              <w:r w:rsidRPr="005B1FB1">
                <w:br/>
              </w:r>
            </w:ins>
            <w:ins w:id="1072" w:author="BErdmann2" w:date="2017-09-26T09:12:00Z">
              <w:r>
                <w:rPr>
                  <w:rStyle w:val="Appelnotedebasdep"/>
                </w:rPr>
                <w:footnoteReference w:id="84"/>
              </w:r>
            </w:ins>
            <w:ins w:id="1074" w:author="BErdmann2" w:date="2017-02-09T17:13:00Z">
              <w:r w:rsidRPr="005B1FB1">
                <w:t xml:space="preserve">GPDT4: </w:t>
              </w:r>
            </w:ins>
            <w:ins w:id="1075" w:author="BErdmann2" w:date="2017-09-26T09:11:00Z">
              <w:r>
                <w:t>O</w:t>
              </w:r>
            </w:ins>
            <w:del w:id="1076" w:author="BErdmann2" w:date="2017-09-26T09:11:00Z">
              <w:r w:rsidRPr="005B1FB1" w:rsidDel="00260611">
                <w:delText>M</w:delText>
              </w:r>
            </w:del>
          </w:p>
        </w:tc>
        <w:tc>
          <w:tcPr>
            <w:tcW w:w="1559" w:type="dxa"/>
            <w:tcBorders>
              <w:top w:val="single" w:sz="6" w:space="0" w:color="auto"/>
              <w:bottom w:val="single" w:sz="6" w:space="0" w:color="auto"/>
            </w:tcBorders>
          </w:tcPr>
          <w:p w14:paraId="0692CBCD" w14:textId="1BD28371" w:rsidR="00F9216F" w:rsidRPr="005B1FB1" w:rsidRDefault="00F9216F" w:rsidP="00F9216F">
            <w:pPr>
              <w:pStyle w:val="Body"/>
              <w:jc w:val="center"/>
              <w:rPr>
                <w:ins w:id="1077" w:author="BErdmann2" w:date="2017-02-09T17:10:00Z"/>
              </w:rPr>
            </w:pPr>
            <w:r w:rsidRPr="00162CE0">
              <w:rPr>
                <w:rFonts w:ascii="Arial" w:hAnsi="Arial" w:cs="Arial"/>
                <w:lang w:eastAsia="ja-JP"/>
              </w:rPr>
              <w:t>N/A</w:t>
            </w:r>
          </w:p>
        </w:tc>
      </w:tr>
      <w:tr w:rsidR="00F9216F" w:rsidRPr="005B1FB1" w14:paraId="0AEC3822" w14:textId="77777777" w:rsidTr="00230B71">
        <w:trPr>
          <w:cantSplit/>
          <w:trHeight w:val="295"/>
          <w:ins w:id="1078" w:author="BErdmann2" w:date="2017-02-09T17:10:00Z"/>
        </w:trPr>
        <w:tc>
          <w:tcPr>
            <w:tcW w:w="1242" w:type="dxa"/>
            <w:tcBorders>
              <w:top w:val="single" w:sz="6" w:space="0" w:color="auto"/>
              <w:bottom w:val="single" w:sz="6" w:space="0" w:color="auto"/>
            </w:tcBorders>
          </w:tcPr>
          <w:p w14:paraId="7A5DDE52" w14:textId="2F1C6C31" w:rsidR="00F9216F" w:rsidRPr="005B1FB1" w:rsidRDefault="00F9216F" w:rsidP="00F9216F">
            <w:pPr>
              <w:pStyle w:val="Body"/>
              <w:jc w:val="center"/>
              <w:rPr>
                <w:ins w:id="1079" w:author="BErdmann2" w:date="2017-02-09T17:10:00Z"/>
                <w:szCs w:val="16"/>
                <w:lang w:eastAsia="ja-JP"/>
              </w:rPr>
            </w:pPr>
            <w:ins w:id="1080"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F9216F" w:rsidRPr="005B1FB1" w:rsidRDefault="00F9216F" w:rsidP="00F9216F">
            <w:pPr>
              <w:pStyle w:val="Body"/>
              <w:rPr>
                <w:ins w:id="1081" w:author="BErdmann2" w:date="2017-02-09T17:10:00Z"/>
                <w:szCs w:val="16"/>
                <w:lang w:eastAsia="ja-JP"/>
              </w:rPr>
            </w:pPr>
            <w:ins w:id="1082"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F9216F" w:rsidRPr="005B1FB1" w:rsidRDefault="00F9216F" w:rsidP="00F9216F">
            <w:pPr>
              <w:pStyle w:val="Body"/>
              <w:jc w:val="center"/>
              <w:rPr>
                <w:ins w:id="1083" w:author="BErdmann2" w:date="2017-02-09T17:10:00Z"/>
              </w:rPr>
            </w:pPr>
            <w:ins w:id="1084" w:author="BErdmann2" w:date="2017-02-09T17:10:00Z">
              <w:r w:rsidRPr="005B1FB1">
                <w:fldChar w:fldCharType="begin"/>
              </w:r>
              <w:r w:rsidRPr="005B1FB1">
                <w:instrText xml:space="preserve"> REF _Ref270497912 \r \h  \* MERGEFORMAT </w:instrText>
              </w:r>
            </w:ins>
            <w:ins w:id="1085" w:author="BErdmann2" w:date="2017-02-09T17:10:00Z">
              <w:r w:rsidRPr="005B1FB1">
                <w:fldChar w:fldCharType="separate"/>
              </w:r>
            </w:ins>
            <w:r w:rsidRPr="006C52BB">
              <w:rPr>
                <w:szCs w:val="16"/>
                <w:lang w:eastAsia="ja-JP"/>
              </w:rPr>
              <w:t>[R4]</w:t>
            </w:r>
            <w:ins w:id="10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F9216F" w:rsidRPr="005B1FB1" w:rsidRDefault="00F9216F" w:rsidP="00F9216F">
            <w:pPr>
              <w:pStyle w:val="Body"/>
              <w:jc w:val="center"/>
              <w:rPr>
                <w:ins w:id="1087" w:author="BErdmann2" w:date="2017-02-09T17:10:00Z"/>
                <w:rStyle w:val="Appelnotedebasdep"/>
                <w:szCs w:val="16"/>
              </w:rPr>
            </w:pPr>
            <w:ins w:id="1088" w:author="BErdmann2" w:date="2017-02-09T17:14:00Z">
              <w:r w:rsidRPr="005B1FB1">
                <w:t xml:space="preserve">GPPCCF11: M </w:t>
              </w:r>
              <w:r w:rsidRPr="005B1FB1">
                <w:br/>
                <w:t>GPPCSF10 || GPPCSF11: M</w:t>
              </w:r>
              <w:r w:rsidRPr="005B1FB1">
                <w:br/>
              </w:r>
            </w:ins>
            <w:ins w:id="1089" w:author="BErdmann2" w:date="2017-09-26T09:12:00Z">
              <w:r>
                <w:rPr>
                  <w:rStyle w:val="Appelnotedebasdep"/>
                </w:rPr>
                <w:footnoteReference w:id="85"/>
              </w:r>
            </w:ins>
            <w:ins w:id="1091" w:author="BErdmann2" w:date="2017-02-09T17:13:00Z">
              <w:r w:rsidRPr="005B1FB1">
                <w:t xml:space="preserve">GPDT4: </w:t>
              </w:r>
            </w:ins>
            <w:ins w:id="1092" w:author="BErdmann2" w:date="2017-09-26T09:11:00Z">
              <w:r>
                <w:t>O</w:t>
              </w:r>
            </w:ins>
            <w:del w:id="1093" w:author="BErdmann2" w:date="2017-09-26T09:11:00Z">
              <w:r w:rsidRPr="005B1FB1" w:rsidDel="00260611">
                <w:delText>M</w:delText>
              </w:r>
            </w:del>
          </w:p>
        </w:tc>
        <w:tc>
          <w:tcPr>
            <w:tcW w:w="1559" w:type="dxa"/>
            <w:tcBorders>
              <w:top w:val="single" w:sz="6" w:space="0" w:color="auto"/>
              <w:bottom w:val="single" w:sz="6" w:space="0" w:color="auto"/>
            </w:tcBorders>
          </w:tcPr>
          <w:p w14:paraId="234AE2D1" w14:textId="76093F85" w:rsidR="00F9216F" w:rsidRPr="005B1FB1" w:rsidRDefault="00F9216F" w:rsidP="00F9216F">
            <w:pPr>
              <w:pStyle w:val="Body"/>
              <w:jc w:val="center"/>
              <w:rPr>
                <w:ins w:id="1094" w:author="BErdmann2" w:date="2017-02-09T17:10:00Z"/>
              </w:rPr>
            </w:pPr>
            <w:r w:rsidRPr="00162CE0">
              <w:rPr>
                <w:rFonts w:ascii="Arial" w:hAnsi="Arial" w:cs="Arial"/>
                <w:lang w:eastAsia="ja-JP"/>
              </w:rPr>
              <w:t>N/A</w:t>
            </w:r>
          </w:p>
        </w:tc>
      </w:tr>
      <w:tr w:rsidR="00F9216F" w:rsidRPr="005B1FB1" w14:paraId="003AEF17" w14:textId="77777777" w:rsidTr="00230B71">
        <w:trPr>
          <w:cantSplit/>
          <w:trHeight w:val="295"/>
          <w:ins w:id="1095" w:author="BErdmann2" w:date="2017-02-09T17:10:00Z"/>
        </w:trPr>
        <w:tc>
          <w:tcPr>
            <w:tcW w:w="1242" w:type="dxa"/>
            <w:tcBorders>
              <w:top w:val="single" w:sz="6" w:space="0" w:color="auto"/>
              <w:bottom w:val="single" w:sz="6" w:space="0" w:color="auto"/>
            </w:tcBorders>
          </w:tcPr>
          <w:p w14:paraId="51DCAED9" w14:textId="79514D1C" w:rsidR="00F9216F" w:rsidRPr="005B1FB1" w:rsidRDefault="00F9216F" w:rsidP="00F9216F">
            <w:pPr>
              <w:pStyle w:val="Body"/>
              <w:jc w:val="center"/>
              <w:rPr>
                <w:ins w:id="1096" w:author="BErdmann2" w:date="2017-02-09T17:10:00Z"/>
                <w:szCs w:val="16"/>
                <w:lang w:eastAsia="ja-JP"/>
              </w:rPr>
            </w:pPr>
            <w:ins w:id="1097"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F9216F" w:rsidRPr="005B1FB1" w:rsidRDefault="00F9216F" w:rsidP="00F9216F">
            <w:pPr>
              <w:pStyle w:val="Body"/>
              <w:rPr>
                <w:ins w:id="1098" w:author="BErdmann2" w:date="2017-02-09T17:10:00Z"/>
                <w:szCs w:val="16"/>
                <w:lang w:eastAsia="ja-JP"/>
              </w:rPr>
            </w:pPr>
            <w:ins w:id="1099"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F9216F" w:rsidRPr="005B1FB1" w:rsidRDefault="00F9216F" w:rsidP="00F9216F">
            <w:pPr>
              <w:pStyle w:val="Body"/>
              <w:jc w:val="center"/>
              <w:rPr>
                <w:ins w:id="1100" w:author="BErdmann2" w:date="2017-02-09T17:10:00Z"/>
              </w:rPr>
            </w:pPr>
            <w:ins w:id="1101" w:author="BErdmann2" w:date="2017-02-09T17:10:00Z">
              <w:r w:rsidRPr="005B1FB1">
                <w:fldChar w:fldCharType="begin"/>
              </w:r>
              <w:r w:rsidRPr="005B1FB1">
                <w:instrText xml:space="preserve"> REF _Ref270497912 \r \h  \* MERGEFORMAT </w:instrText>
              </w:r>
            </w:ins>
            <w:ins w:id="1102" w:author="BErdmann2" w:date="2017-02-09T17:10:00Z">
              <w:r w:rsidRPr="005B1FB1">
                <w:fldChar w:fldCharType="separate"/>
              </w:r>
            </w:ins>
            <w:r w:rsidRPr="006C52BB">
              <w:rPr>
                <w:szCs w:val="16"/>
                <w:lang w:eastAsia="ja-JP"/>
              </w:rPr>
              <w:t>[R4]</w:t>
            </w:r>
            <w:ins w:id="110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F9216F" w:rsidRPr="005B1FB1" w:rsidRDefault="00F9216F" w:rsidP="00F9216F">
            <w:pPr>
              <w:pStyle w:val="Body"/>
              <w:jc w:val="center"/>
              <w:rPr>
                <w:ins w:id="1104" w:author="BErdmann2" w:date="2017-02-09T17:10:00Z"/>
                <w:rStyle w:val="Appelnotedebasdep"/>
                <w:szCs w:val="16"/>
              </w:rPr>
            </w:pPr>
            <w:ins w:id="1105" w:author="BErdmann2" w:date="2017-02-09T17:14:00Z">
              <w:r w:rsidRPr="005B1FB1">
                <w:t xml:space="preserve">GPPCCF11: M </w:t>
              </w:r>
              <w:r w:rsidRPr="005B1FB1">
                <w:br/>
                <w:t>GPPCSF10 || GPPCSF11: M</w:t>
              </w:r>
              <w:r w:rsidRPr="005B1FB1">
                <w:br/>
              </w:r>
            </w:ins>
            <w:ins w:id="1106" w:author="BErdmann2" w:date="2017-09-26T09:12:00Z">
              <w:r>
                <w:rPr>
                  <w:rStyle w:val="Appelnotedebasdep"/>
                </w:rPr>
                <w:footnoteReference w:id="86"/>
              </w:r>
            </w:ins>
            <w:ins w:id="1108" w:author="BErdmann2" w:date="2017-02-09T17:13:00Z">
              <w:r w:rsidRPr="005B1FB1">
                <w:t xml:space="preserve">GPDT4: </w:t>
              </w:r>
            </w:ins>
            <w:ins w:id="1109" w:author="BErdmann2" w:date="2017-09-26T09:11:00Z">
              <w:r>
                <w:t>O</w:t>
              </w:r>
            </w:ins>
            <w:del w:id="1110" w:author="BErdmann2" w:date="2017-09-26T09:11:00Z">
              <w:r w:rsidRPr="005B1FB1" w:rsidDel="00260611">
                <w:delText>M</w:delText>
              </w:r>
            </w:del>
          </w:p>
        </w:tc>
        <w:tc>
          <w:tcPr>
            <w:tcW w:w="1559" w:type="dxa"/>
            <w:tcBorders>
              <w:top w:val="single" w:sz="6" w:space="0" w:color="auto"/>
              <w:bottom w:val="single" w:sz="6" w:space="0" w:color="auto"/>
            </w:tcBorders>
          </w:tcPr>
          <w:p w14:paraId="0AF8A768" w14:textId="5BD6C2DE" w:rsidR="00F9216F" w:rsidRPr="005B1FB1" w:rsidRDefault="00F9216F" w:rsidP="00F9216F">
            <w:pPr>
              <w:pStyle w:val="Body"/>
              <w:jc w:val="center"/>
              <w:rPr>
                <w:ins w:id="1111" w:author="BErdmann2" w:date="2017-02-09T17:10:00Z"/>
              </w:rPr>
            </w:pPr>
            <w:r w:rsidRPr="00162CE0">
              <w:rPr>
                <w:rFonts w:ascii="Arial" w:hAnsi="Arial" w:cs="Arial"/>
                <w:lang w:eastAsia="ja-JP"/>
              </w:rPr>
              <w:t>N/A</w:t>
            </w:r>
          </w:p>
        </w:tc>
      </w:tr>
      <w:tr w:rsidR="00F9216F" w:rsidRPr="005B1FB1" w14:paraId="01742D1B" w14:textId="77777777" w:rsidTr="00230B71">
        <w:trPr>
          <w:cantSplit/>
          <w:trHeight w:val="295"/>
          <w:ins w:id="1112" w:author="BErdmann2" w:date="2017-02-09T17:10:00Z"/>
        </w:trPr>
        <w:tc>
          <w:tcPr>
            <w:tcW w:w="1242" w:type="dxa"/>
            <w:tcBorders>
              <w:top w:val="single" w:sz="6" w:space="0" w:color="auto"/>
              <w:bottom w:val="single" w:sz="6" w:space="0" w:color="auto"/>
            </w:tcBorders>
          </w:tcPr>
          <w:p w14:paraId="5FC4D27A" w14:textId="0B251A23" w:rsidR="00F9216F" w:rsidRPr="005B1FB1" w:rsidRDefault="00F9216F" w:rsidP="00F9216F">
            <w:pPr>
              <w:pStyle w:val="Body"/>
              <w:jc w:val="center"/>
              <w:rPr>
                <w:ins w:id="1113" w:author="BErdmann2" w:date="2017-02-09T17:10:00Z"/>
                <w:szCs w:val="16"/>
                <w:lang w:eastAsia="ja-JP"/>
              </w:rPr>
            </w:pPr>
            <w:ins w:id="1114"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F9216F" w:rsidRPr="005B1FB1" w:rsidRDefault="00F9216F" w:rsidP="00F9216F">
            <w:pPr>
              <w:pStyle w:val="Body"/>
              <w:rPr>
                <w:ins w:id="1115" w:author="BErdmann2" w:date="2017-02-09T17:10:00Z"/>
                <w:szCs w:val="16"/>
                <w:lang w:eastAsia="ja-JP"/>
              </w:rPr>
            </w:pPr>
            <w:ins w:id="1116"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F9216F" w:rsidRPr="005B1FB1" w:rsidRDefault="00F9216F" w:rsidP="00F9216F">
            <w:pPr>
              <w:pStyle w:val="Body"/>
              <w:jc w:val="center"/>
              <w:rPr>
                <w:ins w:id="1117" w:author="BErdmann2" w:date="2017-02-09T17:10:00Z"/>
              </w:rPr>
            </w:pPr>
            <w:ins w:id="1118" w:author="BErdmann2" w:date="2017-02-09T17:10:00Z">
              <w:r w:rsidRPr="005B1FB1">
                <w:fldChar w:fldCharType="begin"/>
              </w:r>
              <w:r w:rsidRPr="005B1FB1">
                <w:instrText xml:space="preserve"> REF _Ref270497912 \r \h  \* MERGEFORMAT </w:instrText>
              </w:r>
            </w:ins>
            <w:ins w:id="1119" w:author="BErdmann2" w:date="2017-02-09T17:10:00Z">
              <w:r w:rsidRPr="005B1FB1">
                <w:fldChar w:fldCharType="separate"/>
              </w:r>
            </w:ins>
            <w:r w:rsidRPr="006C52BB">
              <w:rPr>
                <w:szCs w:val="16"/>
                <w:lang w:eastAsia="ja-JP"/>
              </w:rPr>
              <w:t>[R4]</w:t>
            </w:r>
            <w:ins w:id="11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F9216F" w:rsidRPr="005B1FB1" w:rsidRDefault="00F9216F" w:rsidP="00F9216F">
            <w:pPr>
              <w:pStyle w:val="Body"/>
              <w:jc w:val="center"/>
              <w:rPr>
                <w:ins w:id="1121" w:author="BErdmann2" w:date="2017-02-09T17:10:00Z"/>
                <w:rStyle w:val="Appelnotedebasdep"/>
                <w:szCs w:val="16"/>
              </w:rPr>
            </w:pPr>
            <w:ins w:id="1122" w:author="BErdmann2" w:date="2017-02-09T17:14:00Z">
              <w:r w:rsidRPr="005B1FB1">
                <w:t xml:space="preserve">GPPCCF11: M </w:t>
              </w:r>
              <w:r w:rsidRPr="005B1FB1">
                <w:br/>
                <w:t>GPPCSF10 || GPPCSF11: M</w:t>
              </w:r>
              <w:r w:rsidRPr="005B1FB1">
                <w:br/>
              </w:r>
            </w:ins>
            <w:ins w:id="1123" w:author="BErdmann2" w:date="2017-09-26T09:12:00Z">
              <w:r>
                <w:rPr>
                  <w:rStyle w:val="Appelnotedebasdep"/>
                </w:rPr>
                <w:footnoteReference w:id="87"/>
              </w:r>
            </w:ins>
            <w:ins w:id="1125" w:author="BErdmann2" w:date="2017-02-09T17:13:00Z">
              <w:r w:rsidRPr="005B1FB1">
                <w:t xml:space="preserve">GPDT4: </w:t>
              </w:r>
            </w:ins>
            <w:ins w:id="1126" w:author="BErdmann2" w:date="2017-09-26T09:11:00Z">
              <w:r>
                <w:t>O</w:t>
              </w:r>
            </w:ins>
            <w:del w:id="1127" w:author="BErdmann2" w:date="2017-09-26T09:11:00Z">
              <w:r w:rsidRPr="005B1FB1" w:rsidDel="00260611">
                <w:delText>M</w:delText>
              </w:r>
            </w:del>
          </w:p>
        </w:tc>
        <w:tc>
          <w:tcPr>
            <w:tcW w:w="1559" w:type="dxa"/>
            <w:tcBorders>
              <w:top w:val="single" w:sz="6" w:space="0" w:color="auto"/>
              <w:bottom w:val="single" w:sz="6" w:space="0" w:color="auto"/>
            </w:tcBorders>
          </w:tcPr>
          <w:p w14:paraId="6807772F" w14:textId="58FEB64F" w:rsidR="00F9216F" w:rsidRPr="005B1FB1" w:rsidRDefault="00F9216F" w:rsidP="00F9216F">
            <w:pPr>
              <w:pStyle w:val="Body"/>
              <w:jc w:val="center"/>
              <w:rPr>
                <w:ins w:id="1128" w:author="BErdmann2" w:date="2017-02-09T17:10:00Z"/>
              </w:rPr>
            </w:pPr>
            <w:r w:rsidRPr="00162CE0">
              <w:rPr>
                <w:rFonts w:ascii="Arial" w:hAnsi="Arial" w:cs="Arial"/>
                <w:lang w:eastAsia="ja-JP"/>
              </w:rPr>
              <w:t>N/A</w:t>
            </w:r>
          </w:p>
        </w:tc>
      </w:tr>
      <w:tr w:rsidR="00F9216F" w:rsidRPr="005B1FB1" w14:paraId="2C7C164C" w14:textId="77777777" w:rsidTr="00230B71">
        <w:trPr>
          <w:cantSplit/>
          <w:trHeight w:val="295"/>
          <w:ins w:id="1129" w:author="BErdmann2" w:date="2017-02-09T17:10:00Z"/>
        </w:trPr>
        <w:tc>
          <w:tcPr>
            <w:tcW w:w="1242" w:type="dxa"/>
            <w:tcBorders>
              <w:top w:val="single" w:sz="6" w:space="0" w:color="auto"/>
              <w:bottom w:val="single" w:sz="6" w:space="0" w:color="auto"/>
            </w:tcBorders>
          </w:tcPr>
          <w:p w14:paraId="1DC70C1D" w14:textId="26DEE934" w:rsidR="00F9216F" w:rsidRPr="005B1FB1" w:rsidRDefault="00F9216F" w:rsidP="00F9216F">
            <w:pPr>
              <w:pStyle w:val="Body"/>
              <w:jc w:val="center"/>
              <w:rPr>
                <w:ins w:id="1130" w:author="BErdmann2" w:date="2017-02-09T17:10:00Z"/>
                <w:szCs w:val="16"/>
                <w:lang w:eastAsia="ja-JP"/>
              </w:rPr>
            </w:pPr>
            <w:ins w:id="1131"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F9216F" w:rsidRPr="005B1FB1" w:rsidRDefault="00F9216F" w:rsidP="00F9216F">
            <w:pPr>
              <w:pStyle w:val="Body"/>
              <w:rPr>
                <w:ins w:id="1132" w:author="BErdmann2" w:date="2017-02-09T17:10:00Z"/>
                <w:szCs w:val="16"/>
                <w:lang w:eastAsia="ja-JP"/>
              </w:rPr>
            </w:pPr>
            <w:ins w:id="1133"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F9216F" w:rsidRPr="005B1FB1" w:rsidRDefault="00F9216F" w:rsidP="00F9216F">
            <w:pPr>
              <w:pStyle w:val="Body"/>
              <w:jc w:val="center"/>
              <w:rPr>
                <w:ins w:id="1134" w:author="BErdmann2" w:date="2017-02-09T17:10:00Z"/>
              </w:rPr>
            </w:pPr>
            <w:ins w:id="1135" w:author="BErdmann2" w:date="2017-02-09T17:10:00Z">
              <w:r w:rsidRPr="005B1FB1">
                <w:fldChar w:fldCharType="begin"/>
              </w:r>
              <w:r w:rsidRPr="005B1FB1">
                <w:instrText xml:space="preserve"> REF _Ref270497912 \r \h  \* MERGEFORMAT </w:instrText>
              </w:r>
            </w:ins>
            <w:ins w:id="1136" w:author="BErdmann2" w:date="2017-02-09T17:10:00Z">
              <w:r w:rsidRPr="005B1FB1">
                <w:fldChar w:fldCharType="separate"/>
              </w:r>
            </w:ins>
            <w:r w:rsidRPr="006C52BB">
              <w:rPr>
                <w:szCs w:val="16"/>
                <w:lang w:eastAsia="ja-JP"/>
              </w:rPr>
              <w:t>[R4]</w:t>
            </w:r>
            <w:ins w:id="113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F9216F" w:rsidRPr="005B1FB1" w:rsidRDefault="00F9216F" w:rsidP="00F9216F">
            <w:pPr>
              <w:pStyle w:val="Body"/>
              <w:jc w:val="center"/>
              <w:rPr>
                <w:ins w:id="1138" w:author="BErdmann2" w:date="2017-02-09T17:10:00Z"/>
                <w:rStyle w:val="Appelnotedebasdep"/>
                <w:szCs w:val="16"/>
              </w:rPr>
            </w:pPr>
            <w:ins w:id="1139" w:author="BErdmann2" w:date="2017-02-09T17:14:00Z">
              <w:r w:rsidRPr="005B1FB1">
                <w:t xml:space="preserve">GPPCCF11: M </w:t>
              </w:r>
              <w:r w:rsidRPr="005B1FB1">
                <w:br/>
                <w:t>GPPCSF10 || GPPCSF11: M</w:t>
              </w:r>
              <w:r w:rsidRPr="005B1FB1">
                <w:br/>
              </w:r>
            </w:ins>
            <w:ins w:id="1140" w:author="BErdmann2" w:date="2017-09-26T09:12:00Z">
              <w:r>
                <w:rPr>
                  <w:rStyle w:val="Appelnotedebasdep"/>
                </w:rPr>
                <w:footnoteReference w:id="88"/>
              </w:r>
            </w:ins>
            <w:ins w:id="1142" w:author="BErdmann2" w:date="2017-02-09T17:13:00Z">
              <w:r w:rsidRPr="005B1FB1">
                <w:t xml:space="preserve">GPDT4: </w:t>
              </w:r>
            </w:ins>
            <w:ins w:id="1143" w:author="BErdmann2" w:date="2017-09-26T09:11:00Z">
              <w:r>
                <w:t>O</w:t>
              </w:r>
            </w:ins>
            <w:del w:id="1144" w:author="BErdmann2" w:date="2017-09-26T09:11:00Z">
              <w:r w:rsidRPr="005B1FB1" w:rsidDel="00260611">
                <w:delText>M</w:delText>
              </w:r>
            </w:del>
          </w:p>
        </w:tc>
        <w:tc>
          <w:tcPr>
            <w:tcW w:w="1559" w:type="dxa"/>
            <w:tcBorders>
              <w:top w:val="single" w:sz="6" w:space="0" w:color="auto"/>
              <w:bottom w:val="single" w:sz="6" w:space="0" w:color="auto"/>
            </w:tcBorders>
          </w:tcPr>
          <w:p w14:paraId="1FCD928E" w14:textId="3EA4D19C" w:rsidR="00F9216F" w:rsidRPr="005B1FB1" w:rsidRDefault="00F9216F" w:rsidP="00F9216F">
            <w:pPr>
              <w:pStyle w:val="Body"/>
              <w:jc w:val="center"/>
              <w:rPr>
                <w:ins w:id="1145" w:author="BErdmann2" w:date="2017-02-09T17:10:00Z"/>
              </w:rPr>
            </w:pPr>
            <w:r w:rsidRPr="00162CE0">
              <w:rPr>
                <w:rFonts w:ascii="Arial" w:hAnsi="Arial" w:cs="Arial"/>
                <w:lang w:eastAsia="ja-JP"/>
              </w:rPr>
              <w:t>N/A</w:t>
            </w:r>
          </w:p>
        </w:tc>
      </w:tr>
      <w:tr w:rsidR="00F9216F" w:rsidRPr="005B1FB1" w14:paraId="7DD6DBE0" w14:textId="77777777" w:rsidTr="00230B71">
        <w:trPr>
          <w:cantSplit/>
          <w:trHeight w:val="295"/>
          <w:ins w:id="1146" w:author="BErdmann2" w:date="2017-02-09T17:10:00Z"/>
        </w:trPr>
        <w:tc>
          <w:tcPr>
            <w:tcW w:w="1242" w:type="dxa"/>
            <w:tcBorders>
              <w:top w:val="single" w:sz="6" w:space="0" w:color="auto"/>
              <w:bottom w:val="single" w:sz="6" w:space="0" w:color="auto"/>
            </w:tcBorders>
          </w:tcPr>
          <w:p w14:paraId="4E16C4AA" w14:textId="20139553" w:rsidR="00F9216F" w:rsidRPr="005B1FB1" w:rsidRDefault="00F9216F" w:rsidP="00F9216F">
            <w:pPr>
              <w:pStyle w:val="Body"/>
              <w:jc w:val="center"/>
              <w:rPr>
                <w:ins w:id="1147" w:author="BErdmann2" w:date="2017-02-09T17:10:00Z"/>
                <w:szCs w:val="16"/>
                <w:lang w:eastAsia="ja-JP"/>
              </w:rPr>
            </w:pPr>
            <w:ins w:id="1148"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F9216F" w:rsidRPr="005B1FB1" w:rsidRDefault="00F9216F" w:rsidP="00F9216F">
            <w:pPr>
              <w:pStyle w:val="Body"/>
              <w:rPr>
                <w:ins w:id="1149" w:author="BErdmann2" w:date="2017-02-09T17:10:00Z"/>
                <w:szCs w:val="16"/>
                <w:lang w:eastAsia="ja-JP"/>
              </w:rPr>
            </w:pPr>
            <w:ins w:id="1150"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F9216F" w:rsidRPr="005B1FB1" w:rsidRDefault="00F9216F" w:rsidP="00F9216F">
            <w:pPr>
              <w:pStyle w:val="Body"/>
              <w:jc w:val="center"/>
              <w:rPr>
                <w:ins w:id="1151" w:author="BErdmann2" w:date="2017-02-09T17:10:00Z"/>
              </w:rPr>
            </w:pPr>
            <w:ins w:id="1152" w:author="BErdmann2" w:date="2017-02-09T17:10:00Z">
              <w:r w:rsidRPr="005B1FB1">
                <w:fldChar w:fldCharType="begin"/>
              </w:r>
              <w:r w:rsidRPr="005B1FB1">
                <w:instrText xml:space="preserve"> REF _Ref270497912 \r \h  \* MERGEFORMAT </w:instrText>
              </w:r>
            </w:ins>
            <w:ins w:id="1153" w:author="BErdmann2" w:date="2017-02-09T17:10:00Z">
              <w:r w:rsidRPr="005B1FB1">
                <w:fldChar w:fldCharType="separate"/>
              </w:r>
            </w:ins>
            <w:r w:rsidRPr="006C52BB">
              <w:rPr>
                <w:szCs w:val="16"/>
                <w:lang w:eastAsia="ja-JP"/>
              </w:rPr>
              <w:t>[R4]</w:t>
            </w:r>
            <w:ins w:id="115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F9216F" w:rsidRPr="005B1FB1" w:rsidRDefault="00F9216F" w:rsidP="00F9216F">
            <w:pPr>
              <w:pStyle w:val="Body"/>
              <w:jc w:val="center"/>
              <w:rPr>
                <w:ins w:id="1155" w:author="BErdmann2" w:date="2017-02-09T17:10:00Z"/>
                <w:rStyle w:val="Appelnotedebasdep"/>
                <w:szCs w:val="16"/>
              </w:rPr>
            </w:pPr>
            <w:ins w:id="1156" w:author="BErdmann2" w:date="2017-02-09T17:14:00Z">
              <w:r w:rsidRPr="005B1FB1">
                <w:t xml:space="preserve">GPPCCF11: M </w:t>
              </w:r>
              <w:r w:rsidRPr="005B1FB1">
                <w:br/>
                <w:t>GPPCSF10 || GPPCSF11: M</w:t>
              </w:r>
              <w:r w:rsidRPr="005B1FB1">
                <w:br/>
              </w:r>
            </w:ins>
            <w:ins w:id="1157" w:author="BErdmann2" w:date="2017-09-26T09:12:00Z">
              <w:r>
                <w:rPr>
                  <w:rStyle w:val="Appelnotedebasdep"/>
                </w:rPr>
                <w:footnoteReference w:id="89"/>
              </w:r>
            </w:ins>
            <w:ins w:id="1159" w:author="BErdmann2" w:date="2017-02-09T17:13:00Z">
              <w:r w:rsidRPr="005B1FB1">
                <w:t xml:space="preserve">GPDT4: </w:t>
              </w:r>
            </w:ins>
            <w:ins w:id="1160" w:author="BErdmann2" w:date="2017-09-26T09:11:00Z">
              <w:r>
                <w:t>O</w:t>
              </w:r>
            </w:ins>
            <w:del w:id="1161" w:author="BErdmann2" w:date="2017-09-26T09:11:00Z">
              <w:r w:rsidRPr="005B1FB1" w:rsidDel="00260611">
                <w:delText>M</w:delText>
              </w:r>
            </w:del>
          </w:p>
        </w:tc>
        <w:tc>
          <w:tcPr>
            <w:tcW w:w="1559" w:type="dxa"/>
            <w:tcBorders>
              <w:top w:val="single" w:sz="6" w:space="0" w:color="auto"/>
              <w:bottom w:val="single" w:sz="6" w:space="0" w:color="auto"/>
            </w:tcBorders>
          </w:tcPr>
          <w:p w14:paraId="01A3A3FD" w14:textId="540A3080" w:rsidR="00F9216F" w:rsidRPr="005B1FB1" w:rsidRDefault="00F9216F" w:rsidP="00F9216F">
            <w:pPr>
              <w:pStyle w:val="Body"/>
              <w:jc w:val="center"/>
              <w:rPr>
                <w:ins w:id="1162" w:author="BErdmann2" w:date="2017-02-09T17:10:00Z"/>
              </w:rPr>
            </w:pPr>
            <w:r w:rsidRPr="00162CE0">
              <w:rPr>
                <w:rFonts w:ascii="Arial" w:hAnsi="Arial" w:cs="Arial"/>
                <w:lang w:eastAsia="ja-JP"/>
              </w:rPr>
              <w:t>N/A</w:t>
            </w:r>
          </w:p>
        </w:tc>
      </w:tr>
      <w:tr w:rsidR="00F9216F" w:rsidRPr="005B1FB1" w14:paraId="57B37180" w14:textId="77777777" w:rsidTr="00230B71">
        <w:trPr>
          <w:cantSplit/>
          <w:trHeight w:val="295"/>
          <w:ins w:id="1163" w:author="BErdmann2" w:date="2017-02-09T17:10:00Z"/>
        </w:trPr>
        <w:tc>
          <w:tcPr>
            <w:tcW w:w="1242" w:type="dxa"/>
            <w:tcBorders>
              <w:top w:val="single" w:sz="6" w:space="0" w:color="auto"/>
              <w:bottom w:val="single" w:sz="6" w:space="0" w:color="auto"/>
            </w:tcBorders>
          </w:tcPr>
          <w:p w14:paraId="59AB47D6" w14:textId="21251A03" w:rsidR="00F9216F" w:rsidRPr="005B1FB1" w:rsidRDefault="00F9216F" w:rsidP="00F9216F">
            <w:pPr>
              <w:pStyle w:val="Body"/>
              <w:jc w:val="center"/>
              <w:rPr>
                <w:ins w:id="1164" w:author="BErdmann2" w:date="2017-02-09T17:10:00Z"/>
                <w:szCs w:val="16"/>
                <w:lang w:eastAsia="ja-JP"/>
              </w:rPr>
            </w:pPr>
            <w:ins w:id="1165"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F9216F" w:rsidRPr="005B1FB1" w:rsidRDefault="00F9216F" w:rsidP="00F9216F">
            <w:pPr>
              <w:pStyle w:val="Body"/>
              <w:rPr>
                <w:ins w:id="1166" w:author="BErdmann2" w:date="2017-02-09T17:10:00Z"/>
                <w:szCs w:val="16"/>
                <w:lang w:eastAsia="ja-JP"/>
              </w:rPr>
            </w:pPr>
            <w:ins w:id="1167"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F9216F" w:rsidRPr="005B1FB1" w:rsidRDefault="00F9216F" w:rsidP="00F9216F">
            <w:pPr>
              <w:pStyle w:val="Body"/>
              <w:jc w:val="center"/>
              <w:rPr>
                <w:ins w:id="1168" w:author="BErdmann2" w:date="2017-02-09T17:10:00Z"/>
              </w:rPr>
            </w:pPr>
            <w:ins w:id="1169" w:author="BErdmann2" w:date="2017-02-09T17:10:00Z">
              <w:r w:rsidRPr="005B1FB1">
                <w:fldChar w:fldCharType="begin"/>
              </w:r>
              <w:r w:rsidRPr="005B1FB1">
                <w:instrText xml:space="preserve"> REF _Ref270497912 \r \h  \* MERGEFORMAT </w:instrText>
              </w:r>
            </w:ins>
            <w:ins w:id="1170" w:author="BErdmann2" w:date="2017-02-09T17:10:00Z">
              <w:r w:rsidRPr="005B1FB1">
                <w:fldChar w:fldCharType="separate"/>
              </w:r>
            </w:ins>
            <w:r w:rsidRPr="006C52BB">
              <w:rPr>
                <w:szCs w:val="16"/>
                <w:lang w:eastAsia="ja-JP"/>
              </w:rPr>
              <w:t>[R4]</w:t>
            </w:r>
            <w:ins w:id="117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F9216F" w:rsidRPr="005B1FB1" w:rsidRDefault="00F9216F" w:rsidP="00F9216F">
            <w:pPr>
              <w:pStyle w:val="Body"/>
              <w:jc w:val="center"/>
              <w:rPr>
                <w:ins w:id="1172" w:author="BErdmann2" w:date="2017-02-09T17:10:00Z"/>
                <w:rStyle w:val="Appelnotedebasdep"/>
                <w:szCs w:val="16"/>
              </w:rPr>
            </w:pPr>
            <w:ins w:id="1173" w:author="BErdmann2" w:date="2017-02-09T17:14:00Z">
              <w:r w:rsidRPr="005B1FB1">
                <w:t xml:space="preserve">GPPCCF11: M </w:t>
              </w:r>
              <w:r w:rsidRPr="005B1FB1">
                <w:br/>
                <w:t>GPPCSF10 || GPPCSF11: M</w:t>
              </w:r>
              <w:r w:rsidRPr="005B1FB1">
                <w:br/>
              </w:r>
            </w:ins>
            <w:ins w:id="1174" w:author="BErdmann2" w:date="2017-09-26T09:12:00Z">
              <w:r>
                <w:rPr>
                  <w:rStyle w:val="Appelnotedebasdep"/>
                </w:rPr>
                <w:footnoteReference w:id="90"/>
              </w:r>
            </w:ins>
            <w:ins w:id="1176" w:author="BErdmann2" w:date="2017-02-09T17:13:00Z">
              <w:r w:rsidRPr="005B1FB1">
                <w:t xml:space="preserve">GPDT4: </w:t>
              </w:r>
            </w:ins>
            <w:ins w:id="1177" w:author="BErdmann2" w:date="2017-09-26T09:11:00Z">
              <w:r>
                <w:t>O</w:t>
              </w:r>
            </w:ins>
            <w:del w:id="1178" w:author="BErdmann2" w:date="2017-09-26T09:11:00Z">
              <w:r w:rsidRPr="005B1FB1" w:rsidDel="00260611">
                <w:delText>M</w:delText>
              </w:r>
            </w:del>
          </w:p>
        </w:tc>
        <w:tc>
          <w:tcPr>
            <w:tcW w:w="1559" w:type="dxa"/>
            <w:tcBorders>
              <w:top w:val="single" w:sz="6" w:space="0" w:color="auto"/>
              <w:bottom w:val="single" w:sz="6" w:space="0" w:color="auto"/>
            </w:tcBorders>
          </w:tcPr>
          <w:p w14:paraId="76C75276" w14:textId="25F38EBF" w:rsidR="00F9216F" w:rsidRPr="005B1FB1" w:rsidRDefault="00F9216F" w:rsidP="00F9216F">
            <w:pPr>
              <w:pStyle w:val="Body"/>
              <w:jc w:val="center"/>
              <w:rPr>
                <w:ins w:id="1179" w:author="BErdmann2" w:date="2017-02-09T17:10:00Z"/>
              </w:rPr>
            </w:pPr>
            <w:r w:rsidRPr="00162CE0">
              <w:rPr>
                <w:rFonts w:ascii="Arial" w:hAnsi="Arial" w:cs="Arial"/>
                <w:lang w:eastAsia="ja-JP"/>
              </w:rPr>
              <w:t>N/A</w:t>
            </w:r>
          </w:p>
        </w:tc>
      </w:tr>
      <w:tr w:rsidR="00F9216F" w:rsidRPr="005B1FB1" w14:paraId="6E77FC0D" w14:textId="77777777" w:rsidTr="00230B71">
        <w:trPr>
          <w:cantSplit/>
          <w:trHeight w:val="295"/>
          <w:ins w:id="1180" w:author="Bozena Erdmann" w:date="2017-11-07T23:31:00Z"/>
        </w:trPr>
        <w:tc>
          <w:tcPr>
            <w:tcW w:w="1242" w:type="dxa"/>
            <w:tcBorders>
              <w:top w:val="single" w:sz="6" w:space="0" w:color="auto"/>
              <w:bottom w:val="single" w:sz="6" w:space="0" w:color="auto"/>
            </w:tcBorders>
          </w:tcPr>
          <w:p w14:paraId="1C6316AB" w14:textId="165E8049" w:rsidR="00F9216F" w:rsidRPr="005B1FB1" w:rsidRDefault="00F9216F" w:rsidP="00F9216F">
            <w:pPr>
              <w:pStyle w:val="Body"/>
              <w:jc w:val="center"/>
              <w:rPr>
                <w:ins w:id="1181" w:author="Bozena Erdmann" w:date="2017-11-07T23:31:00Z"/>
                <w:szCs w:val="16"/>
                <w:lang w:eastAsia="ja-JP"/>
              </w:rPr>
            </w:pPr>
            <w:ins w:id="1182"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F9216F" w:rsidRPr="005B1FB1" w:rsidRDefault="00F9216F" w:rsidP="00F9216F">
            <w:pPr>
              <w:pStyle w:val="Body"/>
              <w:rPr>
                <w:ins w:id="1185" w:author="Bozena Erdmann" w:date="2017-11-07T23:31:00Z"/>
                <w:szCs w:val="16"/>
                <w:lang w:eastAsia="ja-JP"/>
              </w:rPr>
            </w:pPr>
            <w:ins w:id="1186"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F9216F" w:rsidRPr="005B1FB1" w:rsidRDefault="00F9216F" w:rsidP="00F9216F">
            <w:pPr>
              <w:pStyle w:val="Body"/>
              <w:jc w:val="center"/>
              <w:rPr>
                <w:ins w:id="1187" w:author="Bozena Erdmann" w:date="2017-11-07T23:31:00Z"/>
              </w:rPr>
            </w:pPr>
            <w:ins w:id="1188" w:author="Bozena Erdmann" w:date="2017-11-07T23:32:00Z">
              <w:r>
                <w:fldChar w:fldCharType="begin"/>
              </w:r>
              <w:r>
                <w:instrText xml:space="preserve"> REF _Ref270497912 \r \h  \* MERGEFORMAT </w:instrText>
              </w:r>
            </w:ins>
            <w:ins w:id="1189" w:author="Bozena Erdmann" w:date="2017-11-07T23:32:00Z">
              <w:r>
                <w:fldChar w:fldCharType="separate"/>
              </w:r>
            </w:ins>
            <w:r w:rsidRPr="006C52BB">
              <w:rPr>
                <w:szCs w:val="16"/>
                <w:lang w:eastAsia="ja-JP"/>
              </w:rPr>
              <w:t>[R4]</w:t>
            </w:r>
            <w:ins w:id="1190"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F9216F" w:rsidRPr="005B1FB1" w:rsidRDefault="00F9216F" w:rsidP="00F9216F">
            <w:pPr>
              <w:pStyle w:val="Body"/>
              <w:jc w:val="center"/>
              <w:rPr>
                <w:ins w:id="1191" w:author="Bozena Erdmann" w:date="2017-11-07T23:31:00Z"/>
              </w:rPr>
            </w:pPr>
            <w:ins w:id="1192" w:author="Bozena Erdmann" w:date="2017-11-07T23:32:00Z">
              <w:r>
                <w:t>GPPCCF11: M</w:t>
              </w:r>
            </w:ins>
          </w:p>
        </w:tc>
        <w:tc>
          <w:tcPr>
            <w:tcW w:w="1559" w:type="dxa"/>
            <w:tcBorders>
              <w:top w:val="single" w:sz="6" w:space="0" w:color="auto"/>
              <w:bottom w:val="single" w:sz="6" w:space="0" w:color="auto"/>
            </w:tcBorders>
          </w:tcPr>
          <w:p w14:paraId="7E49C0D7" w14:textId="0BB7EC9D" w:rsidR="00F9216F" w:rsidRPr="005B1FB1" w:rsidRDefault="00F9216F" w:rsidP="00F9216F">
            <w:pPr>
              <w:pStyle w:val="Body"/>
              <w:jc w:val="center"/>
              <w:rPr>
                <w:ins w:id="1193" w:author="Bozena Erdmann" w:date="2017-11-07T23:31:00Z"/>
              </w:rPr>
            </w:pPr>
            <w:r w:rsidRPr="00162CE0">
              <w:rPr>
                <w:rFonts w:ascii="Arial" w:hAnsi="Arial" w:cs="Arial"/>
                <w:lang w:eastAsia="ja-JP"/>
              </w:rPr>
              <w:t>N/A</w:t>
            </w:r>
          </w:p>
        </w:tc>
      </w:tr>
      <w:tr w:rsidR="00F9216F" w:rsidRPr="005B1FB1" w14:paraId="7B856EF7" w14:textId="77777777" w:rsidTr="00230B71">
        <w:trPr>
          <w:cantSplit/>
          <w:trHeight w:val="295"/>
          <w:ins w:id="1194" w:author="Bozena Erdmann" w:date="2017-11-07T23:31:00Z"/>
        </w:trPr>
        <w:tc>
          <w:tcPr>
            <w:tcW w:w="1242" w:type="dxa"/>
            <w:tcBorders>
              <w:top w:val="single" w:sz="6" w:space="0" w:color="auto"/>
              <w:bottom w:val="single" w:sz="6" w:space="0" w:color="auto"/>
            </w:tcBorders>
          </w:tcPr>
          <w:p w14:paraId="750A45B5" w14:textId="3CE03FB2" w:rsidR="00F9216F" w:rsidRPr="005B1FB1" w:rsidRDefault="00F9216F" w:rsidP="00F9216F">
            <w:pPr>
              <w:pStyle w:val="Body"/>
              <w:jc w:val="center"/>
              <w:rPr>
                <w:ins w:id="1195" w:author="Bozena Erdmann" w:date="2017-11-07T23:31:00Z"/>
                <w:szCs w:val="16"/>
                <w:lang w:eastAsia="ja-JP"/>
              </w:rPr>
            </w:pPr>
            <w:ins w:id="1196"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F9216F" w:rsidRPr="005B1FB1" w:rsidRDefault="00F9216F" w:rsidP="00F9216F">
            <w:pPr>
              <w:pStyle w:val="Body"/>
              <w:rPr>
                <w:ins w:id="1199" w:author="Bozena Erdmann" w:date="2017-11-07T23:31:00Z"/>
                <w:szCs w:val="16"/>
                <w:lang w:eastAsia="ja-JP"/>
              </w:rPr>
            </w:pPr>
            <w:ins w:id="1200"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F9216F" w:rsidRPr="005B1FB1" w:rsidRDefault="00F9216F" w:rsidP="00F9216F">
            <w:pPr>
              <w:pStyle w:val="Body"/>
              <w:jc w:val="center"/>
              <w:rPr>
                <w:ins w:id="1201" w:author="Bozena Erdmann" w:date="2017-11-07T23:31:00Z"/>
              </w:rPr>
            </w:pPr>
            <w:ins w:id="1202" w:author="Bozena Erdmann" w:date="2017-11-07T23:32:00Z">
              <w:r>
                <w:fldChar w:fldCharType="begin"/>
              </w:r>
              <w:r>
                <w:instrText xml:space="preserve"> REF _Ref270497912 \r \h  \* MERGEFORMAT </w:instrText>
              </w:r>
            </w:ins>
            <w:ins w:id="1203" w:author="Bozena Erdmann" w:date="2017-11-07T23:32:00Z">
              <w:r>
                <w:fldChar w:fldCharType="separate"/>
              </w:r>
            </w:ins>
            <w:r w:rsidRPr="006C52BB">
              <w:rPr>
                <w:szCs w:val="16"/>
                <w:lang w:eastAsia="ja-JP"/>
              </w:rPr>
              <w:t>[R4]</w:t>
            </w:r>
            <w:ins w:id="1204"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F9216F" w:rsidRPr="005B1FB1" w:rsidRDefault="00F9216F" w:rsidP="00F9216F">
            <w:pPr>
              <w:pStyle w:val="Body"/>
              <w:jc w:val="center"/>
              <w:rPr>
                <w:ins w:id="1205" w:author="Bozena Erdmann" w:date="2017-11-07T23:31:00Z"/>
              </w:rPr>
            </w:pPr>
            <w:ins w:id="1206" w:author="Bozena Erdmann" w:date="2017-11-07T23:32:00Z">
              <w:r>
                <w:t>GPPCCF11: M</w:t>
              </w:r>
            </w:ins>
          </w:p>
        </w:tc>
        <w:tc>
          <w:tcPr>
            <w:tcW w:w="1559" w:type="dxa"/>
            <w:tcBorders>
              <w:top w:val="single" w:sz="6" w:space="0" w:color="auto"/>
              <w:bottom w:val="single" w:sz="6" w:space="0" w:color="auto"/>
            </w:tcBorders>
          </w:tcPr>
          <w:p w14:paraId="2CE580A8" w14:textId="29FCF17E" w:rsidR="00F9216F" w:rsidRPr="005B1FB1" w:rsidRDefault="00F9216F" w:rsidP="00F9216F">
            <w:pPr>
              <w:pStyle w:val="Body"/>
              <w:jc w:val="center"/>
              <w:rPr>
                <w:ins w:id="1207" w:author="Bozena Erdmann" w:date="2017-11-07T23:31:00Z"/>
              </w:rPr>
            </w:pPr>
            <w:r w:rsidRPr="00162CE0">
              <w:rPr>
                <w:rFonts w:ascii="Arial" w:hAnsi="Arial" w:cs="Arial"/>
                <w:lang w:eastAsia="ja-JP"/>
              </w:rPr>
              <w:t>N/A</w:t>
            </w:r>
          </w:p>
        </w:tc>
      </w:tr>
      <w:tr w:rsidR="00F9216F" w:rsidRPr="005B1FB1" w14:paraId="7364075E" w14:textId="77777777" w:rsidTr="00230B71">
        <w:trPr>
          <w:cantSplit/>
          <w:trHeight w:val="295"/>
          <w:ins w:id="1208" w:author="Bozena Erdmann" w:date="2017-11-07T23:31:00Z"/>
        </w:trPr>
        <w:tc>
          <w:tcPr>
            <w:tcW w:w="1242" w:type="dxa"/>
            <w:tcBorders>
              <w:top w:val="single" w:sz="6" w:space="0" w:color="auto"/>
              <w:bottom w:val="single" w:sz="6" w:space="0" w:color="auto"/>
            </w:tcBorders>
          </w:tcPr>
          <w:p w14:paraId="4FFEFB18" w14:textId="134B3225" w:rsidR="00F9216F" w:rsidRPr="005B1FB1" w:rsidRDefault="00F9216F" w:rsidP="00F9216F">
            <w:pPr>
              <w:pStyle w:val="Body"/>
              <w:jc w:val="center"/>
              <w:rPr>
                <w:ins w:id="1209" w:author="Bozena Erdmann" w:date="2017-11-07T23:31:00Z"/>
                <w:szCs w:val="16"/>
                <w:lang w:eastAsia="ja-JP"/>
              </w:rPr>
            </w:pPr>
            <w:ins w:id="1210"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F9216F" w:rsidRPr="005B1FB1" w:rsidRDefault="00F9216F" w:rsidP="00F9216F">
            <w:pPr>
              <w:pStyle w:val="Body"/>
              <w:rPr>
                <w:ins w:id="1213" w:author="Bozena Erdmann" w:date="2017-11-07T23:31:00Z"/>
                <w:szCs w:val="16"/>
                <w:lang w:eastAsia="ja-JP"/>
              </w:rPr>
            </w:pPr>
            <w:ins w:id="1214"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F9216F" w:rsidRPr="005B1FB1" w:rsidRDefault="00F9216F" w:rsidP="00F9216F">
            <w:pPr>
              <w:pStyle w:val="Body"/>
              <w:jc w:val="center"/>
              <w:rPr>
                <w:ins w:id="1215" w:author="Bozena Erdmann" w:date="2017-11-07T23:31:00Z"/>
              </w:rPr>
            </w:pPr>
            <w:ins w:id="1216" w:author="Bozena Erdmann" w:date="2017-11-07T23:32:00Z">
              <w:r>
                <w:fldChar w:fldCharType="begin"/>
              </w:r>
              <w:r>
                <w:instrText xml:space="preserve"> REF _Ref270497912 \r \h  \* MERGEFORMAT </w:instrText>
              </w:r>
            </w:ins>
            <w:ins w:id="1217" w:author="Bozena Erdmann" w:date="2017-11-07T23:32:00Z">
              <w:r>
                <w:fldChar w:fldCharType="separate"/>
              </w:r>
            </w:ins>
            <w:r w:rsidRPr="006C52BB">
              <w:rPr>
                <w:szCs w:val="16"/>
                <w:lang w:eastAsia="ja-JP"/>
              </w:rPr>
              <w:t>[R4]</w:t>
            </w:r>
            <w:ins w:id="1218"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F9216F" w:rsidRPr="005B1FB1" w:rsidRDefault="00F9216F" w:rsidP="00F9216F">
            <w:pPr>
              <w:pStyle w:val="Body"/>
              <w:jc w:val="center"/>
              <w:rPr>
                <w:ins w:id="1219" w:author="Bozena Erdmann" w:date="2017-11-07T23:31:00Z"/>
              </w:rPr>
            </w:pPr>
            <w:ins w:id="1220" w:author="Bozena Erdmann" w:date="2017-11-07T23:32:00Z">
              <w:r>
                <w:t>GPPCCF11: M</w:t>
              </w:r>
            </w:ins>
          </w:p>
        </w:tc>
        <w:tc>
          <w:tcPr>
            <w:tcW w:w="1559" w:type="dxa"/>
            <w:tcBorders>
              <w:top w:val="single" w:sz="6" w:space="0" w:color="auto"/>
              <w:bottom w:val="single" w:sz="6" w:space="0" w:color="auto"/>
            </w:tcBorders>
          </w:tcPr>
          <w:p w14:paraId="334EDC3E" w14:textId="67C939ED" w:rsidR="00F9216F" w:rsidRPr="005B1FB1" w:rsidRDefault="00F9216F" w:rsidP="00F9216F">
            <w:pPr>
              <w:pStyle w:val="Body"/>
              <w:jc w:val="center"/>
              <w:rPr>
                <w:ins w:id="1221" w:author="Bozena Erdmann" w:date="2017-11-07T23:31:00Z"/>
              </w:rPr>
            </w:pPr>
            <w:r w:rsidRPr="00162CE0">
              <w:rPr>
                <w:rFonts w:ascii="Arial" w:hAnsi="Arial" w:cs="Arial"/>
                <w:lang w:eastAsia="ja-JP"/>
              </w:rPr>
              <w:t>N/A</w:t>
            </w:r>
          </w:p>
        </w:tc>
      </w:tr>
      <w:tr w:rsidR="00F9216F" w:rsidRPr="005B1FB1" w14:paraId="3465FAF4" w14:textId="77777777" w:rsidTr="00230B71">
        <w:trPr>
          <w:cantSplit/>
          <w:trHeight w:val="295"/>
          <w:ins w:id="1222" w:author="Bozena Erdmann" w:date="2017-11-07T23:31:00Z"/>
        </w:trPr>
        <w:tc>
          <w:tcPr>
            <w:tcW w:w="1242" w:type="dxa"/>
            <w:tcBorders>
              <w:top w:val="single" w:sz="6" w:space="0" w:color="auto"/>
              <w:bottom w:val="single" w:sz="6" w:space="0" w:color="auto"/>
            </w:tcBorders>
          </w:tcPr>
          <w:p w14:paraId="01DFF269" w14:textId="02C12257" w:rsidR="00F9216F" w:rsidRPr="005B1FB1" w:rsidRDefault="00F9216F" w:rsidP="00F9216F">
            <w:pPr>
              <w:pStyle w:val="Body"/>
              <w:jc w:val="center"/>
              <w:rPr>
                <w:ins w:id="1223" w:author="Bozena Erdmann" w:date="2017-11-07T23:31:00Z"/>
                <w:szCs w:val="16"/>
                <w:lang w:eastAsia="ja-JP"/>
              </w:rPr>
            </w:pPr>
            <w:ins w:id="1224"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F9216F" w:rsidRPr="005B1FB1" w:rsidRDefault="00F9216F" w:rsidP="00F9216F">
            <w:pPr>
              <w:pStyle w:val="Body"/>
              <w:rPr>
                <w:ins w:id="1227" w:author="Bozena Erdmann" w:date="2017-11-07T23:31:00Z"/>
                <w:szCs w:val="16"/>
                <w:lang w:eastAsia="ja-JP"/>
              </w:rPr>
            </w:pPr>
            <w:ins w:id="1228"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F9216F" w:rsidRPr="005B1FB1" w:rsidRDefault="00F9216F" w:rsidP="00F9216F">
            <w:pPr>
              <w:pStyle w:val="Body"/>
              <w:jc w:val="center"/>
              <w:rPr>
                <w:ins w:id="1229" w:author="Bozena Erdmann" w:date="2017-11-07T23:31:00Z"/>
              </w:rPr>
            </w:pPr>
            <w:ins w:id="1230" w:author="Bozena Erdmann" w:date="2017-11-07T23:32:00Z">
              <w:r>
                <w:fldChar w:fldCharType="begin"/>
              </w:r>
              <w:r>
                <w:instrText xml:space="preserve"> REF _Ref270497912 \r \h  \* MERGEFORMAT </w:instrText>
              </w:r>
            </w:ins>
            <w:ins w:id="1231" w:author="Bozena Erdmann" w:date="2017-11-07T23:32:00Z">
              <w:r>
                <w:fldChar w:fldCharType="separate"/>
              </w:r>
            </w:ins>
            <w:r w:rsidRPr="006C52BB">
              <w:rPr>
                <w:szCs w:val="16"/>
                <w:lang w:eastAsia="ja-JP"/>
              </w:rPr>
              <w:t>[R4]</w:t>
            </w:r>
            <w:ins w:id="1232"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F9216F" w:rsidRPr="005B1FB1" w:rsidRDefault="00F9216F" w:rsidP="00F9216F">
            <w:pPr>
              <w:pStyle w:val="Body"/>
              <w:jc w:val="center"/>
              <w:rPr>
                <w:ins w:id="1233" w:author="Bozena Erdmann" w:date="2017-11-07T23:31:00Z"/>
              </w:rPr>
            </w:pPr>
            <w:ins w:id="1234" w:author="Bozena Erdmann" w:date="2017-11-07T23:32:00Z">
              <w:r>
                <w:t>GPPCCF11: M</w:t>
              </w:r>
            </w:ins>
          </w:p>
        </w:tc>
        <w:tc>
          <w:tcPr>
            <w:tcW w:w="1559" w:type="dxa"/>
            <w:tcBorders>
              <w:top w:val="single" w:sz="6" w:space="0" w:color="auto"/>
              <w:bottom w:val="single" w:sz="6" w:space="0" w:color="auto"/>
            </w:tcBorders>
          </w:tcPr>
          <w:p w14:paraId="6AB4C7E8" w14:textId="2DC01A0E" w:rsidR="00F9216F" w:rsidRPr="005B1FB1" w:rsidRDefault="00F9216F" w:rsidP="00F9216F">
            <w:pPr>
              <w:pStyle w:val="Body"/>
              <w:jc w:val="center"/>
              <w:rPr>
                <w:ins w:id="1235" w:author="Bozena Erdmann" w:date="2017-11-07T23:31:00Z"/>
              </w:rPr>
            </w:pPr>
            <w:r w:rsidRPr="00162CE0">
              <w:rPr>
                <w:rFonts w:ascii="Arial" w:hAnsi="Arial" w:cs="Arial"/>
                <w:lang w:eastAsia="ja-JP"/>
              </w:rPr>
              <w:t>N/A</w:t>
            </w:r>
          </w:p>
        </w:tc>
      </w:tr>
      <w:tr w:rsidR="00F9216F" w:rsidRPr="005B1FB1" w14:paraId="3B7DC134" w14:textId="77777777" w:rsidTr="00230B71">
        <w:trPr>
          <w:cantSplit/>
          <w:trHeight w:val="262"/>
        </w:trPr>
        <w:tc>
          <w:tcPr>
            <w:tcW w:w="1242" w:type="dxa"/>
            <w:tcBorders>
              <w:top w:val="single" w:sz="6" w:space="0" w:color="auto"/>
              <w:bottom w:val="single" w:sz="4" w:space="0" w:color="auto"/>
            </w:tcBorders>
          </w:tcPr>
          <w:p w14:paraId="6EC791C4" w14:textId="77777777" w:rsidR="00F9216F" w:rsidRPr="005B1FB1" w:rsidRDefault="00F9216F" w:rsidP="00F921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F9216F" w:rsidRPr="005B1FB1" w:rsidRDefault="00F9216F" w:rsidP="00F921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tcPr>
          <w:p w14:paraId="0D1A0D52" w14:textId="3DB46693" w:rsidR="00F9216F" w:rsidRPr="005B1FB1" w:rsidRDefault="00F9216F" w:rsidP="00F9216F">
            <w:pPr>
              <w:pStyle w:val="Body"/>
              <w:jc w:val="center"/>
            </w:pPr>
            <w:r w:rsidRPr="00162CE0">
              <w:rPr>
                <w:rFonts w:ascii="Arial" w:hAnsi="Arial" w:cs="Arial"/>
                <w:lang w:eastAsia="ja-JP"/>
              </w:rPr>
              <w:t>N/A</w:t>
            </w:r>
          </w:p>
        </w:tc>
      </w:tr>
      <w:tr w:rsidR="00F9216F" w:rsidRPr="005B1FB1" w14:paraId="325AB6E7" w14:textId="77777777" w:rsidTr="00230B71">
        <w:trPr>
          <w:cantSplit/>
          <w:trHeight w:val="191"/>
        </w:trPr>
        <w:tc>
          <w:tcPr>
            <w:tcW w:w="1242" w:type="dxa"/>
            <w:tcBorders>
              <w:top w:val="single" w:sz="4" w:space="0" w:color="auto"/>
              <w:bottom w:val="single" w:sz="4" w:space="0" w:color="auto"/>
            </w:tcBorders>
          </w:tcPr>
          <w:p w14:paraId="6269CD7E" w14:textId="77777777" w:rsidR="00F9216F" w:rsidRPr="005B1FB1" w:rsidRDefault="00F9216F" w:rsidP="00F921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F9216F" w:rsidRPr="005B1FB1" w:rsidRDefault="00F9216F" w:rsidP="00F921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F9216F" w:rsidRPr="005B1FB1" w:rsidRDefault="00F9216F" w:rsidP="00F921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tcPr>
          <w:p w14:paraId="3321CA4D" w14:textId="4CCFE6ED" w:rsidR="00F9216F" w:rsidRPr="005B1FB1" w:rsidRDefault="00F9216F" w:rsidP="00F9216F">
            <w:pPr>
              <w:pStyle w:val="Body"/>
              <w:jc w:val="center"/>
            </w:pPr>
            <w:r w:rsidRPr="00162CE0">
              <w:rPr>
                <w:rFonts w:ascii="Arial" w:hAnsi="Arial" w:cs="Arial"/>
                <w:lang w:eastAsia="ja-JP"/>
              </w:rPr>
              <w:t>N/A</w:t>
            </w:r>
          </w:p>
        </w:tc>
      </w:tr>
      <w:tr w:rsidR="00F9216F" w:rsidRPr="005B1FB1" w14:paraId="2F57FAD3" w14:textId="77777777" w:rsidTr="00230B71">
        <w:trPr>
          <w:cantSplit/>
          <w:trHeight w:val="175"/>
        </w:trPr>
        <w:tc>
          <w:tcPr>
            <w:tcW w:w="1242" w:type="dxa"/>
            <w:tcBorders>
              <w:top w:val="single" w:sz="4" w:space="0" w:color="auto"/>
              <w:bottom w:val="single" w:sz="4" w:space="0" w:color="auto"/>
            </w:tcBorders>
          </w:tcPr>
          <w:p w14:paraId="5D2787F8" w14:textId="77777777" w:rsidR="00F9216F" w:rsidRPr="005B1FB1" w:rsidRDefault="00F9216F" w:rsidP="00F921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F9216F" w:rsidRPr="005B1FB1" w:rsidRDefault="00F9216F" w:rsidP="00F921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tcPr>
          <w:p w14:paraId="208BD430" w14:textId="5EDADD8D" w:rsidR="00F9216F" w:rsidRPr="005B1FB1" w:rsidRDefault="00F9216F" w:rsidP="00F9216F">
            <w:pPr>
              <w:pStyle w:val="Body"/>
              <w:jc w:val="center"/>
            </w:pPr>
            <w:r w:rsidRPr="00162CE0">
              <w:rPr>
                <w:rFonts w:ascii="Arial" w:hAnsi="Arial" w:cs="Arial"/>
                <w:lang w:eastAsia="ja-JP"/>
              </w:rPr>
              <w:t>N/A</w:t>
            </w:r>
          </w:p>
        </w:tc>
      </w:tr>
      <w:tr w:rsidR="00F9216F" w:rsidRPr="005B1FB1" w14:paraId="1A9E0BC2" w14:textId="77777777" w:rsidTr="00230B71">
        <w:trPr>
          <w:cantSplit/>
          <w:trHeight w:val="288"/>
        </w:trPr>
        <w:tc>
          <w:tcPr>
            <w:tcW w:w="1242" w:type="dxa"/>
            <w:tcBorders>
              <w:top w:val="single" w:sz="4" w:space="0" w:color="auto"/>
              <w:bottom w:val="single" w:sz="18" w:space="0" w:color="auto"/>
            </w:tcBorders>
          </w:tcPr>
          <w:p w14:paraId="5D3E2BC5" w14:textId="77777777" w:rsidR="00F9216F" w:rsidRPr="005B1FB1" w:rsidRDefault="00F9216F" w:rsidP="00F921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F9216F" w:rsidRPr="005B1FB1" w:rsidRDefault="00F9216F" w:rsidP="00F921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F9216F" w:rsidRPr="005B1FB1" w:rsidRDefault="00F9216F" w:rsidP="00F9216F">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F9216F" w:rsidRPr="005B1FB1" w:rsidRDefault="00F9216F" w:rsidP="00F921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tcPr>
          <w:p w14:paraId="114EE46E" w14:textId="0D7240B1" w:rsidR="00F9216F" w:rsidRPr="005B1FB1" w:rsidRDefault="00F9216F" w:rsidP="00F9216F">
            <w:pPr>
              <w:pStyle w:val="Body"/>
              <w:jc w:val="center"/>
            </w:pPr>
            <w:r w:rsidRPr="00162CE0">
              <w:rPr>
                <w:rFonts w:ascii="Arial" w:hAnsi="Arial" w:cs="Arial"/>
                <w:lang w:eastAsia="ja-JP"/>
              </w:rPr>
              <w:t>N/A</w:t>
            </w: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6" w:name="_Toc536434424"/>
      <w:r w:rsidRPr="005B1FB1">
        <w:lastRenderedPageBreak/>
        <w:t>GP</w:t>
      </w:r>
      <w:r w:rsidR="000C3DBC" w:rsidRPr="005B1FB1">
        <w:t>S a</w:t>
      </w:r>
      <w:r w:rsidR="00427D48" w:rsidRPr="005B1FB1">
        <w:t>pplication functionality</w:t>
      </w:r>
      <w:bookmarkEnd w:id="1236"/>
    </w:p>
    <w:p w14:paraId="7586D9AC" w14:textId="77777777" w:rsidR="00F40ABD" w:rsidRPr="005B1FB1" w:rsidRDefault="00F5735A" w:rsidP="00257C57">
      <w:pPr>
        <w:pStyle w:val="Titre3"/>
      </w:pPr>
      <w:bookmarkStart w:id="1237" w:name="_Toc536434425"/>
      <w:r w:rsidRPr="005B1FB1">
        <w:t>GP</w:t>
      </w:r>
      <w:r w:rsidR="00141884" w:rsidRPr="005B1FB1">
        <w:t>S device description support</w:t>
      </w:r>
      <w:bookmarkEnd w:id="1237"/>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8" w:name="_Ref328110902"/>
      <w:bookmarkStart w:id="1239"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8"/>
      <w:r w:rsidRPr="005B1FB1">
        <w:t xml:space="preserve"> </w:t>
      </w:r>
      <w:bookmarkStart w:id="1240" w:name="_Ref474789370"/>
      <w:r w:rsidRPr="005B1FB1">
        <w:t xml:space="preserve">– </w:t>
      </w:r>
      <w:r w:rsidR="00F5735A" w:rsidRPr="005B1FB1">
        <w:t>GP</w:t>
      </w:r>
      <w:r w:rsidRPr="005B1FB1">
        <w:t>S device description support</w:t>
      </w:r>
      <w:bookmarkEnd w:id="1239"/>
      <w:bookmarkEnd w:id="124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F9216F" w:rsidRPr="005B1FB1" w14:paraId="3FCD91DA" w14:textId="77777777" w:rsidTr="00230B71">
        <w:trPr>
          <w:cantSplit/>
          <w:trHeight w:val="435"/>
        </w:trPr>
        <w:tc>
          <w:tcPr>
            <w:tcW w:w="1242" w:type="dxa"/>
            <w:tcBorders>
              <w:top w:val="single" w:sz="18" w:space="0" w:color="auto"/>
              <w:bottom w:val="single" w:sz="4" w:space="0" w:color="auto"/>
            </w:tcBorders>
            <w:vAlign w:val="center"/>
          </w:tcPr>
          <w:p w14:paraId="69EF75A5" w14:textId="77777777" w:rsidR="00F9216F" w:rsidRPr="005B1FB1" w:rsidRDefault="00F9216F" w:rsidP="00F9216F">
            <w:pPr>
              <w:pStyle w:val="Body"/>
              <w:jc w:val="center"/>
              <w:rPr>
                <w:szCs w:val="16"/>
              </w:rPr>
            </w:pPr>
            <w:r w:rsidRPr="005B1FB1">
              <w:rPr>
                <w:szCs w:val="16"/>
              </w:rPr>
              <w:t>GPS1A</w:t>
            </w:r>
          </w:p>
        </w:tc>
        <w:tc>
          <w:tcPr>
            <w:tcW w:w="3828" w:type="dxa"/>
            <w:tcBorders>
              <w:top w:val="single" w:sz="18" w:space="0" w:color="auto"/>
              <w:bottom w:val="single" w:sz="4" w:space="0" w:color="auto"/>
            </w:tcBorders>
          </w:tcPr>
          <w:p w14:paraId="22811FB9"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1-state switch functionality?</w:t>
            </w:r>
          </w:p>
        </w:tc>
        <w:tc>
          <w:tcPr>
            <w:tcW w:w="1275" w:type="dxa"/>
            <w:tcBorders>
              <w:top w:val="single" w:sz="18" w:space="0" w:color="auto"/>
              <w:bottom w:val="single" w:sz="4" w:space="0" w:color="auto"/>
            </w:tcBorders>
          </w:tcPr>
          <w:p w14:paraId="4EAABB72" w14:textId="63DE655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18" w:space="0" w:color="auto"/>
              <w:bottom w:val="single" w:sz="4" w:space="0" w:color="auto"/>
            </w:tcBorders>
          </w:tcPr>
          <w:p w14:paraId="06E5E9F2" w14:textId="77777777" w:rsidR="00F9216F" w:rsidRPr="005B1FB1" w:rsidRDefault="00F9216F" w:rsidP="00F9216F">
            <w:pPr>
              <w:pStyle w:val="Body"/>
              <w:spacing w:before="60"/>
              <w:jc w:val="center"/>
              <w:rPr>
                <w:szCs w:val="16"/>
                <w:lang w:eastAsia="ja-JP"/>
              </w:rPr>
            </w:pPr>
            <w:r w:rsidRPr="005B1FB1">
              <w:rPr>
                <w:szCs w:val="16"/>
                <w:lang w:eastAsia="ja-JP"/>
              </w:rPr>
              <w:t>GPDT3: O.17</w:t>
            </w:r>
            <w:r w:rsidRPr="005B1FB1">
              <w:rPr>
                <w:rStyle w:val="Appelnotedebasdep"/>
                <w:szCs w:val="16"/>
                <w:lang w:eastAsia="ja-JP"/>
              </w:rPr>
              <w:footnoteReference w:id="95"/>
            </w:r>
          </w:p>
        </w:tc>
        <w:tc>
          <w:tcPr>
            <w:tcW w:w="1559" w:type="dxa"/>
            <w:tcBorders>
              <w:top w:val="single" w:sz="18" w:space="0" w:color="auto"/>
              <w:bottom w:val="single" w:sz="4" w:space="0" w:color="auto"/>
            </w:tcBorders>
          </w:tcPr>
          <w:p w14:paraId="3D4CA11C" w14:textId="7E96C02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34576BC4" w14:textId="77777777" w:rsidTr="00230B71">
        <w:trPr>
          <w:cantSplit/>
          <w:trHeight w:val="282"/>
        </w:trPr>
        <w:tc>
          <w:tcPr>
            <w:tcW w:w="1242" w:type="dxa"/>
            <w:tcBorders>
              <w:top w:val="single" w:sz="4" w:space="0" w:color="auto"/>
              <w:bottom w:val="single" w:sz="4" w:space="0" w:color="auto"/>
            </w:tcBorders>
            <w:vAlign w:val="center"/>
          </w:tcPr>
          <w:p w14:paraId="4C613A80" w14:textId="77777777" w:rsidR="00F9216F" w:rsidRPr="005B1FB1" w:rsidRDefault="00F9216F" w:rsidP="00F9216F">
            <w:pPr>
              <w:pStyle w:val="Body"/>
              <w:jc w:val="center"/>
              <w:rPr>
                <w:szCs w:val="16"/>
              </w:rPr>
            </w:pPr>
            <w:r w:rsidRPr="005B1FB1">
              <w:rPr>
                <w:szCs w:val="16"/>
              </w:rPr>
              <w:t>GPS1B</w:t>
            </w:r>
          </w:p>
        </w:tc>
        <w:tc>
          <w:tcPr>
            <w:tcW w:w="3828" w:type="dxa"/>
            <w:tcBorders>
              <w:top w:val="single" w:sz="4" w:space="0" w:color="auto"/>
              <w:bottom w:val="single" w:sz="4" w:space="0" w:color="auto"/>
            </w:tcBorders>
          </w:tcPr>
          <w:p w14:paraId="490E265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Simple generic 2-state switch functionality?</w:t>
            </w:r>
          </w:p>
        </w:tc>
        <w:tc>
          <w:tcPr>
            <w:tcW w:w="1275" w:type="dxa"/>
            <w:tcBorders>
              <w:top w:val="single" w:sz="4" w:space="0" w:color="auto"/>
              <w:bottom w:val="single" w:sz="4" w:space="0" w:color="auto"/>
            </w:tcBorders>
          </w:tcPr>
          <w:p w14:paraId="3EE13896" w14:textId="320C105E"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6144A4B0"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216ED7BF" w14:textId="7856E45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B2C4E82" w14:textId="77777777" w:rsidTr="00230B71">
        <w:trPr>
          <w:cantSplit/>
          <w:trHeight w:val="463"/>
        </w:trPr>
        <w:tc>
          <w:tcPr>
            <w:tcW w:w="1242" w:type="dxa"/>
            <w:tcBorders>
              <w:top w:val="single" w:sz="4" w:space="0" w:color="auto"/>
              <w:bottom w:val="single" w:sz="4" w:space="0" w:color="auto"/>
            </w:tcBorders>
            <w:vAlign w:val="center"/>
          </w:tcPr>
          <w:p w14:paraId="18CE0C95" w14:textId="77777777" w:rsidR="00F9216F" w:rsidRPr="005B1FB1" w:rsidRDefault="00F9216F" w:rsidP="00F9216F">
            <w:pPr>
              <w:pStyle w:val="Body"/>
              <w:jc w:val="center"/>
              <w:rPr>
                <w:szCs w:val="16"/>
              </w:rPr>
            </w:pPr>
            <w:r w:rsidRPr="005B1FB1">
              <w:rPr>
                <w:szCs w:val="16"/>
              </w:rPr>
              <w:t>GPS2</w:t>
            </w:r>
          </w:p>
        </w:tc>
        <w:tc>
          <w:tcPr>
            <w:tcW w:w="3828" w:type="dxa"/>
            <w:tcBorders>
              <w:top w:val="single" w:sz="4" w:space="0" w:color="auto"/>
              <w:bottom w:val="single" w:sz="4" w:space="0" w:color="auto"/>
            </w:tcBorders>
          </w:tcPr>
          <w:p w14:paraId="33C56375"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On/Off cluster?</w:t>
            </w:r>
          </w:p>
        </w:tc>
        <w:tc>
          <w:tcPr>
            <w:tcW w:w="1275" w:type="dxa"/>
            <w:tcBorders>
              <w:top w:val="single" w:sz="4" w:space="0" w:color="auto"/>
              <w:bottom w:val="single" w:sz="4" w:space="0" w:color="auto"/>
            </w:tcBorders>
          </w:tcPr>
          <w:p w14:paraId="3685433D" w14:textId="1290CEB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1715CCB"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tcPr>
          <w:p w14:paraId="6501A538" w14:textId="3883031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8C69467" w14:textId="77777777" w:rsidTr="00230B71">
        <w:trPr>
          <w:cantSplit/>
          <w:trHeight w:val="225"/>
        </w:trPr>
        <w:tc>
          <w:tcPr>
            <w:tcW w:w="1242" w:type="dxa"/>
            <w:tcBorders>
              <w:top w:val="single" w:sz="4" w:space="0" w:color="auto"/>
              <w:bottom w:val="single" w:sz="4" w:space="0" w:color="auto"/>
            </w:tcBorders>
            <w:vAlign w:val="center"/>
          </w:tcPr>
          <w:p w14:paraId="3DCC79B0" w14:textId="77777777" w:rsidR="00F9216F" w:rsidRPr="005B1FB1" w:rsidRDefault="00F9216F" w:rsidP="00F9216F">
            <w:pPr>
              <w:pStyle w:val="Body"/>
              <w:jc w:val="center"/>
              <w:rPr>
                <w:szCs w:val="16"/>
              </w:rPr>
            </w:pPr>
            <w:r w:rsidRPr="005B1FB1">
              <w:rPr>
                <w:szCs w:val="16"/>
              </w:rPr>
              <w:t>GPS3</w:t>
            </w:r>
          </w:p>
        </w:tc>
        <w:tc>
          <w:tcPr>
            <w:tcW w:w="3828" w:type="dxa"/>
            <w:tcBorders>
              <w:top w:val="single" w:sz="4" w:space="0" w:color="auto"/>
              <w:bottom w:val="single" w:sz="4" w:space="0" w:color="auto"/>
            </w:tcBorders>
          </w:tcPr>
          <w:p w14:paraId="68653212"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Level Control cluster?</w:t>
            </w:r>
          </w:p>
        </w:tc>
        <w:tc>
          <w:tcPr>
            <w:tcW w:w="1275" w:type="dxa"/>
            <w:tcBorders>
              <w:top w:val="single" w:sz="4" w:space="0" w:color="auto"/>
              <w:bottom w:val="single" w:sz="4" w:space="0" w:color="auto"/>
            </w:tcBorders>
          </w:tcPr>
          <w:p w14:paraId="0D3ED447" w14:textId="7E1D181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3E62654F"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tcPr>
          <w:p w14:paraId="5FD56668" w14:textId="151B9F8B"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7D85ABBA" w14:textId="77777777" w:rsidTr="00230B71">
        <w:trPr>
          <w:cantSplit/>
          <w:trHeight w:val="275"/>
        </w:trPr>
        <w:tc>
          <w:tcPr>
            <w:tcW w:w="1242" w:type="dxa"/>
            <w:tcBorders>
              <w:top w:val="single" w:sz="4" w:space="0" w:color="auto"/>
              <w:bottom w:val="single" w:sz="4" w:space="0" w:color="auto"/>
            </w:tcBorders>
            <w:vAlign w:val="center"/>
          </w:tcPr>
          <w:p w14:paraId="1537E71F" w14:textId="77777777" w:rsidR="00F9216F" w:rsidRPr="005B1FB1" w:rsidRDefault="00F9216F" w:rsidP="00F9216F">
            <w:pPr>
              <w:pStyle w:val="Body"/>
              <w:jc w:val="center"/>
              <w:rPr>
                <w:szCs w:val="16"/>
              </w:rPr>
            </w:pPr>
            <w:r w:rsidRPr="005B1FB1">
              <w:rPr>
                <w:szCs w:val="16"/>
              </w:rPr>
              <w:t>GPS4</w:t>
            </w:r>
          </w:p>
        </w:tc>
        <w:tc>
          <w:tcPr>
            <w:tcW w:w="3828" w:type="dxa"/>
            <w:tcBorders>
              <w:top w:val="single" w:sz="4" w:space="0" w:color="auto"/>
              <w:bottom w:val="single" w:sz="4" w:space="0" w:color="auto"/>
            </w:tcBorders>
          </w:tcPr>
          <w:p w14:paraId="1CAA507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Binary Input cluster?</w:t>
            </w:r>
          </w:p>
        </w:tc>
        <w:tc>
          <w:tcPr>
            <w:tcW w:w="1275" w:type="dxa"/>
            <w:tcBorders>
              <w:top w:val="single" w:sz="4" w:space="0" w:color="auto"/>
              <w:bottom w:val="single" w:sz="4" w:space="0" w:color="auto"/>
            </w:tcBorders>
          </w:tcPr>
          <w:p w14:paraId="4CDE2559" w14:textId="6414451B"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14B96AF"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BE078C3" w14:textId="5FC464D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3D56974" w14:textId="77777777" w:rsidTr="00230B71">
        <w:trPr>
          <w:cantSplit/>
          <w:trHeight w:val="293"/>
        </w:trPr>
        <w:tc>
          <w:tcPr>
            <w:tcW w:w="1242" w:type="dxa"/>
            <w:tcBorders>
              <w:top w:val="single" w:sz="4" w:space="0" w:color="auto"/>
              <w:bottom w:val="single" w:sz="4" w:space="0" w:color="auto"/>
            </w:tcBorders>
            <w:vAlign w:val="center"/>
          </w:tcPr>
          <w:p w14:paraId="0C19F08A" w14:textId="77777777" w:rsidR="00F9216F" w:rsidRPr="005B1FB1" w:rsidRDefault="00F9216F" w:rsidP="00F9216F">
            <w:pPr>
              <w:pStyle w:val="Body"/>
              <w:jc w:val="center"/>
              <w:rPr>
                <w:szCs w:val="16"/>
              </w:rPr>
            </w:pPr>
            <w:r w:rsidRPr="005B1FB1">
              <w:rPr>
                <w:szCs w:val="16"/>
              </w:rPr>
              <w:t>GPS5</w:t>
            </w:r>
          </w:p>
        </w:tc>
        <w:tc>
          <w:tcPr>
            <w:tcW w:w="3828" w:type="dxa"/>
            <w:tcBorders>
              <w:top w:val="single" w:sz="4" w:space="0" w:color="auto"/>
              <w:bottom w:val="single" w:sz="4" w:space="0" w:color="auto"/>
            </w:tcBorders>
          </w:tcPr>
          <w:p w14:paraId="5A2D9C3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Color control cluster?</w:t>
            </w:r>
          </w:p>
        </w:tc>
        <w:tc>
          <w:tcPr>
            <w:tcW w:w="1275" w:type="dxa"/>
            <w:tcBorders>
              <w:top w:val="single" w:sz="4" w:space="0" w:color="auto"/>
              <w:bottom w:val="single" w:sz="4" w:space="0" w:color="auto"/>
            </w:tcBorders>
          </w:tcPr>
          <w:p w14:paraId="22D00CFB" w14:textId="794A22A7"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28EC8D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ABB7070" w14:textId="0C5CB784"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51A676B1" w14:textId="77777777" w:rsidTr="00230B71">
        <w:trPr>
          <w:cantSplit/>
          <w:trHeight w:val="131"/>
        </w:trPr>
        <w:tc>
          <w:tcPr>
            <w:tcW w:w="1242" w:type="dxa"/>
            <w:tcBorders>
              <w:top w:val="single" w:sz="4" w:space="0" w:color="auto"/>
              <w:bottom w:val="single" w:sz="4" w:space="0" w:color="auto"/>
            </w:tcBorders>
            <w:vAlign w:val="center"/>
          </w:tcPr>
          <w:p w14:paraId="0D3B6F25" w14:textId="77777777" w:rsidR="00F9216F" w:rsidRPr="005B1FB1" w:rsidRDefault="00F9216F" w:rsidP="00F9216F">
            <w:pPr>
              <w:pStyle w:val="Body"/>
              <w:jc w:val="center"/>
              <w:rPr>
                <w:szCs w:val="16"/>
              </w:rPr>
            </w:pPr>
            <w:r w:rsidRPr="005B1FB1">
              <w:rPr>
                <w:szCs w:val="16"/>
              </w:rPr>
              <w:t>GPS6</w:t>
            </w:r>
          </w:p>
        </w:tc>
        <w:tc>
          <w:tcPr>
            <w:tcW w:w="3828" w:type="dxa"/>
            <w:tcBorders>
              <w:top w:val="single" w:sz="4" w:space="0" w:color="auto"/>
              <w:bottom w:val="single" w:sz="4" w:space="0" w:color="auto"/>
            </w:tcBorders>
          </w:tcPr>
          <w:p w14:paraId="3C23966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Illuminance Measurement cluster?</w:t>
            </w:r>
          </w:p>
        </w:tc>
        <w:tc>
          <w:tcPr>
            <w:tcW w:w="1275" w:type="dxa"/>
            <w:tcBorders>
              <w:top w:val="single" w:sz="4" w:space="0" w:color="auto"/>
              <w:bottom w:val="single" w:sz="4" w:space="0" w:color="auto"/>
            </w:tcBorders>
          </w:tcPr>
          <w:p w14:paraId="3C4E2E49" w14:textId="70C3E1AC"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E526ED4"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5B72795B" w14:textId="5BF8F3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E9961CC" w14:textId="77777777" w:rsidTr="00230B71">
        <w:trPr>
          <w:cantSplit/>
          <w:trHeight w:val="313"/>
        </w:trPr>
        <w:tc>
          <w:tcPr>
            <w:tcW w:w="1242" w:type="dxa"/>
            <w:tcBorders>
              <w:top w:val="single" w:sz="4" w:space="0" w:color="auto"/>
              <w:bottom w:val="single" w:sz="4" w:space="0" w:color="auto"/>
            </w:tcBorders>
            <w:vAlign w:val="center"/>
          </w:tcPr>
          <w:p w14:paraId="7A244DF2" w14:textId="77777777" w:rsidR="00F9216F" w:rsidRPr="005B1FB1" w:rsidRDefault="00F9216F" w:rsidP="00F9216F">
            <w:pPr>
              <w:pStyle w:val="Body"/>
              <w:jc w:val="center"/>
              <w:rPr>
                <w:szCs w:val="16"/>
              </w:rPr>
            </w:pPr>
            <w:r w:rsidRPr="005B1FB1">
              <w:rPr>
                <w:szCs w:val="16"/>
              </w:rPr>
              <w:t>GPS7</w:t>
            </w:r>
          </w:p>
        </w:tc>
        <w:tc>
          <w:tcPr>
            <w:tcW w:w="3828" w:type="dxa"/>
            <w:tcBorders>
              <w:top w:val="single" w:sz="4" w:space="0" w:color="auto"/>
              <w:bottom w:val="single" w:sz="4" w:space="0" w:color="auto"/>
            </w:tcBorders>
          </w:tcPr>
          <w:p w14:paraId="5DCF4176"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Occupancy Sensing cluster?</w:t>
            </w:r>
          </w:p>
        </w:tc>
        <w:tc>
          <w:tcPr>
            <w:tcW w:w="1275" w:type="dxa"/>
            <w:tcBorders>
              <w:top w:val="single" w:sz="4" w:space="0" w:color="auto"/>
              <w:bottom w:val="single" w:sz="4" w:space="0" w:color="auto"/>
            </w:tcBorders>
          </w:tcPr>
          <w:p w14:paraId="730F3224" w14:textId="3B3CDA24"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29038CF6"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084372D7" w14:textId="78A8506A"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EF4CD0C" w14:textId="77777777" w:rsidTr="00230B71">
        <w:trPr>
          <w:cantSplit/>
          <w:trHeight w:val="313"/>
        </w:trPr>
        <w:tc>
          <w:tcPr>
            <w:tcW w:w="1242" w:type="dxa"/>
            <w:tcBorders>
              <w:top w:val="single" w:sz="4" w:space="0" w:color="auto"/>
              <w:bottom w:val="single" w:sz="4" w:space="0" w:color="auto"/>
            </w:tcBorders>
            <w:vAlign w:val="center"/>
          </w:tcPr>
          <w:p w14:paraId="7D4991B8" w14:textId="77777777" w:rsidR="00F9216F" w:rsidRPr="005B1FB1" w:rsidRDefault="00F9216F" w:rsidP="00F9216F">
            <w:pPr>
              <w:pStyle w:val="Body"/>
              <w:jc w:val="center"/>
              <w:rPr>
                <w:szCs w:val="16"/>
              </w:rPr>
            </w:pPr>
            <w:r w:rsidRPr="005B1FB1">
              <w:rPr>
                <w:szCs w:val="16"/>
              </w:rPr>
              <w:t>GPS8</w:t>
            </w:r>
          </w:p>
        </w:tc>
        <w:tc>
          <w:tcPr>
            <w:tcW w:w="3828" w:type="dxa"/>
            <w:tcBorders>
              <w:top w:val="single" w:sz="4" w:space="0" w:color="auto"/>
              <w:bottom w:val="single" w:sz="4" w:space="0" w:color="auto"/>
            </w:tcBorders>
          </w:tcPr>
          <w:p w14:paraId="0A682C0B"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server-side Door Lock cluster?</w:t>
            </w:r>
          </w:p>
        </w:tc>
        <w:tc>
          <w:tcPr>
            <w:tcW w:w="1275" w:type="dxa"/>
            <w:tcBorders>
              <w:top w:val="single" w:sz="4" w:space="0" w:color="auto"/>
              <w:bottom w:val="single" w:sz="4" w:space="0" w:color="auto"/>
            </w:tcBorders>
          </w:tcPr>
          <w:p w14:paraId="596E608F" w14:textId="3C7E5061"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7A7B417C"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58C35B2" w14:textId="6C21F14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49D7DF46" w14:textId="77777777" w:rsidTr="00230B71">
        <w:trPr>
          <w:cantSplit/>
          <w:trHeight w:val="293"/>
        </w:trPr>
        <w:tc>
          <w:tcPr>
            <w:tcW w:w="1242" w:type="dxa"/>
            <w:tcBorders>
              <w:top w:val="single" w:sz="4" w:space="0" w:color="auto"/>
            </w:tcBorders>
            <w:vAlign w:val="center"/>
          </w:tcPr>
          <w:p w14:paraId="206B27F8" w14:textId="77777777" w:rsidR="00F9216F" w:rsidRPr="005B1FB1" w:rsidRDefault="00F9216F" w:rsidP="00F9216F">
            <w:pPr>
              <w:pStyle w:val="Body"/>
              <w:jc w:val="center"/>
              <w:rPr>
                <w:szCs w:val="16"/>
              </w:rPr>
            </w:pPr>
            <w:r w:rsidRPr="005B1FB1">
              <w:rPr>
                <w:szCs w:val="16"/>
              </w:rPr>
              <w:t>GPS9</w:t>
            </w:r>
          </w:p>
        </w:tc>
        <w:tc>
          <w:tcPr>
            <w:tcW w:w="3828" w:type="dxa"/>
            <w:tcBorders>
              <w:top w:val="single" w:sz="4" w:space="0" w:color="auto"/>
            </w:tcBorders>
          </w:tcPr>
          <w:p w14:paraId="49E90A11"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Temperature measurement cluster?</w:t>
            </w:r>
          </w:p>
        </w:tc>
        <w:tc>
          <w:tcPr>
            <w:tcW w:w="1275" w:type="dxa"/>
            <w:tcBorders>
              <w:top w:val="single" w:sz="4" w:space="0" w:color="auto"/>
            </w:tcBorders>
          </w:tcPr>
          <w:p w14:paraId="0C341821" w14:textId="73BE05C6"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tcBorders>
          </w:tcPr>
          <w:p w14:paraId="458E5752" w14:textId="77777777" w:rsidR="00F9216F" w:rsidRPr="005B1FB1" w:rsidRDefault="00F9216F" w:rsidP="00F9216F">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tcPr>
          <w:p w14:paraId="00B8BA83" w14:textId="6D32643E"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61C6B0B4" w14:textId="77777777" w:rsidTr="00230B71">
        <w:trPr>
          <w:cantSplit/>
          <w:trHeight w:val="338"/>
        </w:trPr>
        <w:tc>
          <w:tcPr>
            <w:tcW w:w="1242" w:type="dxa"/>
            <w:tcBorders>
              <w:top w:val="single" w:sz="4" w:space="0" w:color="auto"/>
              <w:bottom w:val="single" w:sz="4" w:space="0" w:color="auto"/>
            </w:tcBorders>
            <w:vAlign w:val="center"/>
          </w:tcPr>
          <w:p w14:paraId="799D564C" w14:textId="77777777" w:rsidR="00F9216F" w:rsidRPr="005B1FB1" w:rsidRDefault="00F9216F" w:rsidP="00F9216F">
            <w:pPr>
              <w:pStyle w:val="Body"/>
              <w:jc w:val="center"/>
              <w:rPr>
                <w:szCs w:val="16"/>
              </w:rPr>
            </w:pPr>
            <w:r w:rsidRPr="005B1FB1">
              <w:rPr>
                <w:szCs w:val="16"/>
              </w:rPr>
              <w:t>GPS10</w:t>
            </w:r>
          </w:p>
        </w:tc>
        <w:tc>
          <w:tcPr>
            <w:tcW w:w="3828" w:type="dxa"/>
            <w:tcBorders>
              <w:top w:val="single" w:sz="4" w:space="0" w:color="auto"/>
              <w:bottom w:val="single" w:sz="4" w:space="0" w:color="auto"/>
            </w:tcBorders>
          </w:tcPr>
          <w:p w14:paraId="24048D0F"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Pressure Measurement cluster?</w:t>
            </w:r>
          </w:p>
        </w:tc>
        <w:tc>
          <w:tcPr>
            <w:tcW w:w="1275" w:type="dxa"/>
            <w:tcBorders>
              <w:top w:val="single" w:sz="4" w:space="0" w:color="auto"/>
              <w:bottom w:val="single" w:sz="4" w:space="0" w:color="auto"/>
            </w:tcBorders>
          </w:tcPr>
          <w:p w14:paraId="5DA43E35" w14:textId="31039572"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00F3553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1218F048" w14:textId="413C9FE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56BED3A" w14:textId="77777777" w:rsidTr="00230B71">
        <w:trPr>
          <w:cantSplit/>
          <w:trHeight w:val="265"/>
        </w:trPr>
        <w:tc>
          <w:tcPr>
            <w:tcW w:w="1242" w:type="dxa"/>
            <w:tcBorders>
              <w:top w:val="single" w:sz="4" w:space="0" w:color="auto"/>
              <w:bottom w:val="single" w:sz="4" w:space="0" w:color="auto"/>
            </w:tcBorders>
            <w:vAlign w:val="center"/>
          </w:tcPr>
          <w:p w14:paraId="1E75D7BA" w14:textId="77777777" w:rsidR="00F9216F" w:rsidRPr="005B1FB1" w:rsidRDefault="00F9216F" w:rsidP="00F9216F">
            <w:pPr>
              <w:pStyle w:val="Body"/>
              <w:jc w:val="center"/>
              <w:rPr>
                <w:szCs w:val="16"/>
              </w:rPr>
            </w:pPr>
            <w:r w:rsidRPr="005B1FB1">
              <w:rPr>
                <w:szCs w:val="16"/>
              </w:rPr>
              <w:t>GPS11</w:t>
            </w:r>
          </w:p>
        </w:tc>
        <w:tc>
          <w:tcPr>
            <w:tcW w:w="3828" w:type="dxa"/>
            <w:tcBorders>
              <w:top w:val="single" w:sz="4" w:space="0" w:color="auto"/>
              <w:bottom w:val="single" w:sz="4" w:space="0" w:color="auto"/>
            </w:tcBorders>
          </w:tcPr>
          <w:p w14:paraId="29E1ACC6" w14:textId="77777777" w:rsidR="00F9216F" w:rsidRPr="005B1FB1" w:rsidRDefault="00F9216F" w:rsidP="00F9216F">
            <w:pPr>
              <w:pStyle w:val="Body"/>
              <w:spacing w:before="60"/>
              <w:rPr>
                <w:szCs w:val="16"/>
                <w:lang w:eastAsia="ja-JP"/>
              </w:rPr>
            </w:pPr>
            <w:r w:rsidRPr="005B1FB1">
              <w:rPr>
                <w:szCs w:val="16"/>
                <w:lang w:eastAsia="ja-JP"/>
              </w:rPr>
              <w:t xml:space="preserve">Is the product programmed with (GP-controllable)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F9216F" w:rsidRPr="00BF5038" w:rsidRDefault="00F9216F" w:rsidP="00F9216F">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Pr>
                <w:szCs w:val="16"/>
              </w:rPr>
              <w:t>[R4]</w:t>
            </w:r>
            <w:r w:rsidRPr="00BF5038">
              <w:rPr>
                <w:szCs w:val="16"/>
              </w:rPr>
              <w:fldChar w:fldCharType="end"/>
            </w:r>
            <w:r w:rsidRPr="00BF5038">
              <w:rPr>
                <w:szCs w:val="16"/>
              </w:rPr>
              <w:t xml:space="preserve"> A.4.3</w:t>
            </w:r>
          </w:p>
        </w:tc>
        <w:tc>
          <w:tcPr>
            <w:tcW w:w="2410" w:type="dxa"/>
            <w:tcBorders>
              <w:top w:val="single" w:sz="4" w:space="0" w:color="auto"/>
              <w:bottom w:val="single" w:sz="4" w:space="0" w:color="auto"/>
            </w:tcBorders>
          </w:tcPr>
          <w:p w14:paraId="19CC0828"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4361AE63" w14:textId="4DD0153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166928C" w14:textId="77777777" w:rsidTr="00230B71">
        <w:trPr>
          <w:cantSplit/>
          <w:trHeight w:val="343"/>
        </w:trPr>
        <w:tc>
          <w:tcPr>
            <w:tcW w:w="1242" w:type="dxa"/>
            <w:tcBorders>
              <w:top w:val="single" w:sz="4" w:space="0" w:color="auto"/>
              <w:bottom w:val="single" w:sz="4" w:space="0" w:color="auto"/>
            </w:tcBorders>
            <w:vAlign w:val="center"/>
          </w:tcPr>
          <w:p w14:paraId="687874B4" w14:textId="77777777" w:rsidR="00F9216F" w:rsidRPr="005B1FB1" w:rsidRDefault="00F9216F" w:rsidP="00F9216F">
            <w:pPr>
              <w:pStyle w:val="Body"/>
              <w:jc w:val="center"/>
              <w:rPr>
                <w:szCs w:val="16"/>
              </w:rPr>
            </w:pPr>
            <w:r w:rsidRPr="005B1FB1">
              <w:rPr>
                <w:szCs w:val="16"/>
              </w:rPr>
              <w:t>GPS12</w:t>
            </w:r>
          </w:p>
        </w:tc>
        <w:tc>
          <w:tcPr>
            <w:tcW w:w="3828" w:type="dxa"/>
            <w:tcBorders>
              <w:top w:val="single" w:sz="4" w:space="0" w:color="auto"/>
              <w:bottom w:val="single" w:sz="4" w:space="0" w:color="auto"/>
            </w:tcBorders>
          </w:tcPr>
          <w:p w14:paraId="702204CA" w14:textId="77777777" w:rsidR="00F9216F" w:rsidRPr="005B1FB1" w:rsidRDefault="00F9216F" w:rsidP="00F9216F">
            <w:pPr>
              <w:pStyle w:val="Body"/>
              <w:spacing w:before="60"/>
              <w:rPr>
                <w:szCs w:val="16"/>
                <w:lang w:eastAsia="ja-JP"/>
              </w:rPr>
            </w:pPr>
            <w:r w:rsidRPr="005B1FB1">
              <w:rPr>
                <w:szCs w:val="16"/>
                <w:lang w:eastAsia="ja-JP"/>
              </w:rPr>
              <w:t>Is the product programmed with (GP-controllable) client-side Relative Humidity Measurement cluster?</w:t>
            </w:r>
          </w:p>
        </w:tc>
        <w:tc>
          <w:tcPr>
            <w:tcW w:w="1275" w:type="dxa"/>
            <w:tcBorders>
              <w:top w:val="single" w:sz="4" w:space="0" w:color="auto"/>
              <w:bottom w:val="single" w:sz="4" w:space="0" w:color="auto"/>
            </w:tcBorders>
          </w:tcPr>
          <w:p w14:paraId="641EACB2"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F9216F" w:rsidRPr="005B1FB1" w:rsidRDefault="00F9216F" w:rsidP="00F9216F">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tcPr>
          <w:p w14:paraId="6E95BC52" w14:textId="42CBFD0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853ECD" w14:textId="77777777" w:rsidTr="00230B71">
        <w:trPr>
          <w:cantSplit/>
          <w:trHeight w:val="435"/>
        </w:trPr>
        <w:tc>
          <w:tcPr>
            <w:tcW w:w="1242" w:type="dxa"/>
            <w:tcBorders>
              <w:top w:val="single" w:sz="4" w:space="0" w:color="auto"/>
              <w:bottom w:val="single" w:sz="4" w:space="0" w:color="auto"/>
            </w:tcBorders>
            <w:vAlign w:val="center"/>
          </w:tcPr>
          <w:p w14:paraId="410E0222" w14:textId="77777777" w:rsidR="00F9216F" w:rsidRPr="005B1FB1" w:rsidRDefault="00F9216F" w:rsidP="00F9216F">
            <w:pPr>
              <w:pStyle w:val="Body"/>
              <w:jc w:val="center"/>
              <w:rPr>
                <w:szCs w:val="16"/>
              </w:rPr>
            </w:pPr>
            <w:r w:rsidRPr="005B1FB1">
              <w:rPr>
                <w:szCs w:val="16"/>
              </w:rPr>
              <w:t>GPS14A</w:t>
            </w:r>
          </w:p>
        </w:tc>
        <w:tc>
          <w:tcPr>
            <w:tcW w:w="3828" w:type="dxa"/>
            <w:tcBorders>
              <w:top w:val="single" w:sz="4" w:space="0" w:color="auto"/>
              <w:bottom w:val="single" w:sz="4" w:space="0" w:color="auto"/>
            </w:tcBorders>
          </w:tcPr>
          <w:p w14:paraId="51749BDB"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1-state switch functionality?</w:t>
            </w:r>
          </w:p>
        </w:tc>
        <w:tc>
          <w:tcPr>
            <w:tcW w:w="1275" w:type="dxa"/>
            <w:tcBorders>
              <w:top w:val="single" w:sz="4" w:space="0" w:color="auto"/>
              <w:bottom w:val="single" w:sz="4" w:space="0" w:color="auto"/>
            </w:tcBorders>
          </w:tcPr>
          <w:p w14:paraId="018C01AB"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7D61945A" w14:textId="26B7125F"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879C70D" w14:textId="77777777" w:rsidTr="00230B71">
        <w:trPr>
          <w:cantSplit/>
          <w:trHeight w:val="285"/>
        </w:trPr>
        <w:tc>
          <w:tcPr>
            <w:tcW w:w="1242" w:type="dxa"/>
            <w:tcBorders>
              <w:top w:val="single" w:sz="4" w:space="0" w:color="auto"/>
              <w:bottom w:val="single" w:sz="4" w:space="0" w:color="auto"/>
            </w:tcBorders>
            <w:vAlign w:val="center"/>
          </w:tcPr>
          <w:p w14:paraId="49C70CEC" w14:textId="77777777" w:rsidR="00F9216F" w:rsidRPr="005B1FB1" w:rsidRDefault="00F9216F" w:rsidP="00F9216F">
            <w:pPr>
              <w:pStyle w:val="Body"/>
              <w:jc w:val="center"/>
              <w:rPr>
                <w:rStyle w:val="Appelnotedebasdep"/>
                <w:lang w:eastAsia="ja-JP"/>
              </w:rPr>
            </w:pPr>
            <w:r w:rsidRPr="005B1FB1">
              <w:rPr>
                <w:szCs w:val="16"/>
              </w:rPr>
              <w:t>GPS14B</w:t>
            </w:r>
          </w:p>
        </w:tc>
        <w:tc>
          <w:tcPr>
            <w:tcW w:w="3828" w:type="dxa"/>
            <w:tcBorders>
              <w:top w:val="single" w:sz="4" w:space="0" w:color="auto"/>
              <w:bottom w:val="single" w:sz="4" w:space="0" w:color="auto"/>
            </w:tcBorders>
          </w:tcPr>
          <w:p w14:paraId="74479A64"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GP Advanced generic 2-state switch functionality?</w:t>
            </w:r>
          </w:p>
        </w:tc>
        <w:tc>
          <w:tcPr>
            <w:tcW w:w="1275" w:type="dxa"/>
            <w:tcBorders>
              <w:top w:val="single" w:sz="4" w:space="0" w:color="auto"/>
              <w:bottom w:val="single" w:sz="4" w:space="0" w:color="auto"/>
            </w:tcBorders>
          </w:tcPr>
          <w:p w14:paraId="79FAD44D" w14:textId="77777777" w:rsidR="00F9216F" w:rsidRPr="00BF5038" w:rsidRDefault="00F9216F" w:rsidP="00F9216F">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92A57DF" w14:textId="584880A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608917D" w14:textId="77777777" w:rsidTr="00230B71">
        <w:trPr>
          <w:cantSplit/>
          <w:trHeight w:val="285"/>
        </w:trPr>
        <w:tc>
          <w:tcPr>
            <w:tcW w:w="1242" w:type="dxa"/>
            <w:tcBorders>
              <w:top w:val="single" w:sz="4" w:space="0" w:color="auto"/>
              <w:bottom w:val="single" w:sz="4" w:space="0" w:color="auto"/>
            </w:tcBorders>
            <w:vAlign w:val="center"/>
          </w:tcPr>
          <w:p w14:paraId="62D60AAC" w14:textId="7BBD15DA" w:rsidR="00F9216F" w:rsidRPr="005B1FB1" w:rsidRDefault="00F9216F" w:rsidP="00F9216F">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F9216F" w:rsidRPr="005B1FB1" w:rsidRDefault="00F9216F" w:rsidP="00F9216F">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F9216F" w:rsidRPr="00BF5038" w:rsidRDefault="00F9216F" w:rsidP="00F9216F">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F9216F" w:rsidRPr="005B1FB1" w:rsidRDefault="00F9216F" w:rsidP="00F9216F">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tcPr>
          <w:p w14:paraId="3A87C7CB" w14:textId="707C8512"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230A1437" w14:textId="77777777" w:rsidTr="00230B71">
        <w:trPr>
          <w:cantSplit/>
          <w:trHeight w:val="285"/>
        </w:trPr>
        <w:tc>
          <w:tcPr>
            <w:tcW w:w="1242" w:type="dxa"/>
            <w:tcBorders>
              <w:top w:val="single" w:sz="4" w:space="0" w:color="auto"/>
              <w:bottom w:val="single" w:sz="4" w:space="0" w:color="auto"/>
            </w:tcBorders>
            <w:vAlign w:val="center"/>
          </w:tcPr>
          <w:p w14:paraId="11C21A9E" w14:textId="77777777" w:rsidR="00F9216F" w:rsidRPr="005B1FB1" w:rsidRDefault="00F9216F" w:rsidP="00F9216F">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F9216F" w:rsidRDefault="00F9216F" w:rsidP="00F9216F">
            <w:pPr>
              <w:pStyle w:val="Body"/>
              <w:spacing w:before="60"/>
              <w:rPr>
                <w:ins w:id="1241"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F9216F" w:rsidRPr="005B1FB1" w:rsidRDefault="00F9216F" w:rsidP="00F9216F">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F9216F" w:rsidRPr="00BF5038" w:rsidRDefault="00F9216F" w:rsidP="00F9216F">
            <w:pPr>
              <w:pStyle w:val="Body"/>
              <w:spacing w:before="60"/>
              <w:jc w:val="center"/>
              <w:rPr>
                <w:ins w:id="1242" w:author="Bozena Erdmann" w:date="2018-02-02T16:47:00Z"/>
                <w:szCs w:val="16"/>
              </w:rPr>
            </w:pPr>
            <w:r w:rsidRPr="00BF5038">
              <w:rPr>
                <w:szCs w:val="16"/>
              </w:rPr>
              <w:t>[R4] A.4.3.1</w:t>
            </w:r>
          </w:p>
          <w:p w14:paraId="008300F8" w14:textId="616A11E2" w:rsidR="00F9216F" w:rsidRPr="00BF5038" w:rsidRDefault="00F9216F" w:rsidP="00F9216F">
            <w:pPr>
              <w:pStyle w:val="Body"/>
              <w:spacing w:before="60"/>
              <w:jc w:val="center"/>
              <w:rPr>
                <w:szCs w:val="16"/>
              </w:rPr>
            </w:pPr>
            <w:ins w:id="1243" w:author="Bozena Erdmann" w:date="2018-02-02T16:47: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r w:rsidRPr="00BF5038">
              <w:rPr>
                <w:szCs w:val="16"/>
              </w:rPr>
              <w:fldChar w:fldCharType="separate"/>
            </w:r>
            <w:r>
              <w:rPr>
                <w:szCs w:val="16"/>
              </w:rPr>
              <w:t>[R10]</w:t>
            </w:r>
            <w:ins w:id="1244"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F9216F" w:rsidRPr="005B1FB1" w:rsidRDefault="00F9216F" w:rsidP="00F9216F">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tcPr>
          <w:p w14:paraId="7E371ABF" w14:textId="7409EDC9"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075A51B" w14:textId="77777777" w:rsidTr="00230B71">
        <w:trPr>
          <w:cantSplit/>
          <w:trHeight w:val="285"/>
        </w:trPr>
        <w:tc>
          <w:tcPr>
            <w:tcW w:w="1242" w:type="dxa"/>
            <w:tcBorders>
              <w:top w:val="single" w:sz="4" w:space="0" w:color="auto"/>
              <w:bottom w:val="single" w:sz="4" w:space="0" w:color="auto"/>
            </w:tcBorders>
            <w:vAlign w:val="center"/>
          </w:tcPr>
          <w:p w14:paraId="54B63B26" w14:textId="77777777" w:rsidR="00F9216F" w:rsidRPr="005B1FB1" w:rsidRDefault="00F9216F" w:rsidP="00F9216F">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F9216F" w:rsidRDefault="00F9216F" w:rsidP="00F9216F">
            <w:pPr>
              <w:pStyle w:val="Body"/>
              <w:spacing w:before="60"/>
              <w:rPr>
                <w:ins w:id="1245"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F9216F" w:rsidRPr="005B1FB1" w:rsidRDefault="00F9216F" w:rsidP="00F9216F">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F9216F" w:rsidRPr="00BF5038" w:rsidRDefault="00F9216F" w:rsidP="00F9216F">
            <w:pPr>
              <w:pStyle w:val="Body"/>
              <w:spacing w:before="60"/>
              <w:jc w:val="center"/>
              <w:rPr>
                <w:ins w:id="1246" w:author="Bozena Erdmann" w:date="2018-02-02T16:50:00Z"/>
                <w:szCs w:val="16"/>
              </w:rPr>
            </w:pPr>
            <w:r w:rsidRPr="00BF5038">
              <w:rPr>
                <w:szCs w:val="16"/>
              </w:rPr>
              <w:t>[R4] A.4.3.1</w:t>
            </w:r>
          </w:p>
          <w:p w14:paraId="468E566D" w14:textId="6483CA8C" w:rsidR="00F9216F" w:rsidRPr="00BF5038" w:rsidRDefault="00F9216F" w:rsidP="00F9216F">
            <w:pPr>
              <w:pStyle w:val="Body"/>
              <w:spacing w:before="60"/>
              <w:jc w:val="center"/>
              <w:rPr>
                <w:szCs w:val="16"/>
              </w:rPr>
            </w:pPr>
            <w:ins w:id="1247"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8" w:author="Bozena Erdmann" w:date="2018-02-02T16:50:00Z">
              <w:r w:rsidRPr="00BF5038">
                <w:rPr>
                  <w:szCs w:val="16"/>
                </w:rPr>
                <w:fldChar w:fldCharType="separate"/>
              </w:r>
            </w:ins>
            <w:r>
              <w:rPr>
                <w:szCs w:val="16"/>
              </w:rPr>
              <w:t>[R10]</w:t>
            </w:r>
            <w:ins w:id="1249"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717AD621" w14:textId="3BF427BD"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1C553914" w14:textId="77777777" w:rsidTr="00230B71">
        <w:trPr>
          <w:cantSplit/>
          <w:trHeight w:val="285"/>
        </w:trPr>
        <w:tc>
          <w:tcPr>
            <w:tcW w:w="1242" w:type="dxa"/>
            <w:tcBorders>
              <w:top w:val="single" w:sz="4" w:space="0" w:color="auto"/>
              <w:bottom w:val="single" w:sz="4" w:space="0" w:color="auto"/>
            </w:tcBorders>
            <w:vAlign w:val="center"/>
          </w:tcPr>
          <w:p w14:paraId="0C4BACB1" w14:textId="77777777" w:rsidR="00F9216F" w:rsidRPr="005B1FB1" w:rsidRDefault="00F9216F" w:rsidP="00F9216F">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F9216F" w:rsidRDefault="00F9216F" w:rsidP="00F9216F">
            <w:pPr>
              <w:pStyle w:val="Body"/>
              <w:spacing w:before="60"/>
              <w:rPr>
                <w:ins w:id="1250"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F9216F" w:rsidRPr="005B1FB1" w:rsidRDefault="00F9216F" w:rsidP="00F9216F">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F9216F" w:rsidRPr="00BF5038" w:rsidRDefault="00F9216F" w:rsidP="00F9216F">
            <w:pPr>
              <w:pStyle w:val="Body"/>
              <w:spacing w:before="60"/>
              <w:jc w:val="center"/>
              <w:rPr>
                <w:ins w:id="1251" w:author="Bozena Erdmann" w:date="2018-02-02T16:52:00Z"/>
                <w:szCs w:val="16"/>
              </w:rPr>
            </w:pPr>
            <w:r w:rsidRPr="00BF5038">
              <w:rPr>
                <w:szCs w:val="16"/>
              </w:rPr>
              <w:t>[R4] A.4.3.1</w:t>
            </w:r>
          </w:p>
          <w:p w14:paraId="24AB0071" w14:textId="6B7C4C11" w:rsidR="00F9216F" w:rsidRPr="00BF5038" w:rsidRDefault="00F9216F" w:rsidP="00F9216F">
            <w:pPr>
              <w:pStyle w:val="Body"/>
              <w:spacing w:before="60"/>
              <w:jc w:val="center"/>
              <w:rPr>
                <w:szCs w:val="16"/>
              </w:rPr>
            </w:pPr>
            <w:ins w:id="1252"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3" w:author="Bozena Erdmann" w:date="2018-02-02T16:52:00Z">
              <w:r w:rsidRPr="00BF5038">
                <w:rPr>
                  <w:szCs w:val="16"/>
                </w:rPr>
                <w:fldChar w:fldCharType="separate"/>
              </w:r>
            </w:ins>
            <w:r>
              <w:rPr>
                <w:szCs w:val="16"/>
              </w:rPr>
              <w:t>[R10]</w:t>
            </w:r>
            <w:ins w:id="1254"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F9216F" w:rsidRPr="005B1FB1" w:rsidRDefault="00F9216F" w:rsidP="00F9216F">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tcPr>
          <w:p w14:paraId="65843795" w14:textId="20A550E8" w:rsidR="00F9216F" w:rsidRPr="00A5286E" w:rsidRDefault="00F9216F" w:rsidP="00F9216F">
            <w:pPr>
              <w:pStyle w:val="Body"/>
              <w:spacing w:before="60"/>
              <w:jc w:val="center"/>
              <w:rPr>
                <w:szCs w:val="16"/>
              </w:rPr>
            </w:pPr>
            <w:r w:rsidRPr="005A73B9">
              <w:rPr>
                <w:rFonts w:ascii="Arial" w:hAnsi="Arial" w:cs="Arial"/>
                <w:lang w:eastAsia="ja-JP"/>
              </w:rPr>
              <w:t>N/A</w:t>
            </w:r>
          </w:p>
        </w:tc>
      </w:tr>
      <w:tr w:rsidR="00F9216F" w:rsidRPr="005B1FB1" w14:paraId="0F3B0CCC" w14:textId="77777777" w:rsidTr="00230B71">
        <w:trPr>
          <w:cantSplit/>
          <w:trHeight w:val="285"/>
          <w:ins w:id="1255" w:author="Bozena Erdmann7" w:date="2016-09-12T09:51:00Z"/>
        </w:trPr>
        <w:tc>
          <w:tcPr>
            <w:tcW w:w="1242" w:type="dxa"/>
            <w:tcBorders>
              <w:top w:val="single" w:sz="4" w:space="0" w:color="auto"/>
              <w:bottom w:val="single" w:sz="4" w:space="0" w:color="auto"/>
            </w:tcBorders>
            <w:vAlign w:val="center"/>
          </w:tcPr>
          <w:p w14:paraId="4BA0F99B" w14:textId="66097F51" w:rsidR="00F9216F" w:rsidRPr="005B1FB1" w:rsidRDefault="00F9216F" w:rsidP="00F9216F">
            <w:pPr>
              <w:pStyle w:val="Body"/>
              <w:jc w:val="center"/>
              <w:rPr>
                <w:ins w:id="1256" w:author="Bozena Erdmann7" w:date="2016-09-12T09:51:00Z"/>
                <w:szCs w:val="16"/>
              </w:rPr>
            </w:pPr>
            <w:ins w:id="1257"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F9216F" w:rsidRPr="005B1FB1" w:rsidRDefault="00F9216F" w:rsidP="00F9216F">
            <w:pPr>
              <w:pStyle w:val="Body"/>
              <w:rPr>
                <w:ins w:id="1258" w:author="Bozena Erdmann7" w:date="2016-09-12T09:52:00Z"/>
                <w:szCs w:val="16"/>
                <w:lang w:eastAsia="ja-JP"/>
              </w:rPr>
            </w:pPr>
            <w:ins w:id="1259" w:author="Bozena Erdmann7" w:date="2016-09-12T09:52:00Z">
              <w:r w:rsidRPr="005B1FB1">
                <w:rPr>
                  <w:szCs w:val="16"/>
                  <w:lang w:eastAsia="ja-JP"/>
                </w:rPr>
                <w:t xml:space="preserve">Is the product programmed with support for any standard ZCL cluster using </w:t>
              </w:r>
            </w:ins>
            <w:ins w:id="1260" w:author="BErdmann" w:date="2016-12-03T22:23:00Z">
              <w:r w:rsidRPr="005B1FB1">
                <w:rPr>
                  <w:szCs w:val="16"/>
                  <w:lang w:eastAsia="ja-JP"/>
                </w:rPr>
                <w:t>GPD Compact Attribute Reporting</w:t>
              </w:r>
              <w:r w:rsidRPr="005B1FB1" w:rsidDel="00E820C3">
                <w:rPr>
                  <w:szCs w:val="16"/>
                  <w:lang w:eastAsia="ja-JP"/>
                </w:rPr>
                <w:t xml:space="preserve"> </w:t>
              </w:r>
            </w:ins>
            <w:ins w:id="1261" w:author="Bozena Erdmann7" w:date="2016-09-12T09:52:00Z">
              <w:del w:id="1262"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F9216F" w:rsidRPr="005B1FB1" w:rsidRDefault="00F9216F" w:rsidP="00F9216F">
            <w:pPr>
              <w:pStyle w:val="Body"/>
              <w:spacing w:before="60"/>
              <w:rPr>
                <w:ins w:id="1263" w:author="Bozena Erdmann7" w:date="2016-09-12T09:51:00Z"/>
                <w:szCs w:val="16"/>
                <w:lang w:eastAsia="ja-JP"/>
              </w:rPr>
            </w:pPr>
            <w:ins w:id="1264" w:author="Bozena Erdmann7" w:date="2016-09-12T09:52:00Z">
              <w:r w:rsidRPr="005B1FB1">
                <w:rPr>
                  <w:szCs w:val="16"/>
                  <w:lang w:eastAsia="ja-JP"/>
                </w:rPr>
                <w:t>If yes, list all standard ZCL ClusterIDs supported</w:t>
              </w:r>
            </w:ins>
            <w:ins w:id="1265" w:author="BErdmann" w:date="2016-10-05T14:53:00Z">
              <w:r w:rsidRPr="005B1FB1">
                <w:rPr>
                  <w:szCs w:val="16"/>
                  <w:lang w:eastAsia="ja-JP"/>
                </w:rPr>
                <w:t xml:space="preserve"> </w:t>
              </w:r>
              <w:r w:rsidRPr="005B1FB1">
                <w:rPr>
                  <w:rStyle w:val="Appelnotedebasdep"/>
                  <w:szCs w:val="16"/>
                  <w:lang w:eastAsia="ja-JP"/>
                </w:rPr>
                <w:footnoteReference w:id="97"/>
              </w:r>
              <w:r w:rsidRPr="005B1FB1">
                <w:t xml:space="preserve">via </w:t>
              </w:r>
            </w:ins>
            <w:ins w:id="1268" w:author="BErdmann" w:date="2016-12-03T22:24:00Z">
              <w:r w:rsidRPr="005B1FB1">
                <w:rPr>
                  <w:szCs w:val="16"/>
                  <w:lang w:eastAsia="ja-JP"/>
                </w:rPr>
                <w:t>GPD Compact Attribute Reporting</w:t>
              </w:r>
              <w:r w:rsidRPr="005B1FB1">
                <w:t xml:space="preserve"> </w:t>
              </w:r>
            </w:ins>
            <w:ins w:id="1269" w:author="BErdmann" w:date="2016-10-05T14:53:00Z">
              <w:r w:rsidRPr="005B1FB1">
                <w:t>functionality</w:t>
              </w:r>
            </w:ins>
            <w:ins w:id="1270"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F9216F" w:rsidRPr="00221274" w:rsidRDefault="00F9216F" w:rsidP="00F9216F">
            <w:pPr>
              <w:pStyle w:val="Body"/>
              <w:spacing w:before="60"/>
              <w:jc w:val="center"/>
              <w:rPr>
                <w:ins w:id="1271" w:author="Bozena Erdmann" w:date="2018-02-02T16:10:00Z"/>
                <w:szCs w:val="16"/>
              </w:rPr>
            </w:pPr>
            <w:ins w:id="1272" w:author="BErdmann" w:date="2016-11-18T17:14:00Z">
              <w:r w:rsidRPr="00BF5038">
                <w:rPr>
                  <w:szCs w:val="16"/>
                </w:rPr>
                <w:t>[</w:t>
              </w:r>
              <w:r w:rsidRPr="00221274">
                <w:rPr>
                  <w:szCs w:val="16"/>
                </w:rPr>
                <w:t>R4] A.4.2.3.6</w:t>
              </w:r>
            </w:ins>
          </w:p>
          <w:p w14:paraId="50CD4A7B" w14:textId="1693F895" w:rsidR="00F9216F" w:rsidRPr="00BF5038" w:rsidRDefault="00F9216F" w:rsidP="00F9216F">
            <w:pPr>
              <w:pStyle w:val="Body"/>
              <w:spacing w:before="60"/>
              <w:jc w:val="center"/>
              <w:rPr>
                <w:ins w:id="1273" w:author="Bozena Erdmann7" w:date="2016-09-12T09:51:00Z"/>
                <w:szCs w:val="16"/>
              </w:rPr>
            </w:pPr>
            <w:ins w:id="1274"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Pr>
                <w:szCs w:val="16"/>
              </w:rPr>
              <w:t>[R10]</w:t>
            </w:r>
            <w:ins w:id="1275"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F9216F" w:rsidRPr="005B1FB1" w:rsidRDefault="00F9216F" w:rsidP="00F9216F">
            <w:pPr>
              <w:pStyle w:val="Body"/>
              <w:spacing w:before="60"/>
              <w:jc w:val="center"/>
              <w:rPr>
                <w:ins w:id="1276" w:author="Bozena Erdmann7" w:date="2016-09-12T09:51:00Z"/>
                <w:szCs w:val="16"/>
              </w:rPr>
            </w:pPr>
            <w:ins w:id="1277" w:author="BErdmann" w:date="2016-10-05T14:53:00Z">
              <w:r w:rsidRPr="005B1FB1">
                <w:rPr>
                  <w:szCs w:val="16"/>
                </w:rPr>
                <w:t>GPDT3: O</w:t>
              </w:r>
            </w:ins>
            <w:ins w:id="1278" w:author="BErdmann2" w:date="2017-02-11T23:26:00Z">
              <w:r w:rsidRPr="005B1FB1">
                <w:rPr>
                  <w:szCs w:val="16"/>
                </w:rPr>
                <w:br/>
              </w:r>
            </w:ins>
            <w:ins w:id="1279" w:author="BErdmann2" w:date="2017-02-11T23:27:00Z">
              <w:r w:rsidRPr="005B1FB1">
                <w:rPr>
                  <w:rStyle w:val="Appelnotedebasdep"/>
                  <w:szCs w:val="16"/>
                </w:rPr>
                <w:footnoteReference w:id="98"/>
              </w:r>
            </w:ins>
            <w:ins w:id="1282" w:author="BErdmann2" w:date="2017-02-11T23:26:00Z">
              <w:r w:rsidRPr="005B1FB1">
                <w:t>GPS6</w:t>
              </w:r>
            </w:ins>
            <w:ins w:id="1283" w:author="BErdmann2" w:date="2017-02-17T09:24:00Z">
              <w:r w:rsidRPr="005B1FB1">
                <w:t xml:space="preserve"> || </w:t>
              </w:r>
            </w:ins>
            <w:ins w:id="1284" w:author="BErdmann2" w:date="2017-02-11T23:26:00Z">
              <w:r w:rsidRPr="005B1FB1">
                <w:t>GPS7</w:t>
              </w:r>
            </w:ins>
            <w:ins w:id="1285" w:author="BErdmann2" w:date="2017-02-17T09:24:00Z">
              <w:r w:rsidRPr="005B1FB1">
                <w:t xml:space="preserve"> || </w:t>
              </w:r>
            </w:ins>
            <w:ins w:id="1286" w:author="BErdmann2" w:date="2017-02-11T23:26:00Z">
              <w:r w:rsidRPr="005B1FB1">
                <w:t>GPS9</w:t>
              </w:r>
            </w:ins>
            <w:ins w:id="1287" w:author="BErdmann2" w:date="2017-02-17T09:25:00Z">
              <w:r w:rsidRPr="005B1FB1">
                <w:t xml:space="preserve"> ||</w:t>
              </w:r>
            </w:ins>
            <w:ins w:id="1288" w:author="BErdmann2" w:date="2017-02-11T23:26:00Z">
              <w:r w:rsidRPr="005B1FB1">
                <w:br/>
                <w:t>GPS12: M</w:t>
              </w:r>
            </w:ins>
            <w:ins w:id="1289" w:author="BErdmann2" w:date="2017-02-11T23:25:00Z">
              <w:r w:rsidRPr="005B1FB1">
                <w:rPr>
                  <w:szCs w:val="16"/>
                </w:rPr>
                <w:br/>
                <w:t>GPPCSF21: M</w:t>
              </w:r>
            </w:ins>
          </w:p>
        </w:tc>
        <w:tc>
          <w:tcPr>
            <w:tcW w:w="1559" w:type="dxa"/>
            <w:tcBorders>
              <w:top w:val="single" w:sz="4" w:space="0" w:color="auto"/>
              <w:bottom w:val="single" w:sz="4" w:space="0" w:color="auto"/>
            </w:tcBorders>
          </w:tcPr>
          <w:p w14:paraId="5052B01C" w14:textId="011DA68F" w:rsidR="00F9216F" w:rsidRPr="00A5286E" w:rsidRDefault="00F9216F" w:rsidP="00F9216F">
            <w:pPr>
              <w:pStyle w:val="Body"/>
              <w:spacing w:before="60"/>
              <w:jc w:val="center"/>
              <w:rPr>
                <w:ins w:id="1290" w:author="Bozena Erdmann7" w:date="2016-09-12T09:51:00Z"/>
                <w:szCs w:val="16"/>
              </w:rPr>
            </w:pPr>
            <w:r w:rsidRPr="005A73B9">
              <w:rPr>
                <w:rFonts w:ascii="Arial" w:hAnsi="Arial" w:cs="Arial"/>
                <w:lang w:eastAsia="ja-JP"/>
              </w:rPr>
              <w:t>N/A</w:t>
            </w:r>
          </w:p>
        </w:tc>
      </w:tr>
      <w:tr w:rsidR="00F9216F" w:rsidRPr="00F119BC" w14:paraId="04641034" w14:textId="77777777" w:rsidTr="00230B71">
        <w:trPr>
          <w:cantSplit/>
          <w:trHeight w:val="285"/>
          <w:ins w:id="1291" w:author="BErdmann" w:date="2016-12-03T20:19:00Z"/>
        </w:trPr>
        <w:tc>
          <w:tcPr>
            <w:tcW w:w="1242" w:type="dxa"/>
            <w:tcBorders>
              <w:top w:val="single" w:sz="4" w:space="0" w:color="auto"/>
              <w:bottom w:val="single" w:sz="4" w:space="0" w:color="auto"/>
            </w:tcBorders>
            <w:vAlign w:val="center"/>
          </w:tcPr>
          <w:p w14:paraId="7C10DE29" w14:textId="6A30A5D2" w:rsidR="00F9216F" w:rsidRPr="005B1FB1" w:rsidRDefault="00F9216F" w:rsidP="00F9216F">
            <w:pPr>
              <w:pStyle w:val="Body"/>
              <w:jc w:val="center"/>
              <w:rPr>
                <w:ins w:id="1292" w:author="BErdmann" w:date="2016-12-03T20:19:00Z"/>
                <w:szCs w:val="16"/>
              </w:rPr>
            </w:pPr>
            <w:ins w:id="1293" w:author="BErdmann" w:date="2016-12-03T20:39:00Z">
              <w:r w:rsidRPr="005B1FB1">
                <w:rPr>
                  <w:rStyle w:val="Appelnotedebasdep"/>
                  <w:szCs w:val="16"/>
                </w:rPr>
                <w:footnoteReference w:id="99"/>
              </w:r>
            </w:ins>
            <w:ins w:id="1297" w:author="BErdmann" w:date="2016-12-03T20:19:00Z">
              <w:r w:rsidRPr="005B1FB1">
                <w:rPr>
                  <w:szCs w:val="16"/>
                </w:rPr>
                <w:t>GPS16B</w:t>
              </w:r>
            </w:ins>
          </w:p>
        </w:tc>
        <w:tc>
          <w:tcPr>
            <w:tcW w:w="3828" w:type="dxa"/>
            <w:tcBorders>
              <w:top w:val="single" w:sz="4" w:space="0" w:color="auto"/>
              <w:bottom w:val="single" w:sz="4" w:space="0" w:color="auto"/>
            </w:tcBorders>
            <w:vAlign w:val="center"/>
          </w:tcPr>
          <w:p w14:paraId="2853C015" w14:textId="64E3C56B" w:rsidR="00F9216F" w:rsidRPr="005B1FB1" w:rsidRDefault="00F9216F" w:rsidP="00F9216F">
            <w:pPr>
              <w:pStyle w:val="Body"/>
              <w:rPr>
                <w:ins w:id="1298" w:author="BErdmann" w:date="2016-12-03T20:20:00Z"/>
                <w:szCs w:val="16"/>
                <w:lang w:eastAsia="ja-JP"/>
              </w:rPr>
            </w:pPr>
            <w:ins w:id="1299" w:author="BErdmann" w:date="2016-12-03T20:19:00Z">
              <w:r w:rsidRPr="005B1FB1">
                <w:rPr>
                  <w:szCs w:val="16"/>
                  <w:lang w:eastAsia="ja-JP"/>
                </w:rPr>
                <w:t xml:space="preserve">Is the product capable of buffering at least the minimum number of </w:t>
              </w:r>
            </w:ins>
            <w:ins w:id="1300" w:author="BErdmann" w:date="2016-12-03T20:31:00Z">
              <w:r w:rsidRPr="005B1FB1">
                <w:rPr>
                  <w:szCs w:val="16"/>
                  <w:lang w:eastAsia="ja-JP"/>
                </w:rPr>
                <w:t xml:space="preserve">1 </w:t>
              </w:r>
            </w:ins>
            <w:ins w:id="1301" w:author="BErdmann" w:date="2016-12-03T20:19:00Z">
              <w:r w:rsidRPr="005B1FB1">
                <w:rPr>
                  <w:szCs w:val="16"/>
                  <w:lang w:eastAsia="ja-JP"/>
                </w:rPr>
                <w:t>GPD Application Descri</w:t>
              </w:r>
            </w:ins>
            <w:ins w:id="1302" w:author="BErdmann" w:date="2016-12-03T20:20:00Z">
              <w:r w:rsidRPr="005B1FB1">
                <w:rPr>
                  <w:szCs w:val="16"/>
                  <w:lang w:eastAsia="ja-JP"/>
                </w:rPr>
                <w:t xml:space="preserve">ption command and forwarding </w:t>
              </w:r>
            </w:ins>
            <w:ins w:id="1303" w:author="BErdmann" w:date="2016-12-03T20:31:00Z">
              <w:r w:rsidRPr="005B1FB1">
                <w:rPr>
                  <w:szCs w:val="16"/>
                  <w:lang w:eastAsia="ja-JP"/>
                </w:rPr>
                <w:t>it</w:t>
              </w:r>
            </w:ins>
            <w:ins w:id="1304"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F9216F" w:rsidRPr="005B1FB1" w:rsidRDefault="00F9216F" w:rsidP="00F9216F">
            <w:pPr>
              <w:pStyle w:val="Body"/>
              <w:rPr>
                <w:ins w:id="1305" w:author="BErdmann" w:date="2016-12-03T20:19:00Z"/>
                <w:szCs w:val="16"/>
                <w:lang w:eastAsia="ja-JP"/>
              </w:rPr>
            </w:pPr>
            <w:ins w:id="1306" w:author="BErdmann" w:date="2016-12-03T20:21:00Z">
              <w:r w:rsidRPr="005B1FB1">
                <w:rPr>
                  <w:szCs w:val="16"/>
                  <w:lang w:eastAsia="ja-JP"/>
                </w:rPr>
                <w:t>What number of GPD Application Description commands can be buffered</w:t>
              </w:r>
            </w:ins>
            <w:r w:rsidRPr="005B1FB1">
              <w:rPr>
                <w:szCs w:val="16"/>
                <w:lang w:eastAsia="ja-JP"/>
              </w:rPr>
              <w:t xml:space="preserve"> (</w:t>
            </w:r>
            <w:ins w:id="1307" w:author="BErdmann" w:date="2016-12-02T09:46:00Z">
              <w:r w:rsidRPr="005B1FB1">
                <w:rPr>
                  <w:i/>
                </w:rPr>
                <w:t>MultiSensorCommissioningBuffer</w:t>
              </w:r>
            </w:ins>
            <w:ins w:id="1308" w:author="BErdmann" w:date="2016-12-02T09:52:00Z">
              <w:r w:rsidRPr="005B1FB1">
                <w:rPr>
                  <w:i/>
                </w:rPr>
                <w:t>Size</w:t>
              </w:r>
            </w:ins>
            <w:r w:rsidRPr="005B1FB1">
              <w:rPr>
                <w:i/>
              </w:rPr>
              <w:t>)</w:t>
            </w:r>
            <w:ins w:id="1309" w:author="BErdmann" w:date="2016-12-03T20:21:00Z">
              <w:r w:rsidRPr="005B1FB1">
                <w:rPr>
                  <w:szCs w:val="16"/>
                  <w:lang w:eastAsia="ja-JP"/>
                </w:rPr>
                <w:t>?</w:t>
              </w:r>
            </w:ins>
            <w:ins w:id="1310"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F9216F" w:rsidRPr="00A5286E" w:rsidRDefault="00F9216F" w:rsidP="00F9216F">
            <w:pPr>
              <w:pStyle w:val="Body"/>
              <w:spacing w:before="60"/>
              <w:jc w:val="center"/>
              <w:rPr>
                <w:ins w:id="1311" w:author="Bozena Erdmann" w:date="2018-02-02T16:11:00Z"/>
                <w:szCs w:val="16"/>
                <w:lang w:val="de-DE"/>
              </w:rPr>
            </w:pPr>
            <w:ins w:id="1312" w:author="BErdmann" w:date="2016-12-03T20:21:00Z">
              <w:r w:rsidRPr="00A5286E">
                <w:rPr>
                  <w:szCs w:val="16"/>
                  <w:lang w:val="de-DE"/>
                </w:rPr>
                <w:t>[R4] A.4.2.3.6</w:t>
              </w:r>
              <w:r w:rsidRPr="00A5286E">
                <w:rPr>
                  <w:szCs w:val="16"/>
                  <w:lang w:val="de-DE"/>
                </w:rPr>
                <w:br/>
                <w:t>[R4] A.3.9.1</w:t>
              </w:r>
            </w:ins>
          </w:p>
          <w:p w14:paraId="46513F25" w14:textId="2D71C959" w:rsidR="00F9216F" w:rsidRPr="00A5286E" w:rsidRDefault="00F9216F" w:rsidP="00F9216F">
            <w:pPr>
              <w:pStyle w:val="Body"/>
              <w:spacing w:before="60"/>
              <w:jc w:val="center"/>
              <w:rPr>
                <w:ins w:id="1313" w:author="BErdmann" w:date="2016-12-03T20:19:00Z"/>
                <w:szCs w:val="16"/>
                <w:lang w:val="de-DE"/>
              </w:rPr>
            </w:pPr>
            <w:ins w:id="1314"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5" w:author="Bozena Erdmann" w:date="2018-02-02T16:11:00Z">
              <w:r w:rsidRPr="0066651D">
                <w:rPr>
                  <w:szCs w:val="16"/>
                </w:rPr>
                <w:fldChar w:fldCharType="separate"/>
              </w:r>
            </w:ins>
            <w:r>
              <w:rPr>
                <w:szCs w:val="16"/>
                <w:lang w:val="de-DE"/>
              </w:rPr>
              <w:t>[R10]</w:t>
            </w:r>
            <w:ins w:id="1316"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F9216F" w:rsidRPr="00A5286E" w:rsidRDefault="00F9216F" w:rsidP="00F9216F">
            <w:pPr>
              <w:pStyle w:val="Body"/>
              <w:spacing w:before="60"/>
              <w:jc w:val="center"/>
              <w:rPr>
                <w:ins w:id="1317" w:author="BErdmann" w:date="2016-12-03T20:19:00Z"/>
                <w:szCs w:val="16"/>
                <w:lang w:val="de-DE"/>
              </w:rPr>
            </w:pPr>
            <w:ins w:id="1318" w:author="BErdmann" w:date="2016-12-03T20:21:00Z">
              <w:r w:rsidRPr="00A5286E">
                <w:rPr>
                  <w:szCs w:val="16"/>
                  <w:lang w:val="de-DE"/>
                </w:rPr>
                <w:t xml:space="preserve">GPS16 &amp;&amp; </w:t>
              </w:r>
            </w:ins>
            <w:ins w:id="1319" w:author="BErdmann" w:date="2016-12-03T20:22:00Z">
              <w:r w:rsidRPr="00A5286E">
                <w:rPr>
                  <w:szCs w:val="16"/>
                  <w:lang w:val="de-DE"/>
                </w:rPr>
                <w:t>GPPCSF4 &amp;&amp; GPPCSF12: M</w:t>
              </w:r>
            </w:ins>
            <w:ins w:id="1320" w:author="BErdmann2" w:date="2017-02-11T23:25:00Z">
              <w:r w:rsidRPr="00A5286E">
                <w:rPr>
                  <w:szCs w:val="16"/>
                  <w:lang w:val="de-DE"/>
                </w:rPr>
                <w:br/>
              </w:r>
            </w:ins>
            <w:ins w:id="1321" w:author="BErdmann2" w:date="2017-02-11T23:27:00Z">
              <w:r w:rsidRPr="005B1FB1">
                <w:rPr>
                  <w:rStyle w:val="Appelnotedebasdep"/>
                  <w:szCs w:val="16"/>
                </w:rPr>
                <w:footnoteReference w:id="100"/>
              </w:r>
            </w:ins>
            <w:ins w:id="1324" w:author="BErdmann2" w:date="2017-02-11T23:25:00Z">
              <w:r w:rsidRPr="00A5286E">
                <w:rPr>
                  <w:szCs w:val="16"/>
                  <w:lang w:val="de-DE"/>
                </w:rPr>
                <w:t>GPPCSF21: M</w:t>
              </w:r>
            </w:ins>
          </w:p>
        </w:tc>
        <w:tc>
          <w:tcPr>
            <w:tcW w:w="1559" w:type="dxa"/>
            <w:tcBorders>
              <w:top w:val="single" w:sz="4" w:space="0" w:color="auto"/>
              <w:bottom w:val="single" w:sz="4" w:space="0" w:color="auto"/>
            </w:tcBorders>
          </w:tcPr>
          <w:p w14:paraId="5CC172F5" w14:textId="698B59FE" w:rsidR="00F9216F" w:rsidRPr="00CC39F0" w:rsidRDefault="00F9216F" w:rsidP="00F9216F">
            <w:pPr>
              <w:pStyle w:val="Body"/>
              <w:spacing w:before="60"/>
              <w:jc w:val="center"/>
              <w:rPr>
                <w:ins w:id="1325" w:author="BErdmann" w:date="2016-12-03T20:19:00Z"/>
                <w:szCs w:val="16"/>
                <w:lang w:val="de-DE"/>
              </w:rPr>
            </w:pPr>
            <w:r w:rsidRPr="005A73B9">
              <w:rPr>
                <w:rFonts w:ascii="Arial" w:hAnsi="Arial" w:cs="Arial"/>
                <w:lang w:eastAsia="ja-JP"/>
              </w:rPr>
              <w:t>N/A</w:t>
            </w:r>
          </w:p>
        </w:tc>
      </w:tr>
      <w:tr w:rsidR="00F9216F" w:rsidRPr="005B1FB1" w14:paraId="7C7F5032" w14:textId="77777777" w:rsidTr="00230B71">
        <w:trPr>
          <w:cantSplit/>
          <w:trHeight w:val="285"/>
          <w:ins w:id="1326" w:author="BErdmann" w:date="2016-10-23T18:26:00Z"/>
        </w:trPr>
        <w:tc>
          <w:tcPr>
            <w:tcW w:w="1242" w:type="dxa"/>
            <w:tcBorders>
              <w:top w:val="single" w:sz="4" w:space="0" w:color="auto"/>
              <w:bottom w:val="single" w:sz="4" w:space="0" w:color="auto"/>
            </w:tcBorders>
            <w:vAlign w:val="center"/>
          </w:tcPr>
          <w:p w14:paraId="195E29FE" w14:textId="50AFCEFC" w:rsidR="00F9216F" w:rsidRPr="005B1FB1" w:rsidRDefault="00F9216F" w:rsidP="00F9216F">
            <w:pPr>
              <w:pStyle w:val="Body"/>
              <w:jc w:val="center"/>
              <w:rPr>
                <w:ins w:id="1327" w:author="BErdmann" w:date="2016-10-23T18:26:00Z"/>
                <w:szCs w:val="16"/>
              </w:rPr>
            </w:pPr>
            <w:ins w:id="1328"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F9216F" w:rsidRPr="005B1FB1" w:rsidRDefault="00F9216F" w:rsidP="00F9216F">
            <w:pPr>
              <w:pStyle w:val="Body"/>
              <w:rPr>
                <w:ins w:id="1329" w:author="BErdmann" w:date="2016-10-23T18:26:00Z"/>
                <w:szCs w:val="16"/>
                <w:lang w:eastAsia="ja-JP"/>
              </w:rPr>
            </w:pPr>
            <w:ins w:id="1330" w:author="Bozena Erdmann6" w:date="2016-04-05T11:26:00Z">
              <w:r w:rsidRPr="005B1FB1">
                <w:rPr>
                  <w:szCs w:val="16"/>
                  <w:lang w:eastAsia="ja-JP"/>
                </w:rPr>
                <w:t xml:space="preserve">Is the product programmed with support for </w:t>
              </w:r>
              <w:del w:id="1331" w:author="BErdmann" w:date="2016-11-14T09:12:00Z">
                <w:r w:rsidRPr="005B1FB1" w:rsidDel="00C7621A">
                  <w:rPr>
                    <w:szCs w:val="16"/>
                    <w:lang w:eastAsia="ja-JP"/>
                  </w:rPr>
                  <w:delText xml:space="preserve">other </w:delText>
                </w:r>
              </w:del>
            </w:ins>
            <w:ins w:id="1332" w:author="Bozena Erdmann6" w:date="2016-04-05T11:27:00Z">
              <w:r w:rsidRPr="005B1FB1">
                <w:rPr>
                  <w:szCs w:val="16"/>
                  <w:lang w:eastAsia="ja-JP"/>
                </w:rPr>
                <w:t>GP Generic 8-contact switch functionality</w:t>
              </w:r>
            </w:ins>
            <w:ins w:id="1333"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F9216F" w:rsidRPr="00BF5038" w:rsidRDefault="00F9216F" w:rsidP="00F9216F">
            <w:pPr>
              <w:pStyle w:val="Body"/>
              <w:spacing w:before="60"/>
              <w:jc w:val="center"/>
              <w:rPr>
                <w:ins w:id="1334" w:author="BErdmann" w:date="2016-10-23T18:26:00Z"/>
                <w:szCs w:val="16"/>
              </w:rPr>
            </w:pPr>
            <w:ins w:id="1335"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F9216F" w:rsidRPr="005B1FB1" w:rsidRDefault="00F9216F" w:rsidP="00F9216F">
            <w:pPr>
              <w:pStyle w:val="Body"/>
              <w:spacing w:before="60"/>
              <w:jc w:val="center"/>
              <w:rPr>
                <w:ins w:id="1336" w:author="Bozena Erdmann6" w:date="2016-04-05T11:54:00Z"/>
                <w:szCs w:val="16"/>
                <w:lang w:eastAsia="ja-JP"/>
              </w:rPr>
            </w:pPr>
            <w:ins w:id="1337" w:author="Bozena Erdmann6" w:date="2016-04-05T11:26:00Z">
              <w:r w:rsidRPr="005B1FB1">
                <w:rPr>
                  <w:szCs w:val="16"/>
                  <w:lang w:eastAsia="ja-JP"/>
                </w:rPr>
                <w:t>GPDT3: O.17</w:t>
              </w:r>
            </w:ins>
          </w:p>
          <w:p w14:paraId="6A89D4E1" w14:textId="6572B69E" w:rsidR="00F9216F" w:rsidRPr="005B1FB1" w:rsidRDefault="00F9216F" w:rsidP="00F9216F">
            <w:pPr>
              <w:pStyle w:val="Body"/>
              <w:spacing w:before="60"/>
              <w:jc w:val="center"/>
              <w:rPr>
                <w:ins w:id="1338" w:author="BErdmann" w:date="2016-10-23T18:26:00Z"/>
                <w:szCs w:val="16"/>
              </w:rPr>
            </w:pPr>
            <w:ins w:id="1339" w:author="BErdmann2" w:date="2017-02-11T23:30:00Z">
              <w:r w:rsidRPr="005B1FB1">
                <w:rPr>
                  <w:rStyle w:val="Appelnotedebasdep"/>
                  <w:szCs w:val="16"/>
                </w:rPr>
                <w:footnoteReference w:id="101"/>
              </w:r>
              <w:r w:rsidRPr="005B1FB1">
                <w:rPr>
                  <w:szCs w:val="16"/>
                </w:rPr>
                <w:t>GPS1A || GPS1B: M</w:t>
              </w:r>
              <w:r w:rsidRPr="005B1FB1">
                <w:rPr>
                  <w:szCs w:val="16"/>
                </w:rPr>
                <w:br/>
              </w:r>
            </w:ins>
            <w:ins w:id="1342" w:author="Bozena Erdmann6" w:date="2016-04-05T11:54:00Z">
              <w:r w:rsidRPr="005B1FB1">
                <w:rPr>
                  <w:szCs w:val="16"/>
                </w:rPr>
                <w:t>GPS2</w:t>
              </w:r>
            </w:ins>
            <w:ins w:id="1343" w:author="Bozena Erdmann6" w:date="2016-04-05T11:55:00Z">
              <w:r w:rsidRPr="005B1FB1">
                <w:rPr>
                  <w:szCs w:val="16"/>
                </w:rPr>
                <w:t>: M</w:t>
              </w:r>
              <w:r w:rsidRPr="005B1FB1">
                <w:rPr>
                  <w:szCs w:val="16"/>
                </w:rPr>
                <w:br/>
                <w:t>GPS3: M</w:t>
              </w:r>
            </w:ins>
            <w:ins w:id="1344" w:author="BErdmann2" w:date="2017-02-11T23:30:00Z">
              <w:r w:rsidRPr="005B1FB1">
                <w:rPr>
                  <w:szCs w:val="16"/>
                </w:rPr>
                <w:br/>
              </w:r>
              <w:r w:rsidRPr="005B1FB1">
                <w:rPr>
                  <w:rStyle w:val="Appelnotedebasdep"/>
                  <w:szCs w:val="16"/>
                </w:rPr>
                <w:footnoteReference w:id="102"/>
              </w:r>
              <w:r w:rsidRPr="005B1FB1">
                <w:rPr>
                  <w:szCs w:val="16"/>
                </w:rPr>
                <w:t>GPS14A || GPS14B: M</w:t>
              </w:r>
            </w:ins>
            <w:ins w:id="1347" w:author="Bozena Erdmann6" w:date="2016-04-05T11:56:00Z">
              <w:r w:rsidRPr="005B1FB1">
                <w:rPr>
                  <w:szCs w:val="16"/>
                </w:rPr>
                <w:br/>
              </w:r>
              <w:r w:rsidRPr="005B1FB1">
                <w:rPr>
                  <w:szCs w:val="16"/>
                  <w:lang w:eastAsia="ja-JP"/>
                </w:rPr>
                <w:t>Any of GPDRX10 - GPDRX1f: M</w:t>
              </w:r>
            </w:ins>
            <w:ins w:id="1348" w:author="BErdmann2" w:date="2017-02-13T16:38:00Z">
              <w:r w:rsidRPr="005B1FB1">
                <w:rPr>
                  <w:szCs w:val="16"/>
                  <w:lang w:eastAsia="ja-JP"/>
                </w:rPr>
                <w:br/>
              </w:r>
              <w:r w:rsidRPr="005B1FB1">
                <w:rPr>
                  <w:rStyle w:val="Appelnotedebasdep"/>
                  <w:szCs w:val="16"/>
                </w:rPr>
                <w:footnoteReference w:id="103"/>
              </w:r>
              <w:r w:rsidRPr="005B1FB1">
                <w:rPr>
                  <w:szCs w:val="16"/>
                </w:rPr>
                <w:t>GPS18: M</w:t>
              </w:r>
            </w:ins>
          </w:p>
        </w:tc>
        <w:tc>
          <w:tcPr>
            <w:tcW w:w="1559" w:type="dxa"/>
            <w:tcBorders>
              <w:top w:val="single" w:sz="4" w:space="0" w:color="auto"/>
              <w:bottom w:val="single" w:sz="4" w:space="0" w:color="auto"/>
            </w:tcBorders>
          </w:tcPr>
          <w:p w14:paraId="44B8B187" w14:textId="22085F43" w:rsidR="00F9216F" w:rsidRPr="00A5286E" w:rsidRDefault="00F9216F" w:rsidP="00F9216F">
            <w:pPr>
              <w:pStyle w:val="Body"/>
              <w:spacing w:before="60"/>
              <w:jc w:val="center"/>
              <w:rPr>
                <w:ins w:id="1351" w:author="BErdmann" w:date="2016-10-23T18:26:00Z"/>
                <w:szCs w:val="16"/>
              </w:rPr>
            </w:pPr>
            <w:r w:rsidRPr="005A73B9">
              <w:rPr>
                <w:rFonts w:ascii="Arial" w:hAnsi="Arial" w:cs="Arial"/>
                <w:lang w:eastAsia="ja-JP"/>
              </w:rPr>
              <w:t>N/A</w:t>
            </w:r>
          </w:p>
        </w:tc>
      </w:tr>
      <w:tr w:rsidR="00F9216F" w:rsidRPr="005B1FB1" w14:paraId="674D2F0F" w14:textId="77777777" w:rsidTr="00230B71">
        <w:trPr>
          <w:cantSplit/>
          <w:trHeight w:val="285"/>
          <w:ins w:id="1352" w:author="BErdmann" w:date="2016-10-23T18:26:00Z"/>
        </w:trPr>
        <w:tc>
          <w:tcPr>
            <w:tcW w:w="1242" w:type="dxa"/>
            <w:tcBorders>
              <w:top w:val="single" w:sz="4" w:space="0" w:color="auto"/>
              <w:bottom w:val="single" w:sz="4" w:space="0" w:color="auto"/>
            </w:tcBorders>
          </w:tcPr>
          <w:p w14:paraId="21A83A9F" w14:textId="37B2AE30" w:rsidR="00F9216F" w:rsidRPr="005B1FB1" w:rsidRDefault="00F9216F" w:rsidP="00F9216F">
            <w:pPr>
              <w:pStyle w:val="Body"/>
              <w:jc w:val="center"/>
              <w:rPr>
                <w:ins w:id="1353" w:author="BErdmann" w:date="2016-10-23T18:26:00Z"/>
                <w:szCs w:val="16"/>
              </w:rPr>
            </w:pPr>
            <w:ins w:id="1354" w:author="Bozena Erdmann6" w:date="2016-04-05T11:40:00Z">
              <w:r w:rsidRPr="005B1FB1">
                <w:rPr>
                  <w:szCs w:val="16"/>
                </w:rPr>
                <w:t>GPS1</w:t>
              </w:r>
            </w:ins>
            <w:ins w:id="1355" w:author="Bozena Erdmann6" w:date="2016-04-05T11:26:00Z">
              <w:r w:rsidRPr="005B1FB1">
                <w:rPr>
                  <w:szCs w:val="16"/>
                  <w:lang w:eastAsia="ja-JP"/>
                </w:rPr>
                <w:t>7</w:t>
              </w:r>
            </w:ins>
            <w:ins w:id="1356"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F9216F" w:rsidRPr="005B1FB1" w:rsidRDefault="00F9216F" w:rsidP="00F9216F">
            <w:pPr>
              <w:pStyle w:val="Body"/>
              <w:rPr>
                <w:ins w:id="1357" w:author="BErdmann" w:date="2016-10-23T18:26:00Z"/>
                <w:szCs w:val="16"/>
                <w:lang w:eastAsia="ja-JP"/>
              </w:rPr>
            </w:pPr>
            <w:ins w:id="1358"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F9216F" w:rsidRPr="005B1FB1" w:rsidRDefault="00F9216F" w:rsidP="00F9216F">
            <w:pPr>
              <w:pStyle w:val="Corpsdetexte3"/>
              <w:rPr>
                <w:ins w:id="1359" w:author="BErdmann" w:date="2016-10-23T18:26:00Z"/>
              </w:rPr>
            </w:pPr>
            <w:ins w:id="1360" w:author="Bozena Erdmann6" w:date="2016-04-05T11:40:00Z">
              <w:r w:rsidRPr="005B1FB1">
                <w:fldChar w:fldCharType="begin"/>
              </w:r>
              <w:r w:rsidRPr="005B1FB1">
                <w:instrText xml:space="preserve"> REF _Ref270497912 \r \h  \* MERGEFORMAT </w:instrText>
              </w:r>
            </w:ins>
            <w:ins w:id="1361" w:author="Bozena Erdmann6" w:date="2016-04-05T11:40:00Z">
              <w:r w:rsidRPr="005B1FB1">
                <w:fldChar w:fldCharType="separate"/>
              </w:r>
            </w:ins>
            <w:r>
              <w:t>[R4]</w:t>
            </w:r>
            <w:ins w:id="1362"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F9216F" w:rsidRPr="005B1FB1" w:rsidRDefault="00F9216F" w:rsidP="00F9216F">
            <w:pPr>
              <w:pStyle w:val="Body"/>
              <w:spacing w:before="60"/>
              <w:jc w:val="center"/>
              <w:rPr>
                <w:ins w:id="1363" w:author="BErdmann" w:date="2016-10-23T18:26:00Z"/>
                <w:szCs w:val="16"/>
              </w:rPr>
            </w:pPr>
            <w:ins w:id="1364" w:author="Bozena Erdmann6" w:date="2016-04-05T11:40:00Z">
              <w:r w:rsidRPr="005B1FB1">
                <w:rPr>
                  <w:szCs w:val="16"/>
                  <w:lang w:eastAsia="ja-JP"/>
                </w:rPr>
                <w:t>GPS1</w:t>
              </w:r>
            </w:ins>
            <w:ins w:id="1365" w:author="Bozena Erdmann6" w:date="2016-04-05T11:26:00Z">
              <w:r w:rsidRPr="005B1FB1">
                <w:rPr>
                  <w:szCs w:val="16"/>
                  <w:lang w:eastAsia="ja-JP"/>
                </w:rPr>
                <w:t>7</w:t>
              </w:r>
            </w:ins>
            <w:ins w:id="1366" w:author="Bozena Erdmann6" w:date="2016-04-05T11:40:00Z">
              <w:r w:rsidRPr="005B1FB1">
                <w:rPr>
                  <w:szCs w:val="16"/>
                  <w:lang w:eastAsia="ja-JP"/>
                </w:rPr>
                <w:t xml:space="preserve">: </w:t>
              </w:r>
            </w:ins>
            <w:ins w:id="1367" w:author="Bozena Erdmann6" w:date="2016-04-05T11:41:00Z">
              <w:r w:rsidRPr="005B1FB1">
                <w:rPr>
                  <w:szCs w:val="16"/>
                  <w:lang w:eastAsia="ja-JP"/>
                </w:rPr>
                <w:t>M</w:t>
              </w:r>
            </w:ins>
          </w:p>
        </w:tc>
        <w:tc>
          <w:tcPr>
            <w:tcW w:w="1559" w:type="dxa"/>
            <w:tcBorders>
              <w:top w:val="single" w:sz="4" w:space="0" w:color="auto"/>
              <w:bottom w:val="single" w:sz="4" w:space="0" w:color="auto"/>
            </w:tcBorders>
          </w:tcPr>
          <w:p w14:paraId="24C9A860" w14:textId="363B4131" w:rsidR="00F9216F" w:rsidRPr="00A5286E" w:rsidRDefault="00F9216F" w:rsidP="00F9216F">
            <w:pPr>
              <w:pStyle w:val="Body"/>
              <w:spacing w:before="60"/>
              <w:jc w:val="center"/>
              <w:rPr>
                <w:ins w:id="1368" w:author="BErdmann" w:date="2016-10-23T18:26:00Z"/>
                <w:szCs w:val="16"/>
              </w:rPr>
            </w:pPr>
            <w:r w:rsidRPr="005A73B9">
              <w:rPr>
                <w:rFonts w:ascii="Arial" w:hAnsi="Arial" w:cs="Arial"/>
                <w:lang w:eastAsia="ja-JP"/>
              </w:rPr>
              <w:t>N/A</w:t>
            </w:r>
          </w:p>
        </w:tc>
      </w:tr>
      <w:tr w:rsidR="00F9216F" w:rsidRPr="005B1FB1" w14:paraId="3C8748C6" w14:textId="77777777" w:rsidTr="00230B71">
        <w:trPr>
          <w:cantSplit/>
          <w:trHeight w:val="285"/>
          <w:ins w:id="1369" w:author="BErdmann" w:date="2016-10-23T18:26:00Z"/>
        </w:trPr>
        <w:tc>
          <w:tcPr>
            <w:tcW w:w="1242" w:type="dxa"/>
            <w:tcBorders>
              <w:top w:val="single" w:sz="4" w:space="0" w:color="auto"/>
              <w:bottom w:val="single" w:sz="4" w:space="0" w:color="auto"/>
            </w:tcBorders>
          </w:tcPr>
          <w:p w14:paraId="17837632" w14:textId="39F69FD6" w:rsidR="00F9216F" w:rsidRPr="005B1FB1" w:rsidRDefault="00F9216F" w:rsidP="00F9216F">
            <w:pPr>
              <w:pStyle w:val="Body"/>
              <w:jc w:val="center"/>
              <w:rPr>
                <w:ins w:id="1370" w:author="BErdmann" w:date="2016-10-23T18:26:00Z"/>
                <w:szCs w:val="16"/>
              </w:rPr>
            </w:pPr>
            <w:ins w:id="1371" w:author="Bozena Erdmann6" w:date="2016-04-05T11:40:00Z">
              <w:r w:rsidRPr="005B1FB1">
                <w:rPr>
                  <w:szCs w:val="16"/>
                </w:rPr>
                <w:t>GPS1</w:t>
              </w:r>
            </w:ins>
            <w:ins w:id="1372" w:author="Bozena Erdmann6" w:date="2016-04-05T11:26:00Z">
              <w:r w:rsidRPr="005B1FB1">
                <w:rPr>
                  <w:szCs w:val="16"/>
                  <w:lang w:eastAsia="ja-JP"/>
                </w:rPr>
                <w:t>7</w:t>
              </w:r>
            </w:ins>
            <w:ins w:id="1373"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F9216F" w:rsidRPr="005B1FB1" w:rsidRDefault="00F9216F" w:rsidP="00F9216F">
            <w:pPr>
              <w:pStyle w:val="Body"/>
              <w:rPr>
                <w:ins w:id="1374" w:author="BErdmann" w:date="2016-10-23T18:26:00Z"/>
                <w:szCs w:val="16"/>
                <w:lang w:eastAsia="ja-JP"/>
              </w:rPr>
            </w:pPr>
            <w:ins w:id="137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6"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F9216F" w:rsidRPr="005B1FB1" w:rsidRDefault="00F9216F" w:rsidP="00F9216F">
            <w:pPr>
              <w:pStyle w:val="Corpsdetexte3"/>
              <w:rPr>
                <w:ins w:id="1377" w:author="BErdmann" w:date="2016-10-23T18:26:00Z"/>
              </w:rPr>
            </w:pPr>
            <w:ins w:id="1378" w:author="Bozena Erdmann6" w:date="2016-04-05T11:40:00Z">
              <w:r w:rsidRPr="005B1FB1">
                <w:fldChar w:fldCharType="begin"/>
              </w:r>
              <w:r w:rsidRPr="005B1FB1">
                <w:instrText xml:space="preserve"> REF _Ref270497912 \r \h  \* MERGEFORMAT </w:instrText>
              </w:r>
            </w:ins>
            <w:ins w:id="1379" w:author="Bozena Erdmann6" w:date="2016-04-05T11:40:00Z">
              <w:r w:rsidRPr="005B1FB1">
                <w:fldChar w:fldCharType="separate"/>
              </w:r>
            </w:ins>
            <w:r>
              <w:t>[R4]</w:t>
            </w:r>
            <w:ins w:id="138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F9216F" w:rsidRPr="005B1FB1" w:rsidRDefault="00F9216F" w:rsidP="00F9216F">
            <w:pPr>
              <w:pStyle w:val="Body"/>
              <w:spacing w:before="60"/>
              <w:jc w:val="center"/>
              <w:rPr>
                <w:ins w:id="1381" w:author="BErdmann" w:date="2016-10-23T18:26:00Z"/>
                <w:szCs w:val="16"/>
              </w:rPr>
            </w:pPr>
            <w:ins w:id="1382" w:author="Bozena Erdmann6" w:date="2016-04-05T11:41:00Z">
              <w:r w:rsidRPr="005B1FB1">
                <w:rPr>
                  <w:szCs w:val="16"/>
                  <w:lang w:eastAsia="ja-JP"/>
                </w:rPr>
                <w:t>GPS1</w:t>
              </w:r>
            </w:ins>
            <w:ins w:id="1383" w:author="Bozena Erdmann6" w:date="2016-04-05T11:26:00Z">
              <w:r w:rsidRPr="005B1FB1">
                <w:rPr>
                  <w:szCs w:val="16"/>
                  <w:lang w:eastAsia="ja-JP"/>
                </w:rPr>
                <w:t>7</w:t>
              </w:r>
            </w:ins>
            <w:ins w:id="1384"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116721C5" w14:textId="1A40C2F4" w:rsidR="00F9216F" w:rsidRPr="00A5286E" w:rsidRDefault="00F9216F" w:rsidP="00F9216F">
            <w:pPr>
              <w:pStyle w:val="Body"/>
              <w:spacing w:before="60"/>
              <w:jc w:val="center"/>
              <w:rPr>
                <w:ins w:id="1385" w:author="BErdmann" w:date="2016-10-23T18:26:00Z"/>
                <w:szCs w:val="16"/>
              </w:rPr>
            </w:pPr>
            <w:r w:rsidRPr="005A73B9">
              <w:rPr>
                <w:rFonts w:ascii="Arial" w:hAnsi="Arial" w:cs="Arial"/>
                <w:lang w:eastAsia="ja-JP"/>
              </w:rPr>
              <w:t>N/A</w:t>
            </w:r>
          </w:p>
        </w:tc>
      </w:tr>
      <w:tr w:rsidR="00F9216F" w:rsidRPr="005B1FB1" w14:paraId="35C02891" w14:textId="77777777" w:rsidTr="00230B71">
        <w:trPr>
          <w:cantSplit/>
          <w:trHeight w:val="285"/>
          <w:ins w:id="1386" w:author="BErdmann" w:date="2016-10-23T18:26:00Z"/>
        </w:trPr>
        <w:tc>
          <w:tcPr>
            <w:tcW w:w="1242" w:type="dxa"/>
            <w:tcBorders>
              <w:top w:val="single" w:sz="4" w:space="0" w:color="auto"/>
              <w:bottom w:val="single" w:sz="4" w:space="0" w:color="auto"/>
            </w:tcBorders>
          </w:tcPr>
          <w:p w14:paraId="670B8B92" w14:textId="358C2129" w:rsidR="00F9216F" w:rsidRPr="005B1FB1" w:rsidRDefault="00F9216F" w:rsidP="00F9216F">
            <w:pPr>
              <w:pStyle w:val="Body"/>
              <w:jc w:val="center"/>
              <w:rPr>
                <w:ins w:id="1387" w:author="BErdmann" w:date="2016-10-23T18:26:00Z"/>
                <w:szCs w:val="16"/>
              </w:rPr>
            </w:pPr>
            <w:ins w:id="1388" w:author="Bozena Erdmann6" w:date="2016-04-05T11:40:00Z">
              <w:r w:rsidRPr="005B1FB1">
                <w:rPr>
                  <w:szCs w:val="16"/>
                </w:rPr>
                <w:t>GPS1</w:t>
              </w:r>
            </w:ins>
            <w:ins w:id="1389" w:author="Bozena Erdmann6" w:date="2016-04-05T11:26:00Z">
              <w:r w:rsidRPr="005B1FB1">
                <w:rPr>
                  <w:szCs w:val="16"/>
                  <w:lang w:eastAsia="ja-JP"/>
                </w:rPr>
                <w:t>7</w:t>
              </w:r>
            </w:ins>
            <w:ins w:id="1390"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F9216F" w:rsidRPr="005B1FB1" w:rsidRDefault="00F9216F" w:rsidP="00F9216F">
            <w:pPr>
              <w:pStyle w:val="Body"/>
              <w:rPr>
                <w:ins w:id="1391" w:author="BErdmann" w:date="2016-10-23T18:26:00Z"/>
                <w:szCs w:val="16"/>
                <w:lang w:eastAsia="ja-JP"/>
              </w:rPr>
            </w:pPr>
            <w:ins w:id="1392"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3"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F9216F" w:rsidRPr="005B1FB1" w:rsidRDefault="00F9216F" w:rsidP="00F9216F">
            <w:pPr>
              <w:pStyle w:val="Corpsdetexte3"/>
              <w:rPr>
                <w:ins w:id="1394" w:author="BErdmann" w:date="2016-10-23T18:26:00Z"/>
              </w:rPr>
            </w:pPr>
            <w:ins w:id="1395" w:author="Bozena Erdmann6" w:date="2016-04-05T11:40:00Z">
              <w:r w:rsidRPr="005B1FB1">
                <w:fldChar w:fldCharType="begin"/>
              </w:r>
              <w:r w:rsidRPr="005B1FB1">
                <w:instrText xml:space="preserve"> REF _Ref270497912 \r \h  \* MERGEFORMAT </w:instrText>
              </w:r>
            </w:ins>
            <w:ins w:id="1396" w:author="Bozena Erdmann6" w:date="2016-04-05T11:40:00Z">
              <w:r w:rsidRPr="005B1FB1">
                <w:fldChar w:fldCharType="separate"/>
              </w:r>
            </w:ins>
            <w:r>
              <w:t>[R4]</w:t>
            </w:r>
            <w:ins w:id="1397"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F9216F" w:rsidRPr="005B1FB1" w:rsidRDefault="00F9216F" w:rsidP="00F9216F">
            <w:pPr>
              <w:pStyle w:val="Body"/>
              <w:spacing w:before="60"/>
              <w:jc w:val="center"/>
              <w:rPr>
                <w:ins w:id="1398" w:author="BErdmann" w:date="2016-10-23T18:26:00Z"/>
                <w:szCs w:val="16"/>
              </w:rPr>
            </w:pPr>
            <w:ins w:id="1399" w:author="Bozena Erdmann6" w:date="2016-04-05T11:41:00Z">
              <w:r w:rsidRPr="005B1FB1">
                <w:rPr>
                  <w:szCs w:val="16"/>
                  <w:lang w:eastAsia="ja-JP"/>
                </w:rPr>
                <w:t>GPS1</w:t>
              </w:r>
            </w:ins>
            <w:ins w:id="1400" w:author="Bozena Erdmann6" w:date="2016-04-05T11:26:00Z">
              <w:r w:rsidRPr="005B1FB1">
                <w:rPr>
                  <w:szCs w:val="16"/>
                  <w:lang w:eastAsia="ja-JP"/>
                </w:rPr>
                <w:t>7</w:t>
              </w:r>
            </w:ins>
            <w:ins w:id="1401" w:author="Bozena Erdmann6" w:date="2016-04-05T11:41:00Z">
              <w:r w:rsidRPr="005B1FB1">
                <w:rPr>
                  <w:szCs w:val="16"/>
                  <w:lang w:eastAsia="ja-JP"/>
                </w:rPr>
                <w:t>: M</w:t>
              </w:r>
            </w:ins>
          </w:p>
        </w:tc>
        <w:tc>
          <w:tcPr>
            <w:tcW w:w="1559" w:type="dxa"/>
            <w:tcBorders>
              <w:top w:val="single" w:sz="4" w:space="0" w:color="auto"/>
              <w:bottom w:val="single" w:sz="4" w:space="0" w:color="auto"/>
            </w:tcBorders>
          </w:tcPr>
          <w:p w14:paraId="0C04F88E" w14:textId="4183CF6D" w:rsidR="00F9216F" w:rsidRPr="00A5286E" w:rsidRDefault="00F9216F" w:rsidP="00F9216F">
            <w:pPr>
              <w:pStyle w:val="Body"/>
              <w:spacing w:before="60"/>
              <w:jc w:val="center"/>
              <w:rPr>
                <w:ins w:id="1402" w:author="BErdmann" w:date="2016-10-23T18:26:00Z"/>
                <w:szCs w:val="16"/>
              </w:rPr>
            </w:pPr>
            <w:r w:rsidRPr="005A73B9">
              <w:rPr>
                <w:rFonts w:ascii="Arial" w:hAnsi="Arial" w:cs="Arial"/>
                <w:lang w:eastAsia="ja-JP"/>
              </w:rPr>
              <w:t>N/A</w:t>
            </w:r>
          </w:p>
        </w:tc>
      </w:tr>
      <w:tr w:rsidR="00F9216F" w:rsidRPr="005B1FB1" w14:paraId="1B0D3381" w14:textId="77777777" w:rsidTr="00230B71">
        <w:trPr>
          <w:cantSplit/>
          <w:trHeight w:val="285"/>
          <w:ins w:id="1403" w:author="BErdmann2" w:date="2017-02-13T16:36:00Z"/>
        </w:trPr>
        <w:tc>
          <w:tcPr>
            <w:tcW w:w="1242" w:type="dxa"/>
            <w:tcBorders>
              <w:top w:val="single" w:sz="4" w:space="0" w:color="auto"/>
              <w:bottom w:val="single" w:sz="18" w:space="0" w:color="auto"/>
            </w:tcBorders>
          </w:tcPr>
          <w:p w14:paraId="6F35ED2B" w14:textId="2C254E02" w:rsidR="00F9216F" w:rsidRPr="005B1FB1" w:rsidRDefault="00F9216F" w:rsidP="00F9216F">
            <w:pPr>
              <w:pStyle w:val="Body"/>
              <w:jc w:val="center"/>
              <w:rPr>
                <w:ins w:id="1404" w:author="BErdmann2" w:date="2017-02-13T16:36:00Z"/>
                <w:szCs w:val="16"/>
              </w:rPr>
            </w:pPr>
            <w:ins w:id="1405"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F9216F" w:rsidRPr="005B1FB1" w:rsidRDefault="00F9216F" w:rsidP="00F9216F">
            <w:pPr>
              <w:pStyle w:val="Body"/>
              <w:rPr>
                <w:ins w:id="1408" w:author="BErdmann2" w:date="2017-02-13T16:36:00Z"/>
                <w:szCs w:val="16"/>
                <w:lang w:eastAsia="ja-JP"/>
              </w:rPr>
            </w:pPr>
            <w:ins w:id="1409"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F9216F" w:rsidRPr="005B1FB1" w:rsidRDefault="00F9216F" w:rsidP="00F9216F">
            <w:pPr>
              <w:pStyle w:val="Corpsdetexte3"/>
              <w:rPr>
                <w:ins w:id="1410" w:author="BErdmann2" w:date="2017-02-13T16:36:00Z"/>
              </w:rPr>
            </w:pPr>
            <w:ins w:id="1411" w:author="BErdmann2" w:date="2017-02-13T16:37:00Z">
              <w:r w:rsidRPr="005B1FB1">
                <w:fldChar w:fldCharType="begin"/>
              </w:r>
              <w:r w:rsidRPr="005B1FB1">
                <w:instrText xml:space="preserve"> REF _Ref270497912 \r \h  \* MERGEFORMAT </w:instrText>
              </w:r>
            </w:ins>
            <w:ins w:id="1412" w:author="BErdmann2" w:date="2017-02-13T16:37:00Z">
              <w:r w:rsidRPr="005B1FB1">
                <w:fldChar w:fldCharType="separate"/>
              </w:r>
            </w:ins>
            <w:r w:rsidRPr="006C52BB">
              <w:rPr>
                <w:szCs w:val="20"/>
              </w:rPr>
              <w:t>[R4]</w:t>
            </w:r>
            <w:ins w:id="1413"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F9216F" w:rsidRPr="005B1FB1" w:rsidRDefault="00F9216F" w:rsidP="00F9216F">
            <w:pPr>
              <w:pStyle w:val="Body"/>
              <w:spacing w:before="60"/>
              <w:jc w:val="center"/>
              <w:rPr>
                <w:ins w:id="1414" w:author="BErdmann2" w:date="2017-02-13T16:36:00Z"/>
                <w:szCs w:val="16"/>
                <w:lang w:eastAsia="ja-JP"/>
              </w:rPr>
            </w:pPr>
            <w:ins w:id="1415"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tcPr>
          <w:p w14:paraId="7C5319AE" w14:textId="78B958B1" w:rsidR="00F9216F" w:rsidRPr="00A5286E" w:rsidRDefault="00F9216F" w:rsidP="00F9216F">
            <w:pPr>
              <w:pStyle w:val="Body"/>
              <w:spacing w:before="60"/>
              <w:jc w:val="center"/>
              <w:rPr>
                <w:ins w:id="1416" w:author="BErdmann2" w:date="2017-02-13T16:36:00Z"/>
                <w:szCs w:val="16"/>
              </w:rPr>
            </w:pPr>
            <w:r w:rsidRPr="005A73B9">
              <w:rPr>
                <w:rFonts w:ascii="Arial" w:hAnsi="Arial" w:cs="Arial"/>
                <w:lang w:eastAsia="ja-JP"/>
              </w:rPr>
              <w:t>N/A</w:t>
            </w: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17" w:name="_Toc536434426"/>
      <w:r w:rsidRPr="005B1FB1">
        <w:t>GP</w:t>
      </w:r>
      <w:r w:rsidR="00BA70D5" w:rsidRPr="005B1FB1">
        <w:t>D command support</w:t>
      </w:r>
      <w:r w:rsidR="00957B08" w:rsidRPr="005B1FB1">
        <w:t xml:space="preserve"> by </w:t>
      </w:r>
      <w:r w:rsidRPr="005B1FB1">
        <w:t>GP</w:t>
      </w:r>
      <w:r w:rsidR="00957B08" w:rsidRPr="005B1FB1">
        <w:t>S</w:t>
      </w:r>
      <w:bookmarkEnd w:id="1417"/>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8" w:name="_Ref474789289"/>
      <w:bookmarkStart w:id="1419"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8"/>
      <w:r w:rsidRPr="005B1FB1">
        <w:rPr>
          <w:rFonts w:cs="Arial"/>
        </w:rPr>
        <w:t xml:space="preserve"> </w:t>
      </w:r>
      <w:bookmarkStart w:id="1420" w:name="_Ref474789373"/>
      <w:r w:rsidRPr="005B1FB1">
        <w:rPr>
          <w:rFonts w:cs="Arial"/>
        </w:rPr>
        <w:t xml:space="preserve">– </w:t>
      </w:r>
      <w:r w:rsidR="00F5735A" w:rsidRPr="005B1FB1">
        <w:t>GP</w:t>
      </w:r>
      <w:r w:rsidRPr="005B1FB1">
        <w:t>D commands support - reception</w:t>
      </w:r>
      <w:bookmarkEnd w:id="1419"/>
      <w:bookmarkEnd w:id="142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F9216F" w:rsidRPr="005B1FB1" w14:paraId="1484988D" w14:textId="77777777" w:rsidTr="00230B71">
        <w:trPr>
          <w:cantSplit/>
        </w:trPr>
        <w:tc>
          <w:tcPr>
            <w:tcW w:w="1312" w:type="dxa"/>
            <w:tcBorders>
              <w:top w:val="single" w:sz="18" w:space="0" w:color="auto"/>
            </w:tcBorders>
          </w:tcPr>
          <w:p w14:paraId="20548859" w14:textId="77777777" w:rsidR="00F9216F" w:rsidRPr="005B1FB1" w:rsidRDefault="00F9216F" w:rsidP="00F9216F">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tcPr>
          <w:p w14:paraId="3CAB5910" w14:textId="423606C6"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45F081B" w14:textId="77777777" w:rsidTr="00230B71">
        <w:trPr>
          <w:cantSplit/>
          <w:trHeight w:val="376"/>
        </w:trPr>
        <w:tc>
          <w:tcPr>
            <w:tcW w:w="1312" w:type="dxa"/>
            <w:tcBorders>
              <w:bottom w:val="single" w:sz="4" w:space="0" w:color="auto"/>
            </w:tcBorders>
          </w:tcPr>
          <w:p w14:paraId="3DDD159E" w14:textId="77777777" w:rsidR="00F9216F" w:rsidRPr="005B1FB1" w:rsidRDefault="00F9216F" w:rsidP="00F9216F">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4874496" w14:textId="2DAEBF6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9F109C" w14:textId="77777777" w:rsidTr="00230B71">
        <w:trPr>
          <w:cantSplit/>
          <w:trHeight w:val="376"/>
        </w:trPr>
        <w:tc>
          <w:tcPr>
            <w:tcW w:w="1312" w:type="dxa"/>
            <w:tcBorders>
              <w:bottom w:val="single" w:sz="4" w:space="0" w:color="auto"/>
            </w:tcBorders>
          </w:tcPr>
          <w:p w14:paraId="0CC6D6F1" w14:textId="77777777" w:rsidR="00F9216F" w:rsidRPr="005B1FB1" w:rsidRDefault="00F9216F" w:rsidP="00F9216F">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2ECAA816" w14:textId="23F0EA3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EC23ADF" w14:textId="77777777" w:rsidTr="00230B71">
        <w:trPr>
          <w:cantSplit/>
          <w:trHeight w:val="376"/>
        </w:trPr>
        <w:tc>
          <w:tcPr>
            <w:tcW w:w="1312" w:type="dxa"/>
            <w:tcBorders>
              <w:bottom w:val="single" w:sz="4" w:space="0" w:color="auto"/>
            </w:tcBorders>
          </w:tcPr>
          <w:p w14:paraId="044D087E" w14:textId="77777777" w:rsidR="00F9216F" w:rsidRPr="005B1FB1" w:rsidRDefault="00F9216F" w:rsidP="00F9216F">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1A7D5CF" w14:textId="6C5540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68F3FE" w14:textId="77777777" w:rsidTr="00230B71">
        <w:trPr>
          <w:cantSplit/>
          <w:trHeight w:val="376"/>
        </w:trPr>
        <w:tc>
          <w:tcPr>
            <w:tcW w:w="1312" w:type="dxa"/>
            <w:tcBorders>
              <w:bottom w:val="single" w:sz="4" w:space="0" w:color="auto"/>
            </w:tcBorders>
          </w:tcPr>
          <w:p w14:paraId="4C593A3A" w14:textId="77777777" w:rsidR="00F9216F" w:rsidRPr="005B1FB1" w:rsidRDefault="00F9216F" w:rsidP="00F9216F">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016D9E92" w14:textId="1D9C35E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03E4F17" w14:textId="77777777" w:rsidTr="00230B71">
        <w:trPr>
          <w:cantSplit/>
          <w:trHeight w:val="376"/>
        </w:trPr>
        <w:tc>
          <w:tcPr>
            <w:tcW w:w="1312" w:type="dxa"/>
            <w:tcBorders>
              <w:bottom w:val="single" w:sz="4" w:space="0" w:color="auto"/>
            </w:tcBorders>
          </w:tcPr>
          <w:p w14:paraId="066556E2" w14:textId="77777777" w:rsidR="00F9216F" w:rsidRPr="005B1FB1" w:rsidRDefault="00F9216F" w:rsidP="00F9216F">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33D2FCF0" w14:textId="0CCBBBC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525BE2C" w14:textId="77777777" w:rsidTr="00230B71">
        <w:trPr>
          <w:cantSplit/>
          <w:trHeight w:val="376"/>
        </w:trPr>
        <w:tc>
          <w:tcPr>
            <w:tcW w:w="1312" w:type="dxa"/>
            <w:tcBorders>
              <w:bottom w:val="single" w:sz="4" w:space="0" w:color="auto"/>
            </w:tcBorders>
          </w:tcPr>
          <w:p w14:paraId="316CFF45" w14:textId="77777777" w:rsidR="00F9216F" w:rsidRPr="005B1FB1" w:rsidRDefault="00F9216F" w:rsidP="00F9216F">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9121113" w14:textId="7EF070C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E4C43AE" w14:textId="77777777" w:rsidTr="00230B71">
        <w:trPr>
          <w:cantSplit/>
          <w:trHeight w:val="376"/>
        </w:trPr>
        <w:tc>
          <w:tcPr>
            <w:tcW w:w="1312" w:type="dxa"/>
            <w:tcBorders>
              <w:bottom w:val="single" w:sz="4" w:space="0" w:color="auto"/>
            </w:tcBorders>
          </w:tcPr>
          <w:p w14:paraId="73FD87A1" w14:textId="77777777" w:rsidR="00F9216F" w:rsidRPr="005B1FB1" w:rsidRDefault="00F9216F" w:rsidP="00F9216F">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F9216F" w:rsidRPr="005B1FB1" w:rsidRDefault="00F9216F" w:rsidP="00F9216F">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F9216F" w:rsidRPr="005B1FB1" w:rsidRDefault="00F9216F" w:rsidP="00F9216F">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tcPr>
          <w:p w14:paraId="17024CE2" w14:textId="692268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0DADD" w14:textId="77777777" w:rsidTr="00230B71">
        <w:trPr>
          <w:cantSplit/>
          <w:trHeight w:val="376"/>
        </w:trPr>
        <w:tc>
          <w:tcPr>
            <w:tcW w:w="1312" w:type="dxa"/>
            <w:tcBorders>
              <w:bottom w:val="single" w:sz="4" w:space="0" w:color="auto"/>
            </w:tcBorders>
          </w:tcPr>
          <w:p w14:paraId="5ECD5249" w14:textId="77777777" w:rsidR="00F9216F" w:rsidRPr="005B1FB1" w:rsidRDefault="00F9216F" w:rsidP="00F9216F">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F9216F" w:rsidRPr="005B1FB1" w:rsidRDefault="00F9216F" w:rsidP="00F9216F">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tcPr>
          <w:p w14:paraId="29192944" w14:textId="6808BA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194A09" w14:textId="77777777" w:rsidTr="00230B71">
        <w:trPr>
          <w:cantSplit/>
          <w:trHeight w:val="376"/>
        </w:trPr>
        <w:tc>
          <w:tcPr>
            <w:tcW w:w="1312" w:type="dxa"/>
            <w:tcBorders>
              <w:bottom w:val="single" w:sz="4" w:space="0" w:color="auto"/>
            </w:tcBorders>
          </w:tcPr>
          <w:p w14:paraId="49E91CDD" w14:textId="77777777" w:rsidR="00F9216F" w:rsidRPr="005B1FB1" w:rsidRDefault="00F9216F" w:rsidP="00F9216F">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F9216F" w:rsidRPr="005B1FB1" w:rsidRDefault="00F9216F" w:rsidP="00F9216F">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tcPr>
          <w:p w14:paraId="38333231" w14:textId="31F7E53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E890ED" w14:textId="77777777" w:rsidTr="00230B71">
        <w:trPr>
          <w:cantSplit/>
          <w:trHeight w:val="376"/>
        </w:trPr>
        <w:tc>
          <w:tcPr>
            <w:tcW w:w="1312" w:type="dxa"/>
            <w:tcBorders>
              <w:bottom w:val="single" w:sz="4" w:space="0" w:color="auto"/>
            </w:tcBorders>
          </w:tcPr>
          <w:p w14:paraId="2839F2A5" w14:textId="77777777" w:rsidR="00F9216F" w:rsidRPr="005B1FB1" w:rsidRDefault="00F9216F" w:rsidP="00F9216F">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F9216F" w:rsidRPr="005B1FB1" w:rsidRDefault="00F9216F" w:rsidP="00F9216F">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tcPr>
          <w:p w14:paraId="1FE9D6F7" w14:textId="0E218E5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5551360" w14:textId="77777777" w:rsidTr="00230B71">
        <w:trPr>
          <w:cantSplit/>
          <w:trHeight w:val="376"/>
        </w:trPr>
        <w:tc>
          <w:tcPr>
            <w:tcW w:w="1312" w:type="dxa"/>
            <w:tcBorders>
              <w:bottom w:val="single" w:sz="4" w:space="0" w:color="auto"/>
            </w:tcBorders>
          </w:tcPr>
          <w:p w14:paraId="3D0CD413" w14:textId="77777777" w:rsidR="00F9216F" w:rsidRPr="005B1FB1" w:rsidRDefault="00F9216F" w:rsidP="00F9216F">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F9216F" w:rsidRPr="005B1FB1" w:rsidRDefault="00F9216F" w:rsidP="00F9216F">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tcPr>
          <w:p w14:paraId="4E484392" w14:textId="385EF9F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15BDE6" w14:textId="77777777" w:rsidTr="00230B71">
        <w:trPr>
          <w:cantSplit/>
          <w:trHeight w:val="376"/>
        </w:trPr>
        <w:tc>
          <w:tcPr>
            <w:tcW w:w="1312" w:type="dxa"/>
            <w:tcBorders>
              <w:bottom w:val="single" w:sz="4" w:space="0" w:color="auto"/>
            </w:tcBorders>
          </w:tcPr>
          <w:p w14:paraId="6BD533D2" w14:textId="77777777" w:rsidR="00F9216F" w:rsidRPr="005B1FB1" w:rsidRDefault="00F9216F" w:rsidP="00F9216F">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F9216F" w:rsidRPr="005B1FB1" w:rsidRDefault="00F9216F" w:rsidP="00F9216F">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tcPr>
          <w:p w14:paraId="34BF5467" w14:textId="2EA79E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83E896" w14:textId="77777777" w:rsidTr="00230B71">
        <w:trPr>
          <w:cantSplit/>
          <w:trHeight w:val="376"/>
        </w:trPr>
        <w:tc>
          <w:tcPr>
            <w:tcW w:w="1312" w:type="dxa"/>
            <w:tcBorders>
              <w:bottom w:val="single" w:sz="4" w:space="0" w:color="auto"/>
            </w:tcBorders>
          </w:tcPr>
          <w:p w14:paraId="7C22E928" w14:textId="77777777" w:rsidR="00F9216F" w:rsidRPr="005B1FB1" w:rsidRDefault="00F9216F" w:rsidP="00F9216F">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F9216F" w:rsidRPr="005B1FB1" w:rsidRDefault="00F9216F" w:rsidP="00F9216F">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tcPr>
          <w:p w14:paraId="4365D407" w14:textId="6F7073D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79E6F4B" w14:textId="77777777" w:rsidTr="00230B71">
        <w:trPr>
          <w:cantSplit/>
          <w:trHeight w:val="376"/>
        </w:trPr>
        <w:tc>
          <w:tcPr>
            <w:tcW w:w="1312" w:type="dxa"/>
            <w:tcBorders>
              <w:bottom w:val="single" w:sz="4" w:space="0" w:color="auto"/>
            </w:tcBorders>
          </w:tcPr>
          <w:p w14:paraId="437E8661" w14:textId="77777777" w:rsidR="00F9216F" w:rsidRPr="005B1FB1" w:rsidRDefault="00F9216F" w:rsidP="00F9216F">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F9216F" w:rsidRPr="005B1FB1" w:rsidRDefault="00F9216F" w:rsidP="00F9216F">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tcPr>
          <w:p w14:paraId="4E1C881C" w14:textId="4819F69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6AD60B3" w14:textId="77777777" w:rsidTr="00230B71">
        <w:trPr>
          <w:cantSplit/>
          <w:trHeight w:val="376"/>
        </w:trPr>
        <w:tc>
          <w:tcPr>
            <w:tcW w:w="1312" w:type="dxa"/>
            <w:tcBorders>
              <w:bottom w:val="single" w:sz="4" w:space="0" w:color="auto"/>
            </w:tcBorders>
          </w:tcPr>
          <w:p w14:paraId="542050E9" w14:textId="77777777" w:rsidR="00F9216F" w:rsidRPr="005B1FB1" w:rsidRDefault="00F9216F" w:rsidP="00F9216F">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F9216F" w:rsidRPr="005B1FB1" w:rsidRDefault="00F9216F" w:rsidP="00F9216F">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F9216F" w:rsidRPr="00964327" w:rsidRDefault="00F9216F" w:rsidP="00F9216F">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F9216F" w:rsidRPr="005B1FB1" w:rsidRDefault="00F9216F" w:rsidP="00F9216F">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tcPr>
          <w:p w14:paraId="2648ECB3" w14:textId="271520A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37C94D6" w14:textId="77777777" w:rsidTr="00230B71">
        <w:trPr>
          <w:cantSplit/>
          <w:trHeight w:val="376"/>
        </w:trPr>
        <w:tc>
          <w:tcPr>
            <w:tcW w:w="1312" w:type="dxa"/>
            <w:tcBorders>
              <w:bottom w:val="single" w:sz="4" w:space="0" w:color="auto"/>
            </w:tcBorders>
            <w:vAlign w:val="center"/>
          </w:tcPr>
          <w:p w14:paraId="54638C6A" w14:textId="77777777" w:rsidR="00F9216F" w:rsidRPr="005B1FB1" w:rsidRDefault="00F9216F" w:rsidP="00F9216F">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F9216F" w:rsidRPr="005B1FB1" w:rsidRDefault="00F9216F" w:rsidP="00F9216F">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F9216F" w:rsidRPr="005B1FB1" w:rsidRDefault="00F9216F" w:rsidP="00F9216F">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tcPr>
          <w:p w14:paraId="464295E0" w14:textId="709333F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BCEBB61" w14:textId="77777777" w:rsidTr="00230B71">
        <w:trPr>
          <w:cantSplit/>
          <w:trHeight w:val="376"/>
        </w:trPr>
        <w:tc>
          <w:tcPr>
            <w:tcW w:w="1312" w:type="dxa"/>
            <w:tcBorders>
              <w:bottom w:val="single" w:sz="4" w:space="0" w:color="auto"/>
            </w:tcBorders>
            <w:vAlign w:val="center"/>
          </w:tcPr>
          <w:p w14:paraId="5D667CC7" w14:textId="77777777" w:rsidR="00F9216F" w:rsidRPr="005B1FB1" w:rsidRDefault="00F9216F" w:rsidP="00F9216F">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F9216F" w:rsidRPr="005B1FB1" w:rsidRDefault="00F9216F" w:rsidP="00F9216F">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F9216F" w:rsidRPr="005B1FB1" w:rsidRDefault="00F9216F" w:rsidP="00F9216F">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tcPr>
          <w:p w14:paraId="58F43629" w14:textId="5A3D3729"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42C15C7" w14:textId="77777777" w:rsidTr="00230B71">
        <w:trPr>
          <w:cantSplit/>
          <w:trHeight w:val="313"/>
        </w:trPr>
        <w:tc>
          <w:tcPr>
            <w:tcW w:w="1312" w:type="dxa"/>
            <w:tcBorders>
              <w:top w:val="single" w:sz="4" w:space="0" w:color="auto"/>
              <w:bottom w:val="single" w:sz="4" w:space="0" w:color="auto"/>
            </w:tcBorders>
            <w:vAlign w:val="center"/>
          </w:tcPr>
          <w:p w14:paraId="34F75513" w14:textId="77777777" w:rsidR="00F9216F" w:rsidRPr="005B1FB1" w:rsidRDefault="00F9216F" w:rsidP="00F9216F">
            <w:pPr>
              <w:pStyle w:val="Body"/>
              <w:jc w:val="center"/>
            </w:pPr>
            <w:r w:rsidRPr="005B1FB1">
              <w:t>GPDRX22</w:t>
            </w:r>
          </w:p>
        </w:tc>
        <w:tc>
          <w:tcPr>
            <w:tcW w:w="4826" w:type="dxa"/>
            <w:tcBorders>
              <w:top w:val="single" w:sz="4" w:space="0" w:color="auto"/>
              <w:bottom w:val="single" w:sz="4" w:space="0" w:color="auto"/>
            </w:tcBorders>
          </w:tcPr>
          <w:p w14:paraId="0F8795C5" w14:textId="77777777" w:rsidR="00F9216F" w:rsidRPr="005B1FB1" w:rsidRDefault="00F9216F" w:rsidP="00F9216F">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F9216F" w:rsidRPr="00964327" w:rsidRDefault="00F9216F" w:rsidP="00F9216F">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tcPr>
          <w:p w14:paraId="15E603CA" w14:textId="797A152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7FD0AD4" w14:textId="77777777" w:rsidTr="00230B71">
        <w:trPr>
          <w:cantSplit/>
          <w:trHeight w:val="313"/>
        </w:trPr>
        <w:tc>
          <w:tcPr>
            <w:tcW w:w="1312" w:type="dxa"/>
            <w:tcBorders>
              <w:top w:val="single" w:sz="4" w:space="0" w:color="auto"/>
              <w:bottom w:val="single" w:sz="4" w:space="0" w:color="auto"/>
            </w:tcBorders>
            <w:vAlign w:val="center"/>
          </w:tcPr>
          <w:p w14:paraId="1A4C5261" w14:textId="77777777" w:rsidR="00F9216F" w:rsidRPr="005B1FB1" w:rsidRDefault="00F9216F" w:rsidP="00F9216F">
            <w:pPr>
              <w:pStyle w:val="Body"/>
              <w:jc w:val="center"/>
            </w:pPr>
            <w:r w:rsidRPr="005B1FB1">
              <w:t>GPDRX23</w:t>
            </w:r>
          </w:p>
        </w:tc>
        <w:tc>
          <w:tcPr>
            <w:tcW w:w="4826" w:type="dxa"/>
            <w:tcBorders>
              <w:top w:val="single" w:sz="4" w:space="0" w:color="auto"/>
              <w:bottom w:val="single" w:sz="4" w:space="0" w:color="auto"/>
            </w:tcBorders>
          </w:tcPr>
          <w:p w14:paraId="7D0119F8" w14:textId="77777777" w:rsidR="00F9216F" w:rsidRPr="005B1FB1" w:rsidRDefault="00F9216F" w:rsidP="00F9216F">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F9216F" w:rsidRPr="00964327" w:rsidRDefault="00F9216F" w:rsidP="00F9216F">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tcPr>
          <w:p w14:paraId="00E5B929" w14:textId="5B8A83A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27B1F2E6" w14:textId="77777777" w:rsidTr="00230B71">
        <w:trPr>
          <w:cantSplit/>
          <w:trHeight w:val="313"/>
        </w:trPr>
        <w:tc>
          <w:tcPr>
            <w:tcW w:w="1312" w:type="dxa"/>
            <w:tcBorders>
              <w:top w:val="single" w:sz="4" w:space="0" w:color="auto"/>
              <w:bottom w:val="single" w:sz="4" w:space="0" w:color="auto"/>
            </w:tcBorders>
            <w:vAlign w:val="center"/>
          </w:tcPr>
          <w:p w14:paraId="11950B96" w14:textId="5555DC68" w:rsidR="00F9216F" w:rsidRPr="005B1FB1" w:rsidRDefault="00F9216F" w:rsidP="00F9216F">
            <w:pPr>
              <w:pStyle w:val="Body"/>
              <w:jc w:val="center"/>
            </w:pPr>
            <w:ins w:id="1421" w:author="BErdmann2" w:date="2017-06-14T03:30:00Z">
              <w:r w:rsidRPr="005B1FB1">
                <w:rPr>
                  <w:rStyle w:val="Appelnotedebasdep"/>
                </w:rPr>
                <w:footnoteReference w:id="106"/>
              </w:r>
            </w:ins>
            <w:r w:rsidRPr="005B1FB1">
              <w:t>GPDRX30</w:t>
            </w:r>
          </w:p>
        </w:tc>
        <w:tc>
          <w:tcPr>
            <w:tcW w:w="4826" w:type="dxa"/>
            <w:tcBorders>
              <w:top w:val="single" w:sz="4" w:space="0" w:color="auto"/>
              <w:bottom w:val="single" w:sz="4" w:space="0" w:color="auto"/>
            </w:tcBorders>
          </w:tcPr>
          <w:p w14:paraId="1DEA2AAF" w14:textId="77777777" w:rsidR="00F9216F" w:rsidRPr="005B1FB1" w:rsidRDefault="00F9216F" w:rsidP="00F9216F">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F9216F" w:rsidRPr="006F6EEF" w:rsidRDefault="00F9216F" w:rsidP="00F9216F">
            <w:pPr>
              <w:pStyle w:val="Body"/>
              <w:spacing w:before="60"/>
              <w:jc w:val="center"/>
              <w:rPr>
                <w:ins w:id="1424"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5" w:author="BErdmann2" w:date="2017-06-14T03:33:00Z">
              <w:r w:rsidRPr="006F6EEF">
                <w:rPr>
                  <w:szCs w:val="16"/>
                  <w:lang w:val="nl-NL" w:eastAsia="ja-JP"/>
                </w:rPr>
                <w:br/>
              </w:r>
            </w:ins>
            <w:ins w:id="1426" w:author="BErdmann2" w:date="2017-02-13T16:39:00Z">
              <w:r w:rsidRPr="00964327">
                <w:rPr>
                  <w:szCs w:val="16"/>
                  <w:vertAlign w:val="superscript"/>
                  <w:lang w:eastAsia="ja-JP"/>
                </w:rPr>
                <w:footnoteReference w:id="108"/>
              </w:r>
              <w:r w:rsidRPr="006F6EEF">
                <w:rPr>
                  <w:szCs w:val="16"/>
                  <w:lang w:val="nl-NL" w:eastAsia="ja-JP"/>
                </w:rPr>
                <w:t>GPS18: O.21</w:t>
              </w:r>
            </w:ins>
          </w:p>
          <w:p w14:paraId="6AB24E4B" w14:textId="4766FED5" w:rsidR="00F9216F" w:rsidRPr="006F6EEF" w:rsidRDefault="00F9216F" w:rsidP="00F9216F">
            <w:pPr>
              <w:pStyle w:val="Body"/>
              <w:spacing w:before="60"/>
              <w:jc w:val="center"/>
              <w:rPr>
                <w:szCs w:val="16"/>
                <w:lang w:val="nl-NL" w:eastAsia="ja-JP"/>
              </w:rPr>
            </w:pPr>
            <w:ins w:id="1429" w:author="BErdmann2" w:date="2017-06-14T03:32:00Z">
              <w:r w:rsidRPr="006F6EEF">
                <w:rPr>
                  <w:szCs w:val="16"/>
                  <w:lang w:val="nl-NL" w:eastAsia="ja-JP"/>
                </w:rPr>
                <w:t>GPDRX31: M</w:t>
              </w:r>
            </w:ins>
          </w:p>
        </w:tc>
        <w:tc>
          <w:tcPr>
            <w:tcW w:w="1545" w:type="dxa"/>
            <w:tcBorders>
              <w:top w:val="single" w:sz="4" w:space="0" w:color="auto"/>
              <w:bottom w:val="single" w:sz="4" w:space="0" w:color="auto"/>
            </w:tcBorders>
          </w:tcPr>
          <w:p w14:paraId="55729459" w14:textId="6BE8D17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112DDFD" w14:textId="77777777" w:rsidTr="00230B71">
        <w:trPr>
          <w:cantSplit/>
          <w:trHeight w:val="313"/>
        </w:trPr>
        <w:tc>
          <w:tcPr>
            <w:tcW w:w="1312" w:type="dxa"/>
            <w:tcBorders>
              <w:top w:val="single" w:sz="4" w:space="0" w:color="auto"/>
              <w:bottom w:val="single" w:sz="4" w:space="0" w:color="auto"/>
            </w:tcBorders>
            <w:vAlign w:val="center"/>
          </w:tcPr>
          <w:p w14:paraId="70C02FDA" w14:textId="6F8AB574" w:rsidR="00F9216F" w:rsidRPr="005B1FB1" w:rsidRDefault="00F9216F" w:rsidP="00F9216F">
            <w:pPr>
              <w:pStyle w:val="Body"/>
              <w:jc w:val="center"/>
            </w:pPr>
            <w:ins w:id="1430" w:author="BErdmann2" w:date="2017-06-14T03:33:00Z">
              <w:r w:rsidRPr="005B1FB1">
                <w:rPr>
                  <w:rStyle w:val="Appelnotedebasdep"/>
                </w:rPr>
                <w:footnoteReference w:id="109"/>
              </w:r>
            </w:ins>
            <w:r w:rsidRPr="005B1FB1">
              <w:t>GPDRX31</w:t>
            </w:r>
          </w:p>
        </w:tc>
        <w:tc>
          <w:tcPr>
            <w:tcW w:w="4826" w:type="dxa"/>
            <w:tcBorders>
              <w:top w:val="single" w:sz="4" w:space="0" w:color="auto"/>
              <w:bottom w:val="single" w:sz="4" w:space="0" w:color="auto"/>
            </w:tcBorders>
          </w:tcPr>
          <w:p w14:paraId="17F8B748" w14:textId="77777777" w:rsidR="00F9216F" w:rsidRPr="005B1FB1" w:rsidRDefault="00F9216F" w:rsidP="00F9216F">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F9216F" w:rsidRPr="006F6EEF" w:rsidRDefault="00F9216F" w:rsidP="00F9216F">
            <w:pPr>
              <w:pStyle w:val="Body"/>
              <w:spacing w:before="60"/>
              <w:jc w:val="center"/>
              <w:rPr>
                <w:szCs w:val="16"/>
                <w:lang w:val="nl-NL" w:eastAsia="ja-JP"/>
              </w:rPr>
            </w:pPr>
            <w:r w:rsidRPr="006F6EEF">
              <w:rPr>
                <w:szCs w:val="16"/>
                <w:lang w:val="nl-NL" w:eastAsia="ja-JP"/>
              </w:rPr>
              <w:t>GPS3</w:t>
            </w:r>
            <w:ins w:id="1433" w:author="BErdmann2" w:date="2017-06-14T03:32:00Z">
              <w:r w:rsidRPr="006F6EEF">
                <w:rPr>
                  <w:szCs w:val="16"/>
                  <w:lang w:val="nl-NL" w:eastAsia="ja-JP"/>
                </w:rPr>
                <w:t>:</w:t>
              </w:r>
            </w:ins>
            <w:r w:rsidRPr="006F6EEF">
              <w:rPr>
                <w:szCs w:val="16"/>
                <w:lang w:val="nl-NL" w:eastAsia="ja-JP"/>
              </w:rPr>
              <w:t xml:space="preserve"> </w:t>
            </w:r>
            <w:ins w:id="1434" w:author="BErdmann2" w:date="2017-06-14T03:32:00Z">
              <w:r w:rsidRPr="006F6EEF">
                <w:rPr>
                  <w:szCs w:val="16"/>
                  <w:lang w:val="nl-NL" w:eastAsia="ja-JP"/>
                </w:rPr>
                <w:t>O.21</w:t>
              </w:r>
            </w:ins>
            <w:del w:id="1435" w:author="BErdmann2" w:date="2017-06-14T03:32:00Z">
              <w:r w:rsidRPr="006F6EEF" w:rsidDel="00090676">
                <w:rPr>
                  <w:szCs w:val="16"/>
                  <w:lang w:val="nl-NL" w:eastAsia="ja-JP"/>
                </w:rPr>
                <w:delText>&amp;&amp;</w:delText>
              </w:r>
            </w:del>
            <w:ins w:id="1436" w:author="BErdmann2" w:date="2017-06-14T03:32:00Z">
              <w:r w:rsidRPr="006F6EEF">
                <w:rPr>
                  <w:szCs w:val="16"/>
                  <w:lang w:val="nl-NL" w:eastAsia="ja-JP"/>
                </w:rPr>
                <w:br/>
              </w:r>
              <w:r w:rsidRPr="00964327">
                <w:rPr>
                  <w:szCs w:val="16"/>
                  <w:vertAlign w:val="superscript"/>
                  <w:lang w:eastAsia="ja-JP"/>
                </w:rPr>
                <w:footnoteReference w:id="110"/>
              </w:r>
              <w:r w:rsidRPr="006F6EEF">
                <w:rPr>
                  <w:szCs w:val="16"/>
                  <w:lang w:val="nl-NL" w:eastAsia="ja-JP"/>
                </w:rPr>
                <w:t>GPS18: O.21</w:t>
              </w:r>
            </w:ins>
            <w:del w:id="1439"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tcPr>
          <w:p w14:paraId="1F88E055" w14:textId="5DB8A67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33FAED3F" w14:textId="77777777" w:rsidTr="00230B71">
        <w:trPr>
          <w:cantSplit/>
          <w:trHeight w:val="313"/>
        </w:trPr>
        <w:tc>
          <w:tcPr>
            <w:tcW w:w="1312" w:type="dxa"/>
            <w:tcBorders>
              <w:top w:val="single" w:sz="4" w:space="0" w:color="auto"/>
              <w:bottom w:val="single" w:sz="4" w:space="0" w:color="auto"/>
            </w:tcBorders>
            <w:vAlign w:val="center"/>
          </w:tcPr>
          <w:p w14:paraId="2BDB2D32" w14:textId="51B214FA" w:rsidR="00F9216F" w:rsidRPr="005B1FB1" w:rsidRDefault="00F9216F" w:rsidP="00F9216F">
            <w:pPr>
              <w:pStyle w:val="Body"/>
              <w:jc w:val="center"/>
            </w:pPr>
            <w:ins w:id="1440" w:author="BErdmann2" w:date="2017-06-14T03:33:00Z">
              <w:r w:rsidRPr="005B1FB1">
                <w:rPr>
                  <w:rStyle w:val="Appelnotedebasdep"/>
                </w:rPr>
                <w:footnoteReference w:id="111"/>
              </w:r>
            </w:ins>
            <w:r w:rsidRPr="005B1FB1">
              <w:t>GPDRX32</w:t>
            </w:r>
          </w:p>
        </w:tc>
        <w:tc>
          <w:tcPr>
            <w:tcW w:w="4826" w:type="dxa"/>
            <w:tcBorders>
              <w:top w:val="single" w:sz="4" w:space="0" w:color="auto"/>
              <w:bottom w:val="single" w:sz="4" w:space="0" w:color="auto"/>
            </w:tcBorders>
          </w:tcPr>
          <w:p w14:paraId="12619B6D" w14:textId="33E5F2A8" w:rsidR="00F9216F" w:rsidRPr="005B1FB1" w:rsidRDefault="00F9216F" w:rsidP="00F9216F">
            <w:pPr>
              <w:pStyle w:val="Body"/>
            </w:pPr>
            <w:r w:rsidRPr="005B1FB1">
              <w:t>Is reception of GPD Step U</w:t>
            </w:r>
            <w:ins w:id="1443" w:author="BErdmann2" w:date="2017-02-13T16:40:00Z">
              <w:r w:rsidRPr="005B1FB1">
                <w:t>p</w:t>
              </w:r>
            </w:ins>
            <w:del w:id="1444"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45" w:author="BErdmann2" w:date="2017-02-13T16:40:00Z">
              <w:r w:rsidRPr="006F6EEF">
                <w:rPr>
                  <w:szCs w:val="16"/>
                  <w:lang w:val="nl-NL" w:eastAsia="ja-JP"/>
                </w:rPr>
                <w:br/>
              </w:r>
              <w:r w:rsidRPr="00964327">
                <w:rPr>
                  <w:szCs w:val="16"/>
                  <w:vertAlign w:val="superscript"/>
                  <w:lang w:eastAsia="ja-JP"/>
                </w:rPr>
                <w:footnoteReference w:id="112"/>
              </w:r>
              <w:r w:rsidRPr="006F6EEF">
                <w:rPr>
                  <w:szCs w:val="16"/>
                  <w:lang w:val="nl-NL" w:eastAsia="ja-JP"/>
                </w:rPr>
                <w:t>GPS18: O.21</w:t>
              </w:r>
            </w:ins>
            <w:ins w:id="1448" w:author="BErdmann2" w:date="2017-06-14T03:33:00Z">
              <w:r w:rsidRPr="006F6EEF">
                <w:rPr>
                  <w:szCs w:val="16"/>
                  <w:lang w:val="nl-NL" w:eastAsia="ja-JP"/>
                </w:rPr>
                <w:br/>
                <w:t>GPDRX33: M</w:t>
              </w:r>
            </w:ins>
          </w:p>
        </w:tc>
        <w:tc>
          <w:tcPr>
            <w:tcW w:w="1545" w:type="dxa"/>
            <w:tcBorders>
              <w:top w:val="single" w:sz="4" w:space="0" w:color="auto"/>
              <w:bottom w:val="single" w:sz="4" w:space="0" w:color="auto"/>
            </w:tcBorders>
          </w:tcPr>
          <w:p w14:paraId="3E573E39" w14:textId="0FD7BE63"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578CB57A" w14:textId="77777777" w:rsidTr="00230B71">
        <w:trPr>
          <w:cantSplit/>
          <w:trHeight w:val="575"/>
        </w:trPr>
        <w:tc>
          <w:tcPr>
            <w:tcW w:w="1312" w:type="dxa"/>
            <w:tcBorders>
              <w:top w:val="single" w:sz="4" w:space="0" w:color="auto"/>
              <w:bottom w:val="single" w:sz="4" w:space="0" w:color="auto"/>
            </w:tcBorders>
            <w:vAlign w:val="center"/>
          </w:tcPr>
          <w:p w14:paraId="3C6C49E0" w14:textId="0CBFD121" w:rsidR="00F9216F" w:rsidRPr="005B1FB1" w:rsidRDefault="00F9216F" w:rsidP="00F9216F">
            <w:pPr>
              <w:pStyle w:val="Body"/>
              <w:jc w:val="center"/>
            </w:pPr>
            <w:ins w:id="1449" w:author="BErdmann2" w:date="2017-06-14T03:33:00Z">
              <w:r w:rsidRPr="005B1FB1">
                <w:rPr>
                  <w:rStyle w:val="Appelnotedebasdep"/>
                </w:rPr>
                <w:lastRenderedPageBreak/>
                <w:footnoteReference w:id="113"/>
              </w:r>
            </w:ins>
            <w:r w:rsidRPr="005B1FB1">
              <w:t>GPDRX33</w:t>
            </w:r>
          </w:p>
        </w:tc>
        <w:tc>
          <w:tcPr>
            <w:tcW w:w="4826" w:type="dxa"/>
            <w:tcBorders>
              <w:top w:val="single" w:sz="4" w:space="0" w:color="auto"/>
              <w:bottom w:val="single" w:sz="4" w:space="0" w:color="auto"/>
            </w:tcBorders>
          </w:tcPr>
          <w:p w14:paraId="215AF4DD" w14:textId="77777777" w:rsidR="00F9216F" w:rsidRPr="005B1FB1" w:rsidRDefault="00F9216F" w:rsidP="00F9216F">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F9216F" w:rsidRPr="006F6EEF" w:rsidRDefault="00F9216F" w:rsidP="00F9216F">
            <w:pPr>
              <w:pStyle w:val="Body"/>
              <w:spacing w:before="60"/>
              <w:jc w:val="center"/>
              <w:rPr>
                <w:szCs w:val="16"/>
                <w:lang w:val="nl-NL" w:eastAsia="ja-JP"/>
              </w:rPr>
            </w:pPr>
            <w:r w:rsidRPr="006F6EEF">
              <w:rPr>
                <w:szCs w:val="16"/>
                <w:lang w:val="nl-NL" w:eastAsia="ja-JP"/>
              </w:rPr>
              <w:t>GPS3</w:t>
            </w:r>
            <w:ins w:id="1452" w:author="BErdmann2" w:date="2017-06-14T03:33:00Z">
              <w:r w:rsidRPr="006F6EEF">
                <w:rPr>
                  <w:szCs w:val="16"/>
                  <w:lang w:val="nl-NL" w:eastAsia="ja-JP"/>
                </w:rPr>
                <w:t>: O.21</w:t>
              </w:r>
              <w:r w:rsidRPr="006F6EEF">
                <w:rPr>
                  <w:szCs w:val="16"/>
                  <w:lang w:val="nl-NL" w:eastAsia="ja-JP"/>
                </w:rPr>
                <w:br/>
              </w:r>
              <w:r w:rsidRPr="00964327">
                <w:rPr>
                  <w:szCs w:val="16"/>
                  <w:vertAlign w:val="superscript"/>
                  <w:lang w:eastAsia="ja-JP"/>
                </w:rPr>
                <w:footnoteReference w:id="114"/>
              </w:r>
              <w:r w:rsidRPr="006F6EEF">
                <w:rPr>
                  <w:szCs w:val="16"/>
                  <w:lang w:val="nl-NL" w:eastAsia="ja-JP"/>
                </w:rPr>
                <w:t>GPS18: O.21</w:t>
              </w:r>
            </w:ins>
            <w:del w:id="1455"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tcPr>
          <w:p w14:paraId="666F513E" w14:textId="62AF9F8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4D0B94C7" w14:textId="77777777" w:rsidTr="00230B71">
        <w:trPr>
          <w:cantSplit/>
          <w:trHeight w:val="338"/>
        </w:trPr>
        <w:tc>
          <w:tcPr>
            <w:tcW w:w="1312" w:type="dxa"/>
            <w:tcBorders>
              <w:top w:val="single" w:sz="4" w:space="0" w:color="auto"/>
              <w:bottom w:val="single" w:sz="4" w:space="0" w:color="auto"/>
            </w:tcBorders>
            <w:vAlign w:val="center"/>
          </w:tcPr>
          <w:p w14:paraId="4C1AF01F" w14:textId="3089B859" w:rsidR="00F9216F" w:rsidRPr="005B1FB1" w:rsidRDefault="00F9216F" w:rsidP="00F9216F">
            <w:pPr>
              <w:pStyle w:val="Body"/>
              <w:jc w:val="center"/>
            </w:pPr>
            <w:ins w:id="1456" w:author="BErdmann2" w:date="2017-06-14T03:34:00Z">
              <w:r w:rsidRPr="005B1FB1">
                <w:rPr>
                  <w:rStyle w:val="Appelnotedebasdep"/>
                </w:rPr>
                <w:footnoteReference w:id="115"/>
              </w:r>
            </w:ins>
            <w:r w:rsidRPr="005B1FB1">
              <w:t>GPDRX34</w:t>
            </w:r>
          </w:p>
        </w:tc>
        <w:tc>
          <w:tcPr>
            <w:tcW w:w="4826" w:type="dxa"/>
            <w:tcBorders>
              <w:top w:val="single" w:sz="4" w:space="0" w:color="auto"/>
              <w:bottom w:val="single" w:sz="4" w:space="0" w:color="auto"/>
            </w:tcBorders>
          </w:tcPr>
          <w:p w14:paraId="407AB731" w14:textId="77777777" w:rsidR="00F9216F" w:rsidRPr="005B1FB1" w:rsidRDefault="00F9216F" w:rsidP="00F9216F">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F9216F" w:rsidRPr="00964327" w:rsidRDefault="00F9216F" w:rsidP="00F9216F">
            <w:pPr>
              <w:pStyle w:val="Body"/>
              <w:spacing w:before="60"/>
              <w:jc w:val="center"/>
              <w:rPr>
                <w:szCs w:val="16"/>
                <w:lang w:eastAsia="ja-JP"/>
              </w:rPr>
            </w:pPr>
            <w:r w:rsidRPr="00964327">
              <w:rPr>
                <w:szCs w:val="16"/>
                <w:lang w:eastAsia="ja-JP"/>
              </w:rPr>
              <w:t>GPS3</w:t>
            </w:r>
            <w:ins w:id="1459" w:author="BErdmann2" w:date="2017-06-14T03:34:00Z">
              <w:r w:rsidRPr="00964327">
                <w:rPr>
                  <w:szCs w:val="16"/>
                  <w:lang w:eastAsia="ja-JP"/>
                </w:rPr>
                <w:t>:O.21</w:t>
              </w:r>
            </w:ins>
            <w:del w:id="1460" w:author="BErdmann2" w:date="2017-06-14T03:34:00Z">
              <w:r w:rsidRPr="00964327" w:rsidDel="00090676">
                <w:rPr>
                  <w:szCs w:val="16"/>
                  <w:lang w:eastAsia="ja-JP"/>
                </w:rPr>
                <w:delText xml:space="preserve"> &amp;&amp;</w:delText>
              </w:r>
            </w:del>
            <w:r w:rsidRPr="00964327">
              <w:rPr>
                <w:szCs w:val="16"/>
                <w:lang w:eastAsia="ja-JP"/>
              </w:rPr>
              <w:t xml:space="preserve"> </w:t>
            </w:r>
            <w:ins w:id="1461" w:author="BErdmann2" w:date="2017-06-14T03:35:00Z">
              <w:r w:rsidRPr="00964327">
                <w:rPr>
                  <w:szCs w:val="16"/>
                  <w:lang w:eastAsia="ja-JP"/>
                </w:rPr>
                <w:br/>
              </w:r>
              <w:r w:rsidRPr="00964327">
                <w:rPr>
                  <w:szCs w:val="16"/>
                  <w:vertAlign w:val="superscript"/>
                  <w:lang w:eastAsia="ja-JP"/>
                </w:rPr>
                <w:footnoteReference w:id="116"/>
              </w:r>
              <w:r w:rsidRPr="005B1FB1">
                <w:rPr>
                  <w:szCs w:val="16"/>
                  <w:lang w:eastAsia="ja-JP"/>
                </w:rPr>
                <w:t>GPS18: O.21</w:t>
              </w:r>
              <w:r w:rsidRPr="00964327">
                <w:rPr>
                  <w:szCs w:val="16"/>
                  <w:lang w:eastAsia="ja-JP"/>
                </w:rPr>
                <w:t xml:space="preserve"> </w:t>
              </w:r>
            </w:ins>
            <w:r w:rsidRPr="00964327">
              <w:rPr>
                <w:szCs w:val="16"/>
                <w:lang w:eastAsia="ja-JP"/>
              </w:rPr>
              <w:t xml:space="preserve">(GPDRX30 || </w:t>
            </w:r>
            <w:ins w:id="1464" w:author="BErdmann2" w:date="2017-06-14T03:34:00Z">
              <w:r w:rsidRPr="00964327">
                <w:rPr>
                  <w:szCs w:val="16"/>
                  <w:lang w:eastAsia="ja-JP"/>
                </w:rPr>
                <w:br/>
                <w:t xml:space="preserve">GPDRX31 || </w:t>
              </w:r>
            </w:ins>
            <w:r w:rsidRPr="00964327">
              <w:rPr>
                <w:szCs w:val="16"/>
                <w:lang w:eastAsia="ja-JP"/>
              </w:rPr>
              <w:t>GPDRX35</w:t>
            </w:r>
            <w:ins w:id="1465" w:author="BErdmann2" w:date="2017-06-14T03:35:00Z">
              <w:r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tcPr>
          <w:p w14:paraId="5FFECD01" w14:textId="0688B7E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F119BC" w14:paraId="5A44572A" w14:textId="77777777" w:rsidTr="00230B71">
        <w:trPr>
          <w:cantSplit/>
          <w:trHeight w:val="288"/>
        </w:trPr>
        <w:tc>
          <w:tcPr>
            <w:tcW w:w="1312" w:type="dxa"/>
            <w:tcBorders>
              <w:top w:val="single" w:sz="4" w:space="0" w:color="auto"/>
              <w:bottom w:val="single" w:sz="4" w:space="0" w:color="auto"/>
            </w:tcBorders>
            <w:vAlign w:val="center"/>
          </w:tcPr>
          <w:p w14:paraId="505761F8" w14:textId="6D7A48F5" w:rsidR="00F9216F" w:rsidRPr="005B1FB1" w:rsidRDefault="00F9216F" w:rsidP="00F9216F">
            <w:pPr>
              <w:pStyle w:val="Body"/>
              <w:jc w:val="center"/>
            </w:pPr>
            <w:ins w:id="1466" w:author="BErdmann2" w:date="2017-06-14T03:34:00Z">
              <w:r w:rsidRPr="005B1FB1">
                <w:rPr>
                  <w:rStyle w:val="Appelnotedebasdep"/>
                </w:rPr>
                <w:footnoteReference w:id="117"/>
              </w:r>
            </w:ins>
            <w:r w:rsidRPr="005B1FB1">
              <w:t>GPDRX35</w:t>
            </w:r>
          </w:p>
        </w:tc>
        <w:tc>
          <w:tcPr>
            <w:tcW w:w="4826" w:type="dxa"/>
            <w:tcBorders>
              <w:top w:val="single" w:sz="4" w:space="0" w:color="auto"/>
              <w:bottom w:val="single" w:sz="4" w:space="0" w:color="auto"/>
            </w:tcBorders>
          </w:tcPr>
          <w:p w14:paraId="43565277" w14:textId="77777777" w:rsidR="00F9216F" w:rsidRPr="005B1FB1" w:rsidRDefault="00F9216F" w:rsidP="00F9216F">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69" w:author="BErdmann2" w:date="2017-02-13T16:41:00Z">
              <w:r w:rsidRPr="006F6EEF">
                <w:rPr>
                  <w:szCs w:val="16"/>
                  <w:lang w:val="nl-NL" w:eastAsia="ja-JP"/>
                </w:rPr>
                <w:br/>
              </w:r>
              <w:r w:rsidRPr="00964327">
                <w:rPr>
                  <w:szCs w:val="16"/>
                  <w:vertAlign w:val="superscript"/>
                  <w:lang w:eastAsia="ja-JP"/>
                </w:rPr>
                <w:footnoteReference w:id="118"/>
              </w:r>
              <w:r w:rsidRPr="006F6EEF">
                <w:rPr>
                  <w:szCs w:val="16"/>
                  <w:lang w:val="nl-NL" w:eastAsia="ja-JP"/>
                </w:rPr>
                <w:t>GPS18: O.21</w:t>
              </w:r>
            </w:ins>
            <w:ins w:id="1472" w:author="BErdmann2" w:date="2017-06-14T03:35:00Z">
              <w:r w:rsidRPr="006F6EEF">
                <w:rPr>
                  <w:szCs w:val="16"/>
                  <w:lang w:val="nl-NL" w:eastAsia="ja-JP"/>
                </w:rPr>
                <w:br/>
                <w:t xml:space="preserve">GPDRX36: </w:t>
              </w:r>
            </w:ins>
            <w:ins w:id="1473" w:author="BErdmann2" w:date="2017-06-14T03:36:00Z">
              <w:r w:rsidRPr="006F6EEF">
                <w:rPr>
                  <w:szCs w:val="16"/>
                  <w:lang w:val="nl-NL" w:eastAsia="ja-JP"/>
                </w:rPr>
                <w:t>M</w:t>
              </w:r>
            </w:ins>
          </w:p>
        </w:tc>
        <w:tc>
          <w:tcPr>
            <w:tcW w:w="1545" w:type="dxa"/>
            <w:tcBorders>
              <w:top w:val="single" w:sz="4" w:space="0" w:color="auto"/>
              <w:bottom w:val="single" w:sz="4" w:space="0" w:color="auto"/>
            </w:tcBorders>
          </w:tcPr>
          <w:p w14:paraId="465587B7" w14:textId="4604881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167E254E" w14:textId="77777777" w:rsidTr="00230B71">
        <w:trPr>
          <w:cantSplit/>
          <w:trHeight w:val="338"/>
        </w:trPr>
        <w:tc>
          <w:tcPr>
            <w:tcW w:w="1312" w:type="dxa"/>
            <w:tcBorders>
              <w:top w:val="single" w:sz="4" w:space="0" w:color="auto"/>
              <w:bottom w:val="single" w:sz="4" w:space="0" w:color="auto"/>
            </w:tcBorders>
            <w:vAlign w:val="center"/>
          </w:tcPr>
          <w:p w14:paraId="0AD0BE61" w14:textId="461032B9" w:rsidR="00F9216F" w:rsidRPr="005B1FB1" w:rsidRDefault="00F9216F" w:rsidP="00F9216F">
            <w:pPr>
              <w:pStyle w:val="Body"/>
              <w:jc w:val="center"/>
            </w:pPr>
            <w:ins w:id="1474" w:author="BErdmann2" w:date="2017-06-14T03:34:00Z">
              <w:r w:rsidRPr="005B1FB1">
                <w:rPr>
                  <w:rStyle w:val="Appelnotedebasdep"/>
                </w:rPr>
                <w:footnoteReference w:id="119"/>
              </w:r>
            </w:ins>
            <w:r w:rsidRPr="005B1FB1">
              <w:t>GPDRX36</w:t>
            </w:r>
          </w:p>
        </w:tc>
        <w:tc>
          <w:tcPr>
            <w:tcW w:w="4826" w:type="dxa"/>
            <w:tcBorders>
              <w:top w:val="single" w:sz="4" w:space="0" w:color="auto"/>
              <w:bottom w:val="single" w:sz="4" w:space="0" w:color="auto"/>
            </w:tcBorders>
          </w:tcPr>
          <w:p w14:paraId="052433BB" w14:textId="77777777" w:rsidR="00F9216F" w:rsidRPr="005B1FB1" w:rsidRDefault="00F9216F" w:rsidP="00F9216F">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77" w:author="BErdmann2" w:date="2017-06-14T03:35:00Z">
              <w:r w:rsidRPr="006F6EEF" w:rsidDel="00090676">
                <w:rPr>
                  <w:szCs w:val="16"/>
                  <w:lang w:val="nl-NL" w:eastAsia="ja-JP"/>
                </w:rPr>
                <w:delText>&amp;&amp;</w:delText>
              </w:r>
            </w:del>
            <w:ins w:id="1478" w:author="BErdmann2" w:date="2017-06-14T03:35:00Z">
              <w:r w:rsidRPr="006F6EEF" w:rsidDel="00090676">
                <w:rPr>
                  <w:szCs w:val="16"/>
                  <w:lang w:val="nl-NL" w:eastAsia="ja-JP"/>
                </w:rPr>
                <w:t xml:space="preserve"> </w:t>
              </w:r>
            </w:ins>
            <w:del w:id="1479" w:author="BErdmann2" w:date="2017-06-14T03:35:00Z">
              <w:r w:rsidRPr="006F6EEF" w:rsidDel="00090676">
                <w:rPr>
                  <w:szCs w:val="16"/>
                  <w:lang w:val="nl-NL" w:eastAsia="ja-JP"/>
                </w:rPr>
                <w:delText>GPDRX35</w:delText>
              </w:r>
            </w:del>
            <w:ins w:id="1480" w:author="BErdmann2" w:date="2017-02-13T16:41:00Z">
              <w:r w:rsidRPr="006F6EEF">
                <w:rPr>
                  <w:szCs w:val="16"/>
                  <w:lang w:val="nl-NL" w:eastAsia="ja-JP"/>
                </w:rPr>
                <w:br/>
              </w:r>
              <w:r w:rsidRPr="00964327">
                <w:rPr>
                  <w:szCs w:val="16"/>
                  <w:vertAlign w:val="superscript"/>
                  <w:lang w:eastAsia="ja-JP"/>
                </w:rPr>
                <w:footnoteReference w:id="120"/>
              </w:r>
              <w:r w:rsidRPr="006F6EEF">
                <w:rPr>
                  <w:szCs w:val="16"/>
                  <w:lang w:val="nl-NL" w:eastAsia="ja-JP"/>
                </w:rPr>
                <w:t>GPS18: O.21</w:t>
              </w:r>
            </w:ins>
            <w:ins w:id="1483" w:author="BErdmann2" w:date="2017-06-14T03:35:00Z">
              <w:r w:rsidRPr="006F6EEF">
                <w:rPr>
                  <w:szCs w:val="16"/>
                  <w:lang w:val="nl-NL" w:eastAsia="ja-JP"/>
                </w:rPr>
                <w:br/>
                <w:t>GPDRX35: M</w:t>
              </w:r>
            </w:ins>
          </w:p>
        </w:tc>
        <w:tc>
          <w:tcPr>
            <w:tcW w:w="1545" w:type="dxa"/>
            <w:tcBorders>
              <w:top w:val="single" w:sz="4" w:space="0" w:color="auto"/>
              <w:bottom w:val="single" w:sz="4" w:space="0" w:color="auto"/>
            </w:tcBorders>
          </w:tcPr>
          <w:p w14:paraId="4137D89F" w14:textId="36E5AC67"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66331E8B" w14:textId="77777777" w:rsidTr="00230B71">
        <w:trPr>
          <w:cantSplit/>
          <w:trHeight w:val="313"/>
        </w:trPr>
        <w:tc>
          <w:tcPr>
            <w:tcW w:w="1312" w:type="dxa"/>
            <w:tcBorders>
              <w:top w:val="single" w:sz="4" w:space="0" w:color="auto"/>
              <w:bottom w:val="single" w:sz="4" w:space="0" w:color="auto"/>
            </w:tcBorders>
            <w:vAlign w:val="center"/>
          </w:tcPr>
          <w:p w14:paraId="0069D723" w14:textId="6945C394" w:rsidR="00F9216F" w:rsidRPr="005B1FB1" w:rsidRDefault="00F9216F" w:rsidP="00F9216F">
            <w:pPr>
              <w:pStyle w:val="Body"/>
              <w:jc w:val="center"/>
            </w:pPr>
            <w:ins w:id="1484" w:author="BErdmann2" w:date="2017-06-14T03:34:00Z">
              <w:r w:rsidRPr="005B1FB1">
                <w:rPr>
                  <w:rStyle w:val="Appelnotedebasdep"/>
                </w:rPr>
                <w:footnoteReference w:id="121"/>
              </w:r>
            </w:ins>
            <w:r w:rsidRPr="005B1FB1">
              <w:t>GPDRX37</w:t>
            </w:r>
          </w:p>
        </w:tc>
        <w:tc>
          <w:tcPr>
            <w:tcW w:w="4826" w:type="dxa"/>
            <w:tcBorders>
              <w:top w:val="single" w:sz="4" w:space="0" w:color="auto"/>
              <w:bottom w:val="single" w:sz="4" w:space="0" w:color="auto"/>
            </w:tcBorders>
          </w:tcPr>
          <w:p w14:paraId="776F1D39" w14:textId="77777777" w:rsidR="00F9216F" w:rsidRPr="005B1FB1" w:rsidRDefault="00F9216F" w:rsidP="00F9216F">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F9216F" w:rsidRPr="006F6EEF" w:rsidRDefault="00F9216F" w:rsidP="00F9216F">
            <w:pPr>
              <w:pStyle w:val="Body"/>
              <w:spacing w:before="60"/>
              <w:jc w:val="center"/>
              <w:rPr>
                <w:szCs w:val="16"/>
                <w:lang w:val="nl-NL" w:eastAsia="ja-JP"/>
              </w:rPr>
            </w:pPr>
            <w:r w:rsidRPr="006F6EEF">
              <w:rPr>
                <w:szCs w:val="16"/>
                <w:lang w:val="nl-NL" w:eastAsia="ja-JP"/>
              </w:rPr>
              <w:t>GPS3: O.21</w:t>
            </w:r>
            <w:ins w:id="1487" w:author="BErdmann2" w:date="2017-02-13T16:41:00Z">
              <w:r w:rsidRPr="006F6EEF">
                <w:rPr>
                  <w:szCs w:val="16"/>
                  <w:lang w:val="nl-NL" w:eastAsia="ja-JP"/>
                </w:rPr>
                <w:br/>
              </w:r>
              <w:r w:rsidRPr="00964327">
                <w:rPr>
                  <w:szCs w:val="16"/>
                  <w:vertAlign w:val="superscript"/>
                  <w:lang w:eastAsia="ja-JP"/>
                </w:rPr>
                <w:footnoteReference w:id="122"/>
              </w:r>
              <w:r w:rsidRPr="006F6EEF">
                <w:rPr>
                  <w:szCs w:val="16"/>
                  <w:lang w:val="nl-NL" w:eastAsia="ja-JP"/>
                </w:rPr>
                <w:t>GPS18: O.21</w:t>
              </w:r>
            </w:ins>
            <w:ins w:id="1490" w:author="BErdmann2" w:date="2017-06-14T03:36:00Z">
              <w:r w:rsidRPr="006F6EEF">
                <w:rPr>
                  <w:szCs w:val="16"/>
                  <w:lang w:val="nl-NL" w:eastAsia="ja-JP"/>
                </w:rPr>
                <w:br/>
                <w:t>GPDRX38: M</w:t>
              </w:r>
            </w:ins>
          </w:p>
        </w:tc>
        <w:tc>
          <w:tcPr>
            <w:tcW w:w="1545" w:type="dxa"/>
            <w:tcBorders>
              <w:top w:val="single" w:sz="4" w:space="0" w:color="auto"/>
              <w:bottom w:val="single" w:sz="4" w:space="0" w:color="auto"/>
            </w:tcBorders>
          </w:tcPr>
          <w:p w14:paraId="5CFCB831" w14:textId="2413C14A"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F119BC" w14:paraId="747B6418" w14:textId="77777777" w:rsidTr="00230B71">
        <w:trPr>
          <w:cantSplit/>
          <w:trHeight w:val="313"/>
        </w:trPr>
        <w:tc>
          <w:tcPr>
            <w:tcW w:w="1312" w:type="dxa"/>
            <w:tcBorders>
              <w:top w:val="single" w:sz="4" w:space="0" w:color="auto"/>
              <w:bottom w:val="single" w:sz="4" w:space="0" w:color="auto"/>
            </w:tcBorders>
            <w:vAlign w:val="center"/>
          </w:tcPr>
          <w:p w14:paraId="5227A62B" w14:textId="74088FCC" w:rsidR="00F9216F" w:rsidRPr="005B1FB1" w:rsidRDefault="00F9216F" w:rsidP="00F9216F">
            <w:pPr>
              <w:pStyle w:val="Body"/>
              <w:jc w:val="center"/>
            </w:pPr>
            <w:ins w:id="1491" w:author="BErdmann2" w:date="2017-06-14T03:34:00Z">
              <w:r w:rsidRPr="005B1FB1">
                <w:rPr>
                  <w:rStyle w:val="Appelnotedebasdep"/>
                </w:rPr>
                <w:footnoteReference w:id="123"/>
              </w:r>
            </w:ins>
            <w:r w:rsidRPr="005B1FB1">
              <w:t>GPDRX38</w:t>
            </w:r>
          </w:p>
        </w:tc>
        <w:tc>
          <w:tcPr>
            <w:tcW w:w="4826" w:type="dxa"/>
            <w:tcBorders>
              <w:top w:val="single" w:sz="4" w:space="0" w:color="auto"/>
              <w:bottom w:val="single" w:sz="4" w:space="0" w:color="auto"/>
            </w:tcBorders>
          </w:tcPr>
          <w:p w14:paraId="561E9A22" w14:textId="77777777" w:rsidR="00F9216F" w:rsidRPr="005B1FB1" w:rsidRDefault="00F9216F" w:rsidP="00F9216F">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F9216F" w:rsidRPr="006F6EEF" w:rsidRDefault="00F9216F" w:rsidP="00F9216F">
            <w:pPr>
              <w:pStyle w:val="Body"/>
              <w:spacing w:before="60"/>
              <w:jc w:val="center"/>
              <w:rPr>
                <w:szCs w:val="16"/>
                <w:lang w:val="nl-NL" w:eastAsia="ja-JP"/>
              </w:rPr>
            </w:pPr>
            <w:r w:rsidRPr="006F6EEF">
              <w:rPr>
                <w:szCs w:val="16"/>
                <w:lang w:val="nl-NL" w:eastAsia="ja-JP"/>
              </w:rPr>
              <w:t xml:space="preserve">GPS3: O.21 </w:t>
            </w:r>
            <w:del w:id="1494" w:author="BErdmann2" w:date="2017-06-14T03:36:00Z">
              <w:r w:rsidRPr="006F6EEF" w:rsidDel="00090676">
                <w:rPr>
                  <w:szCs w:val="16"/>
                  <w:lang w:val="nl-NL" w:eastAsia="ja-JP"/>
                </w:rPr>
                <w:delText>&amp;&amp;GPDRX37</w:delText>
              </w:r>
            </w:del>
            <w:ins w:id="1495" w:author="BErdmann2" w:date="2017-02-13T16:41:00Z">
              <w:r w:rsidRPr="006F6EEF">
                <w:rPr>
                  <w:szCs w:val="16"/>
                  <w:lang w:val="nl-NL" w:eastAsia="ja-JP"/>
                </w:rPr>
                <w:br/>
              </w:r>
              <w:r w:rsidRPr="00964327">
                <w:rPr>
                  <w:szCs w:val="16"/>
                  <w:vertAlign w:val="superscript"/>
                  <w:lang w:eastAsia="ja-JP"/>
                </w:rPr>
                <w:footnoteReference w:id="124"/>
              </w:r>
              <w:r w:rsidRPr="006F6EEF">
                <w:rPr>
                  <w:szCs w:val="16"/>
                  <w:lang w:val="nl-NL" w:eastAsia="ja-JP"/>
                </w:rPr>
                <w:t>GPS18: O.21</w:t>
              </w:r>
            </w:ins>
            <w:ins w:id="1498" w:author="BErdmann2" w:date="2017-06-14T03:36:00Z">
              <w:r w:rsidRPr="006F6EEF">
                <w:rPr>
                  <w:szCs w:val="16"/>
                  <w:lang w:val="nl-NL" w:eastAsia="ja-JP"/>
                </w:rPr>
                <w:br/>
                <w:t>GPDRX37: M</w:t>
              </w:r>
            </w:ins>
          </w:p>
        </w:tc>
        <w:tc>
          <w:tcPr>
            <w:tcW w:w="1545" w:type="dxa"/>
            <w:tcBorders>
              <w:top w:val="single" w:sz="4" w:space="0" w:color="auto"/>
              <w:bottom w:val="single" w:sz="4" w:space="0" w:color="auto"/>
            </w:tcBorders>
          </w:tcPr>
          <w:p w14:paraId="0E9B3CE2" w14:textId="24EAED8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30799082" w14:textId="77777777" w:rsidTr="00230B71">
        <w:trPr>
          <w:cantSplit/>
          <w:trHeight w:val="313"/>
        </w:trPr>
        <w:tc>
          <w:tcPr>
            <w:tcW w:w="1312" w:type="dxa"/>
            <w:tcBorders>
              <w:top w:val="single" w:sz="4" w:space="0" w:color="auto"/>
            </w:tcBorders>
            <w:vAlign w:val="center"/>
          </w:tcPr>
          <w:p w14:paraId="3CBBDD30" w14:textId="77777777" w:rsidR="00F9216F" w:rsidRPr="005B1FB1" w:rsidRDefault="00F9216F" w:rsidP="00F9216F">
            <w:pPr>
              <w:pStyle w:val="Body"/>
              <w:jc w:val="center"/>
            </w:pPr>
            <w:r w:rsidRPr="005B1FB1">
              <w:t>GPDRX40</w:t>
            </w:r>
          </w:p>
        </w:tc>
        <w:tc>
          <w:tcPr>
            <w:tcW w:w="4826" w:type="dxa"/>
            <w:tcBorders>
              <w:top w:val="single" w:sz="4" w:space="0" w:color="auto"/>
            </w:tcBorders>
          </w:tcPr>
          <w:p w14:paraId="0E2146A5" w14:textId="0A7394D0" w:rsidR="00F9216F" w:rsidRPr="005B1FB1" w:rsidRDefault="00F9216F" w:rsidP="00F9216F">
            <w:pPr>
              <w:pStyle w:val="Body"/>
            </w:pPr>
            <w:r w:rsidRPr="005B1FB1">
              <w:t xml:space="preserve">Is reception of GPD Move Hue </w:t>
            </w:r>
            <w:ins w:id="1499" w:author="BErdmann2" w:date="2017-06-14T03:37:00Z">
              <w:r w:rsidRPr="005B1FB1">
                <w:rPr>
                  <w:rStyle w:val="Appelnotedebasdep"/>
                  <w:sz w:val="20"/>
                </w:rPr>
                <w:footnoteReference w:id="125"/>
              </w:r>
            </w:ins>
            <w:ins w:id="1502" w:author="BErdmann2" w:date="2017-06-14T03:36:00Z">
              <w:r w:rsidRPr="005B1FB1">
                <w:t xml:space="preserve">Stop </w:t>
              </w:r>
            </w:ins>
            <w:r w:rsidRPr="005B1FB1">
              <w:t>command supported?</w:t>
            </w:r>
          </w:p>
        </w:tc>
        <w:tc>
          <w:tcPr>
            <w:tcW w:w="1080" w:type="dxa"/>
            <w:tcBorders>
              <w:top w:val="single" w:sz="4" w:space="0" w:color="auto"/>
            </w:tcBorders>
          </w:tcPr>
          <w:p w14:paraId="2D9FD101" w14:textId="72A59F02"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F9216F" w:rsidRPr="00964327" w:rsidRDefault="00F9216F" w:rsidP="00F9216F">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Pr="00964327">
              <w:rPr>
                <w:szCs w:val="16"/>
                <w:lang w:eastAsia="ja-JP"/>
              </w:rPr>
              <w:br/>
            </w:r>
            <w:ins w:id="1503" w:author="BErdmann2" w:date="2017-06-14T03:41:00Z">
              <w:r w:rsidRPr="00964327">
                <w:rPr>
                  <w:szCs w:val="16"/>
                  <w:vertAlign w:val="superscript"/>
                  <w:lang w:eastAsia="ja-JP"/>
                </w:rPr>
                <w:footnoteReference w:id="127"/>
              </w:r>
            </w:ins>
            <w:ins w:id="1506" w:author="BErdmann2" w:date="2017-06-14T03:39:00Z">
              <w:r w:rsidRPr="00964327">
                <w:rPr>
                  <w:szCs w:val="16"/>
                  <w:lang w:eastAsia="ja-JP"/>
                </w:rPr>
                <w:t>(GPDRX4</w:t>
              </w:r>
            </w:ins>
            <w:ins w:id="1507" w:author="BErdmann2" w:date="2017-02-13T16:41:00Z">
              <w:r w:rsidRPr="00D33F4E">
                <w:rPr>
                  <w:szCs w:val="16"/>
                  <w:lang w:eastAsia="ja-JP"/>
                </w:rPr>
                <w:t>1</w:t>
              </w:r>
            </w:ins>
            <w:ins w:id="1508" w:author="BErdmann2" w:date="2017-06-14T03:39:00Z">
              <w:r w:rsidRPr="00964327">
                <w:rPr>
                  <w:szCs w:val="16"/>
                  <w:lang w:eastAsia="ja-JP"/>
                </w:rPr>
                <w:t xml:space="preserve"> || GPDRX4</w:t>
              </w:r>
            </w:ins>
            <w:ins w:id="1509" w:author="BErdmann2" w:date="2017-06-14T03:37:00Z">
              <w:r w:rsidRPr="00964327">
                <w:rPr>
                  <w:szCs w:val="16"/>
                  <w:lang w:eastAsia="ja-JP"/>
                </w:rPr>
                <w:t>2</w:t>
              </w:r>
            </w:ins>
            <w:ins w:id="1510" w:author="BErdmann2" w:date="2017-06-14T03:39:00Z">
              <w:r w:rsidRPr="00964327">
                <w:rPr>
                  <w:szCs w:val="16"/>
                  <w:lang w:eastAsia="ja-JP"/>
                </w:rPr>
                <w:t>): M</w:t>
              </w:r>
            </w:ins>
          </w:p>
        </w:tc>
        <w:tc>
          <w:tcPr>
            <w:tcW w:w="1545" w:type="dxa"/>
            <w:tcBorders>
              <w:top w:val="single" w:sz="4" w:space="0" w:color="auto"/>
            </w:tcBorders>
          </w:tcPr>
          <w:p w14:paraId="18EF5416" w14:textId="63A63B7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84AD7F" w14:textId="77777777" w:rsidTr="00230B71">
        <w:trPr>
          <w:cantSplit/>
        </w:trPr>
        <w:tc>
          <w:tcPr>
            <w:tcW w:w="1312" w:type="dxa"/>
            <w:vAlign w:val="center"/>
          </w:tcPr>
          <w:p w14:paraId="42A98DC3" w14:textId="5951DA9B" w:rsidR="00F9216F" w:rsidRPr="005B1FB1" w:rsidRDefault="00F9216F" w:rsidP="00F9216F">
            <w:pPr>
              <w:pStyle w:val="Body"/>
              <w:jc w:val="center"/>
            </w:pPr>
            <w:ins w:id="1511" w:author="BErdmann2" w:date="2017-06-14T03:40:00Z">
              <w:r w:rsidRPr="005B1FB1">
                <w:rPr>
                  <w:rStyle w:val="Appelnotedebasdep"/>
                </w:rPr>
                <w:footnoteReference w:id="128"/>
              </w:r>
            </w:ins>
            <w:r w:rsidRPr="005B1FB1">
              <w:t>GPDRX41</w:t>
            </w:r>
          </w:p>
        </w:tc>
        <w:tc>
          <w:tcPr>
            <w:tcW w:w="4826" w:type="dxa"/>
          </w:tcPr>
          <w:p w14:paraId="7DB05711" w14:textId="77777777" w:rsidR="00F9216F" w:rsidRPr="005B1FB1" w:rsidRDefault="00F9216F" w:rsidP="00F9216F">
            <w:pPr>
              <w:pStyle w:val="Body"/>
            </w:pPr>
            <w:r w:rsidRPr="005B1FB1">
              <w:t>Is reception of GPD Move Hue Up command supported?</w:t>
            </w:r>
          </w:p>
        </w:tc>
        <w:tc>
          <w:tcPr>
            <w:tcW w:w="1080" w:type="dxa"/>
          </w:tcPr>
          <w:p w14:paraId="71091039" w14:textId="25F9396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F9216F" w:rsidRPr="00964327" w:rsidRDefault="00F9216F" w:rsidP="00F9216F">
            <w:pPr>
              <w:pStyle w:val="Body"/>
              <w:spacing w:before="60"/>
              <w:jc w:val="center"/>
              <w:rPr>
                <w:szCs w:val="16"/>
                <w:lang w:eastAsia="ja-JP"/>
              </w:rPr>
            </w:pPr>
            <w:r w:rsidRPr="00964327">
              <w:rPr>
                <w:szCs w:val="16"/>
                <w:lang w:eastAsia="ja-JP"/>
              </w:rPr>
              <w:t>GPS5: O.22</w:t>
            </w:r>
            <w:ins w:id="1514" w:author="BErdmann2" w:date="2017-06-14T03:37:00Z">
              <w:r w:rsidRPr="00964327">
                <w:rPr>
                  <w:szCs w:val="16"/>
                  <w:lang w:eastAsia="ja-JP"/>
                </w:rPr>
                <w:br/>
                <w:t>GPDRX42: M</w:t>
              </w:r>
            </w:ins>
          </w:p>
        </w:tc>
        <w:tc>
          <w:tcPr>
            <w:tcW w:w="1545" w:type="dxa"/>
          </w:tcPr>
          <w:p w14:paraId="037E04A4" w14:textId="7B450B24"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5649065" w14:textId="77777777" w:rsidTr="00230B71">
        <w:trPr>
          <w:cantSplit/>
        </w:trPr>
        <w:tc>
          <w:tcPr>
            <w:tcW w:w="1312" w:type="dxa"/>
            <w:vAlign w:val="center"/>
          </w:tcPr>
          <w:p w14:paraId="4100912B" w14:textId="7B0F054D" w:rsidR="00F9216F" w:rsidRPr="005B1FB1" w:rsidRDefault="00F9216F" w:rsidP="00F9216F">
            <w:pPr>
              <w:pStyle w:val="Body"/>
              <w:jc w:val="center"/>
            </w:pPr>
            <w:ins w:id="1515" w:author="BErdmann2" w:date="2017-06-14T03:40:00Z">
              <w:r w:rsidRPr="005B1FB1">
                <w:rPr>
                  <w:rStyle w:val="Appelnotedebasdep"/>
                </w:rPr>
                <w:footnoteReference w:id="129"/>
              </w:r>
            </w:ins>
            <w:r w:rsidRPr="005B1FB1">
              <w:t>GPDRX42</w:t>
            </w:r>
          </w:p>
        </w:tc>
        <w:tc>
          <w:tcPr>
            <w:tcW w:w="4826" w:type="dxa"/>
          </w:tcPr>
          <w:p w14:paraId="4DCDE2A8" w14:textId="77777777" w:rsidR="00F9216F" w:rsidRPr="005B1FB1" w:rsidRDefault="00F9216F" w:rsidP="00F9216F">
            <w:pPr>
              <w:pStyle w:val="Body"/>
            </w:pPr>
            <w:r w:rsidRPr="005B1FB1">
              <w:t>Is reception of GPD Move Hue Down command supported?</w:t>
            </w:r>
          </w:p>
        </w:tc>
        <w:tc>
          <w:tcPr>
            <w:tcW w:w="1080" w:type="dxa"/>
          </w:tcPr>
          <w:p w14:paraId="6E7D1E2C" w14:textId="2E4A3A6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F9216F" w:rsidRPr="00964327" w:rsidRDefault="00F9216F" w:rsidP="00F9216F">
            <w:pPr>
              <w:pStyle w:val="Body"/>
              <w:spacing w:before="60"/>
              <w:jc w:val="center"/>
              <w:rPr>
                <w:szCs w:val="16"/>
                <w:lang w:eastAsia="ja-JP"/>
              </w:rPr>
            </w:pPr>
            <w:r w:rsidRPr="00964327">
              <w:rPr>
                <w:szCs w:val="16"/>
                <w:lang w:eastAsia="ja-JP"/>
              </w:rPr>
              <w:t>GPS5</w:t>
            </w:r>
            <w:ins w:id="1518" w:author="BErdmann2" w:date="2017-06-14T03:37:00Z">
              <w:r w:rsidRPr="00964327">
                <w:rPr>
                  <w:szCs w:val="16"/>
                  <w:lang w:eastAsia="ja-JP"/>
                </w:rPr>
                <w:t>: O.22</w:t>
              </w:r>
            </w:ins>
            <w:r w:rsidRPr="00964327">
              <w:rPr>
                <w:szCs w:val="16"/>
                <w:lang w:eastAsia="ja-JP"/>
              </w:rPr>
              <w:t xml:space="preserve"> </w:t>
            </w:r>
            <w:del w:id="1519" w:author="BErdmann2" w:date="2017-06-14T03:37:00Z">
              <w:r w:rsidRPr="00964327" w:rsidDel="00D6213B">
                <w:rPr>
                  <w:szCs w:val="16"/>
                  <w:lang w:eastAsia="ja-JP"/>
                </w:rPr>
                <w:delText>&amp;&amp;</w:delText>
              </w:r>
            </w:del>
            <w:r w:rsidRPr="00964327">
              <w:rPr>
                <w:szCs w:val="16"/>
                <w:lang w:eastAsia="ja-JP"/>
              </w:rPr>
              <w:t xml:space="preserve"> GPDRX41</w:t>
            </w:r>
            <w:ins w:id="1520" w:author="BErdmann2" w:date="2017-06-14T03:37:00Z">
              <w:r w:rsidRPr="00964327">
                <w:rPr>
                  <w:szCs w:val="16"/>
                  <w:lang w:eastAsia="ja-JP"/>
                </w:rPr>
                <w:t>: M</w:t>
              </w:r>
            </w:ins>
          </w:p>
        </w:tc>
        <w:tc>
          <w:tcPr>
            <w:tcW w:w="1545" w:type="dxa"/>
          </w:tcPr>
          <w:p w14:paraId="56D21B0C" w14:textId="22C95107"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FC7624C" w14:textId="77777777" w:rsidTr="00230B71">
        <w:trPr>
          <w:cantSplit/>
          <w:trHeight w:val="363"/>
        </w:trPr>
        <w:tc>
          <w:tcPr>
            <w:tcW w:w="1312" w:type="dxa"/>
            <w:tcBorders>
              <w:bottom w:val="single" w:sz="4" w:space="0" w:color="auto"/>
            </w:tcBorders>
            <w:vAlign w:val="center"/>
          </w:tcPr>
          <w:p w14:paraId="0E046842" w14:textId="7ED8B501" w:rsidR="00F9216F" w:rsidRPr="005B1FB1" w:rsidRDefault="00F9216F" w:rsidP="00F9216F">
            <w:pPr>
              <w:pStyle w:val="Body"/>
              <w:jc w:val="center"/>
            </w:pPr>
            <w:ins w:id="1521" w:author="BErdmann2" w:date="2017-06-14T03:40:00Z">
              <w:r w:rsidRPr="005B1FB1">
                <w:rPr>
                  <w:rStyle w:val="Appelnotedebasdep"/>
                </w:rPr>
                <w:footnoteReference w:id="130"/>
              </w:r>
            </w:ins>
            <w:r w:rsidRPr="005B1FB1">
              <w:t>GPDRX43</w:t>
            </w:r>
          </w:p>
        </w:tc>
        <w:tc>
          <w:tcPr>
            <w:tcW w:w="4826" w:type="dxa"/>
            <w:tcBorders>
              <w:bottom w:val="single" w:sz="4" w:space="0" w:color="auto"/>
            </w:tcBorders>
          </w:tcPr>
          <w:p w14:paraId="5A205F3A" w14:textId="77777777" w:rsidR="00F9216F" w:rsidRPr="005B1FB1" w:rsidRDefault="00F9216F" w:rsidP="00F9216F">
            <w:pPr>
              <w:pStyle w:val="Body"/>
            </w:pPr>
            <w:r w:rsidRPr="005B1FB1">
              <w:t>Is reception of GPD Step Hue Up command supported?</w:t>
            </w:r>
          </w:p>
        </w:tc>
        <w:tc>
          <w:tcPr>
            <w:tcW w:w="1080" w:type="dxa"/>
            <w:tcBorders>
              <w:bottom w:val="single" w:sz="4" w:space="0" w:color="auto"/>
            </w:tcBorders>
          </w:tcPr>
          <w:p w14:paraId="26F21734" w14:textId="5745E75A"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F9216F" w:rsidRPr="00964327" w:rsidRDefault="00F9216F" w:rsidP="00F9216F">
            <w:pPr>
              <w:pStyle w:val="Body"/>
              <w:spacing w:before="60"/>
              <w:jc w:val="center"/>
              <w:rPr>
                <w:szCs w:val="16"/>
                <w:lang w:eastAsia="ja-JP"/>
              </w:rPr>
            </w:pPr>
            <w:r w:rsidRPr="00964327">
              <w:rPr>
                <w:szCs w:val="16"/>
                <w:lang w:eastAsia="ja-JP"/>
              </w:rPr>
              <w:t>GPS5: O.22</w:t>
            </w:r>
            <w:ins w:id="1524" w:author="BErdmann2" w:date="2017-06-14T03:38:00Z">
              <w:r w:rsidRPr="00964327">
                <w:rPr>
                  <w:szCs w:val="16"/>
                  <w:lang w:eastAsia="ja-JP"/>
                </w:rPr>
                <w:br/>
                <w:t>GPDRX44: M</w:t>
              </w:r>
            </w:ins>
          </w:p>
        </w:tc>
        <w:tc>
          <w:tcPr>
            <w:tcW w:w="1545" w:type="dxa"/>
            <w:tcBorders>
              <w:bottom w:val="single" w:sz="4" w:space="0" w:color="auto"/>
            </w:tcBorders>
          </w:tcPr>
          <w:p w14:paraId="7618C841" w14:textId="20363138"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1CB8266" w14:textId="77777777" w:rsidTr="00230B71">
        <w:trPr>
          <w:cantSplit/>
          <w:trHeight w:val="162"/>
        </w:trPr>
        <w:tc>
          <w:tcPr>
            <w:tcW w:w="1312" w:type="dxa"/>
            <w:tcBorders>
              <w:top w:val="single" w:sz="4" w:space="0" w:color="auto"/>
              <w:bottom w:val="single" w:sz="4" w:space="0" w:color="auto"/>
            </w:tcBorders>
            <w:vAlign w:val="center"/>
          </w:tcPr>
          <w:p w14:paraId="0F12BAAE" w14:textId="10A50DEE" w:rsidR="00F9216F" w:rsidRPr="005B1FB1" w:rsidRDefault="00F9216F" w:rsidP="00F9216F">
            <w:pPr>
              <w:pStyle w:val="Body"/>
              <w:jc w:val="center"/>
            </w:pPr>
            <w:ins w:id="1525" w:author="BErdmann2" w:date="2017-06-14T03:41:00Z">
              <w:r w:rsidRPr="005B1FB1">
                <w:rPr>
                  <w:rStyle w:val="Appelnotedebasdep"/>
                </w:rPr>
                <w:footnoteReference w:id="131"/>
              </w:r>
            </w:ins>
            <w:r w:rsidRPr="005B1FB1">
              <w:t>GPDRX44</w:t>
            </w:r>
          </w:p>
        </w:tc>
        <w:tc>
          <w:tcPr>
            <w:tcW w:w="4826" w:type="dxa"/>
            <w:tcBorders>
              <w:top w:val="single" w:sz="4" w:space="0" w:color="auto"/>
              <w:bottom w:val="single" w:sz="4" w:space="0" w:color="auto"/>
            </w:tcBorders>
          </w:tcPr>
          <w:p w14:paraId="5C905A1C" w14:textId="77777777" w:rsidR="00F9216F" w:rsidRPr="005B1FB1" w:rsidRDefault="00F9216F" w:rsidP="00F9216F">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F9216F" w:rsidRPr="00964327" w:rsidRDefault="00F9216F" w:rsidP="00F9216F">
            <w:pPr>
              <w:pStyle w:val="Body"/>
              <w:spacing w:before="60"/>
              <w:jc w:val="center"/>
              <w:rPr>
                <w:szCs w:val="16"/>
                <w:lang w:eastAsia="ja-JP"/>
              </w:rPr>
            </w:pPr>
            <w:r w:rsidRPr="00964327">
              <w:rPr>
                <w:szCs w:val="16"/>
                <w:lang w:eastAsia="ja-JP"/>
              </w:rPr>
              <w:t>GPS5</w:t>
            </w:r>
            <w:ins w:id="1528" w:author="BErdmann2" w:date="2017-06-14T03:38:00Z">
              <w:r w:rsidRPr="00964327">
                <w:rPr>
                  <w:szCs w:val="16"/>
                  <w:lang w:eastAsia="ja-JP"/>
                </w:rPr>
                <w:t>: O.22</w:t>
              </w:r>
            </w:ins>
            <w:r w:rsidRPr="00964327">
              <w:rPr>
                <w:szCs w:val="16"/>
                <w:lang w:eastAsia="ja-JP"/>
              </w:rPr>
              <w:t xml:space="preserve"> </w:t>
            </w:r>
            <w:del w:id="1529" w:author="BErdmann2" w:date="2017-06-14T03:38:00Z">
              <w:r w:rsidRPr="00964327" w:rsidDel="00D6213B">
                <w:rPr>
                  <w:szCs w:val="16"/>
                  <w:lang w:eastAsia="ja-JP"/>
                </w:rPr>
                <w:delText>&amp;&amp;</w:delText>
              </w:r>
            </w:del>
            <w:r w:rsidRPr="00964327">
              <w:rPr>
                <w:szCs w:val="16"/>
                <w:lang w:eastAsia="ja-JP"/>
              </w:rPr>
              <w:t xml:space="preserve"> GPDRX43</w:t>
            </w:r>
            <w:ins w:id="1530" w:author="BErdmann2" w:date="2017-06-14T03:38:00Z">
              <w:r w:rsidRPr="00964327">
                <w:rPr>
                  <w:szCs w:val="16"/>
                  <w:lang w:eastAsia="ja-JP"/>
                </w:rPr>
                <w:t>: M</w:t>
              </w:r>
            </w:ins>
          </w:p>
        </w:tc>
        <w:tc>
          <w:tcPr>
            <w:tcW w:w="1545" w:type="dxa"/>
            <w:tcBorders>
              <w:top w:val="single" w:sz="4" w:space="0" w:color="auto"/>
              <w:bottom w:val="single" w:sz="4" w:space="0" w:color="auto"/>
            </w:tcBorders>
          </w:tcPr>
          <w:p w14:paraId="02026AE5" w14:textId="5A0AE33F"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8C57035" w14:textId="77777777" w:rsidTr="00230B71">
        <w:trPr>
          <w:cantSplit/>
          <w:trHeight w:val="350"/>
        </w:trPr>
        <w:tc>
          <w:tcPr>
            <w:tcW w:w="1312" w:type="dxa"/>
            <w:tcBorders>
              <w:top w:val="single" w:sz="4" w:space="0" w:color="auto"/>
              <w:bottom w:val="single" w:sz="4" w:space="0" w:color="auto"/>
            </w:tcBorders>
            <w:vAlign w:val="center"/>
          </w:tcPr>
          <w:p w14:paraId="6756472A" w14:textId="196493C4" w:rsidR="00F9216F" w:rsidRPr="005B1FB1" w:rsidRDefault="00F9216F" w:rsidP="00F9216F">
            <w:pPr>
              <w:pStyle w:val="Body"/>
              <w:jc w:val="center"/>
            </w:pPr>
            <w:ins w:id="1531" w:author="BErdmann2" w:date="2017-06-14T03:41:00Z">
              <w:r w:rsidRPr="005B1FB1">
                <w:rPr>
                  <w:rStyle w:val="Appelnotedebasdep"/>
                </w:rPr>
                <w:footnoteReference w:id="132"/>
              </w:r>
            </w:ins>
            <w:r w:rsidRPr="005B1FB1">
              <w:t>GPDRX45</w:t>
            </w:r>
          </w:p>
        </w:tc>
        <w:tc>
          <w:tcPr>
            <w:tcW w:w="4826" w:type="dxa"/>
            <w:tcBorders>
              <w:top w:val="single" w:sz="4" w:space="0" w:color="auto"/>
              <w:bottom w:val="single" w:sz="4" w:space="0" w:color="auto"/>
            </w:tcBorders>
          </w:tcPr>
          <w:p w14:paraId="73F50B5E" w14:textId="6FF3DE75" w:rsidR="00F9216F" w:rsidRPr="005B1FB1" w:rsidRDefault="00F9216F" w:rsidP="00F9216F">
            <w:pPr>
              <w:pStyle w:val="Body"/>
            </w:pPr>
            <w:r w:rsidRPr="005B1FB1">
              <w:t xml:space="preserve">Is reception of GPD Move Saturation </w:t>
            </w:r>
            <w:ins w:id="1534" w:author="BErdmann2" w:date="2017-06-14T03:37:00Z">
              <w:r w:rsidRPr="005B1FB1">
                <w:rPr>
                  <w:rStyle w:val="Appelnotedebasdep"/>
                  <w:sz w:val="20"/>
                </w:rPr>
                <w:footnoteReference w:id="133"/>
              </w:r>
              <w:r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F9216F" w:rsidRPr="00964327" w:rsidRDefault="00F9216F" w:rsidP="00F9216F">
            <w:pPr>
              <w:pStyle w:val="Body"/>
              <w:spacing w:before="60"/>
              <w:jc w:val="center"/>
              <w:rPr>
                <w:szCs w:val="16"/>
                <w:lang w:eastAsia="ja-JP"/>
              </w:rPr>
            </w:pPr>
            <w:r w:rsidRPr="00964327">
              <w:rPr>
                <w:szCs w:val="16"/>
                <w:lang w:eastAsia="ja-JP"/>
              </w:rPr>
              <w:t>GPS5: O.22</w:t>
            </w:r>
            <w:ins w:id="1537" w:author="BErdmann2" w:date="2017-06-14T03:39:00Z">
              <w:r w:rsidRPr="00964327">
                <w:rPr>
                  <w:szCs w:val="16"/>
                  <w:lang w:eastAsia="ja-JP"/>
                </w:rPr>
                <w:t xml:space="preserve"> (GPDRX46 || GPDRX47): M</w:t>
              </w:r>
            </w:ins>
          </w:p>
        </w:tc>
        <w:tc>
          <w:tcPr>
            <w:tcW w:w="1545" w:type="dxa"/>
            <w:tcBorders>
              <w:top w:val="single" w:sz="4" w:space="0" w:color="auto"/>
              <w:bottom w:val="single" w:sz="4" w:space="0" w:color="auto"/>
            </w:tcBorders>
          </w:tcPr>
          <w:p w14:paraId="36AC3DA3" w14:textId="6EBCC0A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4795D9EC" w14:textId="77777777" w:rsidTr="00230B71">
        <w:trPr>
          <w:cantSplit/>
          <w:trHeight w:val="163"/>
        </w:trPr>
        <w:tc>
          <w:tcPr>
            <w:tcW w:w="1312" w:type="dxa"/>
            <w:tcBorders>
              <w:top w:val="single" w:sz="4" w:space="0" w:color="auto"/>
              <w:bottom w:val="single" w:sz="4" w:space="0" w:color="auto"/>
            </w:tcBorders>
            <w:vAlign w:val="center"/>
          </w:tcPr>
          <w:p w14:paraId="196E5A80" w14:textId="5C05D6E9" w:rsidR="00F9216F" w:rsidRPr="005B1FB1" w:rsidRDefault="00F9216F" w:rsidP="00F9216F">
            <w:pPr>
              <w:pStyle w:val="Body"/>
              <w:jc w:val="center"/>
            </w:pPr>
            <w:ins w:id="1538" w:author="BErdmann2" w:date="2017-06-14T03:41:00Z">
              <w:r w:rsidRPr="005B1FB1">
                <w:rPr>
                  <w:rStyle w:val="Appelnotedebasdep"/>
                </w:rPr>
                <w:footnoteReference w:id="134"/>
              </w:r>
            </w:ins>
            <w:r w:rsidRPr="005B1FB1">
              <w:t>GPDRX46</w:t>
            </w:r>
          </w:p>
        </w:tc>
        <w:tc>
          <w:tcPr>
            <w:tcW w:w="4826" w:type="dxa"/>
            <w:tcBorders>
              <w:top w:val="single" w:sz="4" w:space="0" w:color="auto"/>
              <w:bottom w:val="single" w:sz="4" w:space="0" w:color="auto"/>
            </w:tcBorders>
          </w:tcPr>
          <w:p w14:paraId="3992B1A6" w14:textId="77777777" w:rsidR="00F9216F" w:rsidRPr="005B1FB1" w:rsidRDefault="00F9216F" w:rsidP="00F9216F">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F9216F" w:rsidRPr="00964327" w:rsidRDefault="00F9216F" w:rsidP="00F9216F">
            <w:pPr>
              <w:pStyle w:val="Body"/>
              <w:spacing w:before="60"/>
              <w:jc w:val="center"/>
              <w:rPr>
                <w:szCs w:val="16"/>
                <w:lang w:eastAsia="ja-JP"/>
              </w:rPr>
            </w:pPr>
            <w:r w:rsidRPr="00964327">
              <w:rPr>
                <w:szCs w:val="16"/>
                <w:lang w:eastAsia="ja-JP"/>
              </w:rPr>
              <w:t>GPS5: O.22</w:t>
            </w:r>
            <w:ins w:id="1541" w:author="BErdmann2" w:date="2017-06-14T03:40:00Z">
              <w:r w:rsidRPr="00964327">
                <w:rPr>
                  <w:szCs w:val="16"/>
                  <w:lang w:eastAsia="ja-JP"/>
                </w:rPr>
                <w:br/>
                <w:t>GPDRX47: M</w:t>
              </w:r>
            </w:ins>
          </w:p>
        </w:tc>
        <w:tc>
          <w:tcPr>
            <w:tcW w:w="1545" w:type="dxa"/>
            <w:tcBorders>
              <w:top w:val="single" w:sz="4" w:space="0" w:color="auto"/>
              <w:bottom w:val="single" w:sz="4" w:space="0" w:color="auto"/>
            </w:tcBorders>
          </w:tcPr>
          <w:p w14:paraId="42BF7FC7" w14:textId="5A38900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18D8AD" w14:textId="77777777" w:rsidTr="00230B71">
        <w:trPr>
          <w:cantSplit/>
          <w:trHeight w:val="338"/>
        </w:trPr>
        <w:tc>
          <w:tcPr>
            <w:tcW w:w="1312" w:type="dxa"/>
            <w:tcBorders>
              <w:top w:val="single" w:sz="4" w:space="0" w:color="auto"/>
              <w:bottom w:val="single" w:sz="4" w:space="0" w:color="auto"/>
            </w:tcBorders>
            <w:vAlign w:val="center"/>
          </w:tcPr>
          <w:p w14:paraId="5AD60A66" w14:textId="5EBF2C21" w:rsidR="00F9216F" w:rsidRPr="005B1FB1" w:rsidRDefault="00F9216F" w:rsidP="00F9216F">
            <w:pPr>
              <w:pStyle w:val="Body"/>
              <w:jc w:val="center"/>
            </w:pPr>
            <w:ins w:id="1542" w:author="BErdmann2" w:date="2017-06-14T03:41:00Z">
              <w:r w:rsidRPr="005B1FB1">
                <w:rPr>
                  <w:rStyle w:val="Appelnotedebasdep"/>
                </w:rPr>
                <w:lastRenderedPageBreak/>
                <w:footnoteReference w:id="135"/>
              </w:r>
            </w:ins>
            <w:r w:rsidRPr="005B1FB1">
              <w:t>GPDRX47</w:t>
            </w:r>
          </w:p>
        </w:tc>
        <w:tc>
          <w:tcPr>
            <w:tcW w:w="4826" w:type="dxa"/>
            <w:tcBorders>
              <w:top w:val="single" w:sz="4" w:space="0" w:color="auto"/>
              <w:bottom w:val="single" w:sz="4" w:space="0" w:color="auto"/>
            </w:tcBorders>
          </w:tcPr>
          <w:p w14:paraId="6059D8D3" w14:textId="77777777" w:rsidR="00F9216F" w:rsidRPr="005B1FB1" w:rsidRDefault="00F9216F" w:rsidP="00F9216F">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F9216F" w:rsidRPr="00964327" w:rsidRDefault="00F9216F" w:rsidP="00F9216F">
            <w:pPr>
              <w:pStyle w:val="Body"/>
              <w:spacing w:before="60"/>
              <w:jc w:val="center"/>
              <w:rPr>
                <w:szCs w:val="16"/>
                <w:lang w:eastAsia="ja-JP"/>
              </w:rPr>
            </w:pPr>
            <w:r w:rsidRPr="00964327">
              <w:rPr>
                <w:szCs w:val="16"/>
                <w:lang w:eastAsia="ja-JP"/>
              </w:rPr>
              <w:t>GPS5</w:t>
            </w:r>
            <w:ins w:id="1545" w:author="BErdmann2" w:date="2017-06-14T03:39:00Z">
              <w:r w:rsidRPr="00964327">
                <w:rPr>
                  <w:szCs w:val="16"/>
                  <w:lang w:eastAsia="ja-JP"/>
                </w:rPr>
                <w:t>:O.22</w:t>
              </w:r>
            </w:ins>
            <w:r w:rsidRPr="00964327">
              <w:rPr>
                <w:szCs w:val="16"/>
                <w:lang w:eastAsia="ja-JP"/>
              </w:rPr>
              <w:t xml:space="preserve"> </w:t>
            </w:r>
            <w:del w:id="1546" w:author="BErdmann2" w:date="2017-06-14T03:39:00Z">
              <w:r w:rsidRPr="00964327" w:rsidDel="00D6213B">
                <w:rPr>
                  <w:szCs w:val="16"/>
                  <w:lang w:eastAsia="ja-JP"/>
                </w:rPr>
                <w:delText>&amp;&amp;</w:delText>
              </w:r>
            </w:del>
            <w:r w:rsidRPr="00964327">
              <w:rPr>
                <w:szCs w:val="16"/>
                <w:lang w:eastAsia="ja-JP"/>
              </w:rPr>
              <w:t xml:space="preserve"> GPDRX46</w:t>
            </w:r>
            <w:ins w:id="1547" w:author="BErdmann2" w:date="2017-06-14T03:39:00Z">
              <w:r w:rsidRPr="00964327">
                <w:rPr>
                  <w:szCs w:val="16"/>
                  <w:lang w:eastAsia="ja-JP"/>
                </w:rPr>
                <w:t>: M</w:t>
              </w:r>
            </w:ins>
          </w:p>
        </w:tc>
        <w:tc>
          <w:tcPr>
            <w:tcW w:w="1545" w:type="dxa"/>
            <w:tcBorders>
              <w:top w:val="single" w:sz="4" w:space="0" w:color="auto"/>
              <w:bottom w:val="single" w:sz="4" w:space="0" w:color="auto"/>
            </w:tcBorders>
          </w:tcPr>
          <w:p w14:paraId="4BCB5215" w14:textId="46FB2F7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38BC9452" w14:textId="77777777" w:rsidTr="00230B71">
        <w:trPr>
          <w:cantSplit/>
          <w:trHeight w:val="350"/>
        </w:trPr>
        <w:tc>
          <w:tcPr>
            <w:tcW w:w="1312" w:type="dxa"/>
            <w:tcBorders>
              <w:top w:val="single" w:sz="4" w:space="0" w:color="auto"/>
              <w:bottom w:val="single" w:sz="4" w:space="0" w:color="auto"/>
            </w:tcBorders>
            <w:vAlign w:val="center"/>
          </w:tcPr>
          <w:p w14:paraId="1E3D5804" w14:textId="2E9ACB1E" w:rsidR="00F9216F" w:rsidRPr="005B1FB1" w:rsidRDefault="00F9216F" w:rsidP="00F9216F">
            <w:pPr>
              <w:pStyle w:val="Body"/>
              <w:jc w:val="center"/>
            </w:pPr>
            <w:ins w:id="1548" w:author="BErdmann2" w:date="2017-06-14T03:41:00Z">
              <w:r w:rsidRPr="005B1FB1">
                <w:rPr>
                  <w:rStyle w:val="Appelnotedebasdep"/>
                </w:rPr>
                <w:footnoteReference w:id="136"/>
              </w:r>
            </w:ins>
            <w:r w:rsidRPr="005B1FB1">
              <w:t>GPDRX48</w:t>
            </w:r>
          </w:p>
        </w:tc>
        <w:tc>
          <w:tcPr>
            <w:tcW w:w="4826" w:type="dxa"/>
            <w:tcBorders>
              <w:top w:val="single" w:sz="4" w:space="0" w:color="auto"/>
              <w:bottom w:val="single" w:sz="4" w:space="0" w:color="auto"/>
            </w:tcBorders>
          </w:tcPr>
          <w:p w14:paraId="32664BE6" w14:textId="77777777" w:rsidR="00F9216F" w:rsidRPr="005B1FB1" w:rsidRDefault="00F9216F" w:rsidP="00F9216F">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F9216F" w:rsidRPr="00964327" w:rsidRDefault="00F9216F" w:rsidP="00F9216F">
            <w:pPr>
              <w:pStyle w:val="Body"/>
              <w:spacing w:before="60"/>
              <w:jc w:val="center"/>
              <w:rPr>
                <w:szCs w:val="16"/>
                <w:lang w:eastAsia="ja-JP"/>
              </w:rPr>
            </w:pPr>
            <w:r w:rsidRPr="00964327">
              <w:rPr>
                <w:szCs w:val="16"/>
                <w:lang w:eastAsia="ja-JP"/>
              </w:rPr>
              <w:t>GPS5: O.22</w:t>
            </w:r>
            <w:ins w:id="1551" w:author="BErdmann2" w:date="2017-06-14T03:40:00Z">
              <w:r w:rsidRPr="00964327">
                <w:rPr>
                  <w:szCs w:val="16"/>
                  <w:lang w:eastAsia="ja-JP"/>
                </w:rPr>
                <w:br/>
                <w:t>GPDRX49: M</w:t>
              </w:r>
            </w:ins>
          </w:p>
        </w:tc>
        <w:tc>
          <w:tcPr>
            <w:tcW w:w="1545" w:type="dxa"/>
            <w:tcBorders>
              <w:top w:val="single" w:sz="4" w:space="0" w:color="auto"/>
              <w:bottom w:val="single" w:sz="4" w:space="0" w:color="auto"/>
            </w:tcBorders>
          </w:tcPr>
          <w:p w14:paraId="62E9A71B" w14:textId="2D57F165"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68FAD006" w14:textId="77777777" w:rsidTr="00230B71">
        <w:trPr>
          <w:cantSplit/>
          <w:trHeight w:val="350"/>
        </w:trPr>
        <w:tc>
          <w:tcPr>
            <w:tcW w:w="1312" w:type="dxa"/>
            <w:tcBorders>
              <w:top w:val="single" w:sz="4" w:space="0" w:color="auto"/>
              <w:bottom w:val="single" w:sz="4" w:space="0" w:color="auto"/>
            </w:tcBorders>
            <w:vAlign w:val="center"/>
          </w:tcPr>
          <w:p w14:paraId="3592DBA4" w14:textId="7F621120" w:rsidR="00F9216F" w:rsidRPr="005B1FB1" w:rsidRDefault="00F9216F" w:rsidP="00F9216F">
            <w:pPr>
              <w:pStyle w:val="Body"/>
              <w:jc w:val="center"/>
            </w:pPr>
            <w:ins w:id="1552" w:author="BErdmann2" w:date="2017-06-14T03:41:00Z">
              <w:r w:rsidRPr="005B1FB1">
                <w:rPr>
                  <w:rStyle w:val="Appelnotedebasdep"/>
                </w:rPr>
                <w:footnoteReference w:id="137"/>
              </w:r>
            </w:ins>
            <w:r w:rsidRPr="005B1FB1">
              <w:t>GPDRX49</w:t>
            </w:r>
          </w:p>
        </w:tc>
        <w:tc>
          <w:tcPr>
            <w:tcW w:w="4826" w:type="dxa"/>
            <w:tcBorders>
              <w:top w:val="single" w:sz="4" w:space="0" w:color="auto"/>
              <w:bottom w:val="single" w:sz="4" w:space="0" w:color="auto"/>
            </w:tcBorders>
          </w:tcPr>
          <w:p w14:paraId="5E00F1DA" w14:textId="77777777" w:rsidR="00F9216F" w:rsidRPr="005B1FB1" w:rsidRDefault="00F9216F" w:rsidP="00F9216F">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F9216F" w:rsidRPr="00964327" w:rsidRDefault="00F9216F" w:rsidP="00F9216F">
            <w:pPr>
              <w:pStyle w:val="Body"/>
              <w:spacing w:before="60"/>
              <w:jc w:val="center"/>
              <w:rPr>
                <w:szCs w:val="16"/>
                <w:lang w:eastAsia="ja-JP"/>
              </w:rPr>
            </w:pPr>
            <w:r w:rsidRPr="00964327">
              <w:rPr>
                <w:szCs w:val="16"/>
                <w:lang w:eastAsia="ja-JP"/>
              </w:rPr>
              <w:t>GPS5</w:t>
            </w:r>
            <w:ins w:id="1555" w:author="BErdmann2" w:date="2017-06-14T03:40:00Z">
              <w:r w:rsidRPr="00964327">
                <w:rPr>
                  <w:szCs w:val="16"/>
                  <w:lang w:eastAsia="ja-JP"/>
                </w:rPr>
                <w:t>: O.22</w:t>
              </w:r>
            </w:ins>
            <w:r w:rsidRPr="00964327">
              <w:rPr>
                <w:szCs w:val="16"/>
                <w:lang w:eastAsia="ja-JP"/>
              </w:rPr>
              <w:t xml:space="preserve"> </w:t>
            </w:r>
            <w:del w:id="1556" w:author="BErdmann2" w:date="2017-06-14T03:40:00Z">
              <w:r w:rsidRPr="00964327" w:rsidDel="00D6213B">
                <w:rPr>
                  <w:szCs w:val="16"/>
                  <w:lang w:eastAsia="ja-JP"/>
                </w:rPr>
                <w:delText>&amp;&amp;</w:delText>
              </w:r>
            </w:del>
            <w:r w:rsidRPr="00964327">
              <w:rPr>
                <w:szCs w:val="16"/>
                <w:lang w:eastAsia="ja-JP"/>
              </w:rPr>
              <w:t xml:space="preserve"> GPDRX48</w:t>
            </w:r>
            <w:ins w:id="1557" w:author="BErdmann2" w:date="2017-06-14T03:40:00Z">
              <w:r w:rsidRPr="00964327">
                <w:rPr>
                  <w:szCs w:val="16"/>
                  <w:lang w:eastAsia="ja-JP"/>
                </w:rPr>
                <w:t>: M</w:t>
              </w:r>
            </w:ins>
          </w:p>
        </w:tc>
        <w:tc>
          <w:tcPr>
            <w:tcW w:w="1545" w:type="dxa"/>
            <w:tcBorders>
              <w:top w:val="single" w:sz="4" w:space="0" w:color="auto"/>
              <w:bottom w:val="single" w:sz="4" w:space="0" w:color="auto"/>
            </w:tcBorders>
          </w:tcPr>
          <w:p w14:paraId="308E951A" w14:textId="21D48663"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FE45DDC" w14:textId="77777777" w:rsidTr="00230B71">
        <w:trPr>
          <w:cantSplit/>
          <w:trHeight w:val="351"/>
        </w:trPr>
        <w:tc>
          <w:tcPr>
            <w:tcW w:w="1312" w:type="dxa"/>
            <w:tcBorders>
              <w:top w:val="single" w:sz="4" w:space="0" w:color="auto"/>
              <w:bottom w:val="single" w:sz="4" w:space="0" w:color="auto"/>
            </w:tcBorders>
            <w:vAlign w:val="center"/>
          </w:tcPr>
          <w:p w14:paraId="790B5E40" w14:textId="77777777" w:rsidR="00F9216F" w:rsidRPr="005B1FB1" w:rsidRDefault="00F9216F" w:rsidP="00F9216F">
            <w:pPr>
              <w:pStyle w:val="Body"/>
              <w:jc w:val="center"/>
            </w:pPr>
            <w:r w:rsidRPr="005B1FB1">
              <w:t>GPDRX4a</w:t>
            </w:r>
          </w:p>
        </w:tc>
        <w:tc>
          <w:tcPr>
            <w:tcW w:w="4826" w:type="dxa"/>
            <w:tcBorders>
              <w:top w:val="single" w:sz="4" w:space="0" w:color="auto"/>
              <w:bottom w:val="single" w:sz="4" w:space="0" w:color="auto"/>
            </w:tcBorders>
          </w:tcPr>
          <w:p w14:paraId="442BC8EB" w14:textId="77777777" w:rsidR="00F9216F" w:rsidRPr="005B1FB1" w:rsidRDefault="00F9216F" w:rsidP="00F9216F">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6427DE3" w14:textId="71343D8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DF94D5B" w14:textId="77777777" w:rsidTr="00230B71">
        <w:trPr>
          <w:cantSplit/>
          <w:trHeight w:val="338"/>
        </w:trPr>
        <w:tc>
          <w:tcPr>
            <w:tcW w:w="1312" w:type="dxa"/>
            <w:tcBorders>
              <w:top w:val="single" w:sz="4" w:space="0" w:color="auto"/>
              <w:bottom w:val="single" w:sz="4" w:space="0" w:color="auto"/>
            </w:tcBorders>
            <w:vAlign w:val="center"/>
          </w:tcPr>
          <w:p w14:paraId="16F18615" w14:textId="77777777" w:rsidR="00F9216F" w:rsidRPr="005B1FB1" w:rsidRDefault="00F9216F" w:rsidP="00F9216F">
            <w:pPr>
              <w:pStyle w:val="Body"/>
              <w:jc w:val="center"/>
            </w:pPr>
            <w:r w:rsidRPr="005B1FB1">
              <w:t>GPDRX4b</w:t>
            </w:r>
          </w:p>
        </w:tc>
        <w:tc>
          <w:tcPr>
            <w:tcW w:w="4826" w:type="dxa"/>
            <w:tcBorders>
              <w:top w:val="single" w:sz="4" w:space="0" w:color="auto"/>
              <w:bottom w:val="single" w:sz="4" w:space="0" w:color="auto"/>
            </w:tcBorders>
          </w:tcPr>
          <w:p w14:paraId="4AB1A035" w14:textId="77777777" w:rsidR="00F9216F" w:rsidRPr="005B1FB1" w:rsidRDefault="00F9216F" w:rsidP="00F9216F">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F9216F" w:rsidRPr="00964327" w:rsidRDefault="00F9216F" w:rsidP="00F9216F">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tcPr>
          <w:p w14:paraId="6D4FEB0D" w14:textId="7C28913E"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1E5A50E" w14:textId="77777777" w:rsidTr="00230B71">
        <w:trPr>
          <w:cantSplit/>
          <w:trHeight w:val="288"/>
        </w:trPr>
        <w:tc>
          <w:tcPr>
            <w:tcW w:w="1312" w:type="dxa"/>
            <w:tcBorders>
              <w:top w:val="single" w:sz="4" w:space="0" w:color="auto"/>
              <w:bottom w:val="single" w:sz="4" w:space="0" w:color="auto"/>
            </w:tcBorders>
            <w:vAlign w:val="center"/>
          </w:tcPr>
          <w:p w14:paraId="50196ACF" w14:textId="77777777" w:rsidR="00F9216F" w:rsidRPr="005B1FB1" w:rsidRDefault="00F9216F" w:rsidP="00F9216F">
            <w:pPr>
              <w:pStyle w:val="Body"/>
              <w:jc w:val="center"/>
            </w:pPr>
            <w:r w:rsidRPr="005B1FB1">
              <w:t>GPDRX50</w:t>
            </w:r>
          </w:p>
        </w:tc>
        <w:tc>
          <w:tcPr>
            <w:tcW w:w="4826" w:type="dxa"/>
            <w:tcBorders>
              <w:top w:val="single" w:sz="4" w:space="0" w:color="auto"/>
              <w:bottom w:val="single" w:sz="4" w:space="0" w:color="auto"/>
            </w:tcBorders>
          </w:tcPr>
          <w:p w14:paraId="7A235D5D" w14:textId="77777777" w:rsidR="00F9216F" w:rsidRPr="005B1FB1" w:rsidRDefault="00F9216F" w:rsidP="00F9216F">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52FEBEAC" w14:textId="3B5902D1"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2892D365" w14:textId="77777777" w:rsidTr="00230B71">
        <w:trPr>
          <w:cantSplit/>
          <w:trHeight w:val="250"/>
        </w:trPr>
        <w:tc>
          <w:tcPr>
            <w:tcW w:w="1312" w:type="dxa"/>
            <w:tcBorders>
              <w:top w:val="single" w:sz="4" w:space="0" w:color="auto"/>
              <w:bottom w:val="single" w:sz="4" w:space="0" w:color="auto"/>
            </w:tcBorders>
            <w:vAlign w:val="center"/>
          </w:tcPr>
          <w:p w14:paraId="31F9B206" w14:textId="77777777" w:rsidR="00F9216F" w:rsidRPr="005B1FB1" w:rsidRDefault="00F9216F" w:rsidP="00F9216F">
            <w:pPr>
              <w:pStyle w:val="Body"/>
              <w:jc w:val="center"/>
            </w:pPr>
            <w:r w:rsidRPr="005B1FB1">
              <w:t>GPDRX51</w:t>
            </w:r>
          </w:p>
        </w:tc>
        <w:tc>
          <w:tcPr>
            <w:tcW w:w="4826" w:type="dxa"/>
            <w:tcBorders>
              <w:top w:val="single" w:sz="4" w:space="0" w:color="auto"/>
              <w:bottom w:val="single" w:sz="4" w:space="0" w:color="auto"/>
            </w:tcBorders>
          </w:tcPr>
          <w:p w14:paraId="532F62E6" w14:textId="77777777" w:rsidR="00F9216F" w:rsidRPr="005B1FB1" w:rsidRDefault="00F9216F" w:rsidP="00F9216F">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F9216F" w:rsidRPr="00964327" w:rsidRDefault="00F9216F" w:rsidP="00F9216F">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tcPr>
          <w:p w14:paraId="6321F3CC" w14:textId="60CDD92D"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DE3F4DC" w14:textId="77777777" w:rsidTr="00230B71">
        <w:trPr>
          <w:cantSplit/>
          <w:trHeight w:val="450"/>
        </w:trPr>
        <w:tc>
          <w:tcPr>
            <w:tcW w:w="1312" w:type="dxa"/>
            <w:tcBorders>
              <w:top w:val="single" w:sz="4" w:space="0" w:color="auto"/>
              <w:bottom w:val="single" w:sz="4" w:space="0" w:color="auto"/>
            </w:tcBorders>
            <w:vAlign w:val="center"/>
          </w:tcPr>
          <w:p w14:paraId="23C48DF4" w14:textId="77777777" w:rsidR="00F9216F" w:rsidRPr="005B1FB1" w:rsidRDefault="00F9216F" w:rsidP="00F9216F">
            <w:pPr>
              <w:pStyle w:val="Body"/>
              <w:jc w:val="center"/>
            </w:pPr>
            <w:r w:rsidRPr="005B1FB1">
              <w:t>GPDRX60</w:t>
            </w:r>
          </w:p>
        </w:tc>
        <w:tc>
          <w:tcPr>
            <w:tcW w:w="4826" w:type="dxa"/>
            <w:tcBorders>
              <w:top w:val="single" w:sz="4" w:space="0" w:color="auto"/>
              <w:bottom w:val="single" w:sz="4" w:space="0" w:color="auto"/>
            </w:tcBorders>
          </w:tcPr>
          <w:p w14:paraId="46868F53" w14:textId="77777777" w:rsidR="00F9216F" w:rsidRPr="005B1FB1" w:rsidRDefault="00F9216F" w:rsidP="00F9216F">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1B73E75" w14:textId="5411779A"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EA1872" w14:textId="77777777" w:rsidTr="00230B71">
        <w:trPr>
          <w:cantSplit/>
          <w:trHeight w:val="225"/>
        </w:trPr>
        <w:tc>
          <w:tcPr>
            <w:tcW w:w="1312" w:type="dxa"/>
            <w:tcBorders>
              <w:top w:val="single" w:sz="4" w:space="0" w:color="auto"/>
              <w:bottom w:val="single" w:sz="4" w:space="0" w:color="auto"/>
            </w:tcBorders>
            <w:vAlign w:val="center"/>
          </w:tcPr>
          <w:p w14:paraId="4D355431" w14:textId="77777777" w:rsidR="00F9216F" w:rsidRPr="005B1FB1" w:rsidRDefault="00F9216F" w:rsidP="00F9216F">
            <w:pPr>
              <w:pStyle w:val="Body"/>
              <w:jc w:val="center"/>
            </w:pPr>
            <w:r w:rsidRPr="005B1FB1">
              <w:t>GPDRX61</w:t>
            </w:r>
          </w:p>
        </w:tc>
        <w:tc>
          <w:tcPr>
            <w:tcW w:w="4826" w:type="dxa"/>
            <w:tcBorders>
              <w:top w:val="single" w:sz="4" w:space="0" w:color="auto"/>
              <w:bottom w:val="single" w:sz="4" w:space="0" w:color="auto"/>
            </w:tcBorders>
          </w:tcPr>
          <w:p w14:paraId="11EBC574" w14:textId="77777777" w:rsidR="00F9216F" w:rsidRPr="005B1FB1" w:rsidRDefault="00F9216F" w:rsidP="00F9216F">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F9216F" w:rsidRPr="00964327" w:rsidRDefault="00F9216F" w:rsidP="00F9216F">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tcPr>
          <w:p w14:paraId="73C20296" w14:textId="3D262A2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282B79" w14:paraId="4C68045C" w14:textId="77777777" w:rsidTr="00230B71">
        <w:trPr>
          <w:cantSplit/>
          <w:trHeight w:val="225"/>
        </w:trPr>
        <w:tc>
          <w:tcPr>
            <w:tcW w:w="1312" w:type="dxa"/>
            <w:tcBorders>
              <w:top w:val="single" w:sz="4" w:space="0" w:color="auto"/>
              <w:bottom w:val="single" w:sz="4" w:space="0" w:color="auto"/>
            </w:tcBorders>
            <w:vAlign w:val="center"/>
          </w:tcPr>
          <w:p w14:paraId="53B8B33E" w14:textId="77777777" w:rsidR="00F9216F" w:rsidRPr="005B1FB1" w:rsidRDefault="00F9216F" w:rsidP="00F9216F">
            <w:pPr>
              <w:pStyle w:val="Body"/>
              <w:jc w:val="center"/>
            </w:pPr>
            <w:r w:rsidRPr="005B1FB1">
              <w:t>GPDRX62</w:t>
            </w:r>
          </w:p>
        </w:tc>
        <w:tc>
          <w:tcPr>
            <w:tcW w:w="4826" w:type="dxa"/>
            <w:tcBorders>
              <w:top w:val="single" w:sz="4" w:space="0" w:color="auto"/>
              <w:bottom w:val="single" w:sz="4" w:space="0" w:color="auto"/>
            </w:tcBorders>
          </w:tcPr>
          <w:p w14:paraId="6FC125AA" w14:textId="77777777" w:rsidR="00F9216F" w:rsidRPr="005B1FB1" w:rsidRDefault="00F9216F" w:rsidP="00F9216F">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8" w:author="BErdmann2" w:date="2017-02-13T16:41:00Z">
              <w:r w:rsidRPr="006F6EEF">
                <w:rPr>
                  <w:szCs w:val="16"/>
                  <w:lang w:val="nl-NL" w:eastAsia="ja-JP"/>
                </w:rPr>
                <w:br/>
              </w:r>
              <w:r w:rsidRPr="00964327">
                <w:rPr>
                  <w:szCs w:val="16"/>
                  <w:vertAlign w:val="superscript"/>
                  <w:lang w:eastAsia="ja-JP"/>
                </w:rPr>
                <w:footnoteReference w:id="138"/>
              </w:r>
              <w:r w:rsidRPr="006F6EEF">
                <w:rPr>
                  <w:szCs w:val="16"/>
                  <w:lang w:val="nl-NL" w:eastAsia="ja-JP"/>
                </w:rPr>
                <w:t>GPS18: M</w:t>
              </w:r>
            </w:ins>
          </w:p>
        </w:tc>
        <w:tc>
          <w:tcPr>
            <w:tcW w:w="1545" w:type="dxa"/>
            <w:tcBorders>
              <w:top w:val="single" w:sz="4" w:space="0" w:color="auto"/>
              <w:bottom w:val="single" w:sz="4" w:space="0" w:color="auto"/>
            </w:tcBorders>
          </w:tcPr>
          <w:p w14:paraId="0DD8ACC0" w14:textId="7C2B365C"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56BD99FB" w14:textId="77777777" w:rsidTr="00230B71">
        <w:trPr>
          <w:cantSplit/>
          <w:trHeight w:val="313"/>
        </w:trPr>
        <w:tc>
          <w:tcPr>
            <w:tcW w:w="1312" w:type="dxa"/>
            <w:tcBorders>
              <w:top w:val="single" w:sz="4" w:space="0" w:color="auto"/>
              <w:bottom w:val="single" w:sz="4" w:space="0" w:color="auto"/>
            </w:tcBorders>
            <w:vAlign w:val="center"/>
          </w:tcPr>
          <w:p w14:paraId="4D7C299E" w14:textId="77777777" w:rsidR="00F9216F" w:rsidRPr="005B1FB1" w:rsidRDefault="00F9216F" w:rsidP="00F9216F">
            <w:pPr>
              <w:pStyle w:val="Body"/>
              <w:jc w:val="center"/>
            </w:pPr>
            <w:r w:rsidRPr="005B1FB1">
              <w:t>GPDRX63</w:t>
            </w:r>
          </w:p>
        </w:tc>
        <w:tc>
          <w:tcPr>
            <w:tcW w:w="4826" w:type="dxa"/>
            <w:tcBorders>
              <w:top w:val="single" w:sz="4" w:space="0" w:color="auto"/>
              <w:bottom w:val="single" w:sz="4" w:space="0" w:color="auto"/>
            </w:tcBorders>
          </w:tcPr>
          <w:p w14:paraId="2F557754" w14:textId="77777777" w:rsidR="00F9216F" w:rsidRPr="005B1FB1" w:rsidRDefault="00F9216F" w:rsidP="00F9216F">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Pr="006F6EEF">
                <w:rPr>
                  <w:szCs w:val="16"/>
                  <w:lang w:val="nl-NL" w:eastAsia="ja-JP"/>
                </w:rPr>
                <w:br/>
              </w:r>
              <w:r w:rsidRPr="00964327">
                <w:rPr>
                  <w:szCs w:val="16"/>
                  <w:vertAlign w:val="superscript"/>
                  <w:lang w:eastAsia="ja-JP"/>
                </w:rPr>
                <w:footnoteReference w:id="139"/>
              </w:r>
              <w:r w:rsidRPr="006F6EEF">
                <w:rPr>
                  <w:szCs w:val="16"/>
                  <w:lang w:val="nl-NL" w:eastAsia="ja-JP"/>
                </w:rPr>
                <w:t>GPS18: M</w:t>
              </w:r>
            </w:ins>
          </w:p>
        </w:tc>
        <w:tc>
          <w:tcPr>
            <w:tcW w:w="1545" w:type="dxa"/>
            <w:tcBorders>
              <w:top w:val="single" w:sz="4" w:space="0" w:color="auto"/>
              <w:bottom w:val="single" w:sz="4" w:space="0" w:color="auto"/>
            </w:tcBorders>
          </w:tcPr>
          <w:p w14:paraId="79CD5EDF" w14:textId="20D169B9"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3061B8B0" w14:textId="77777777" w:rsidTr="00230B71">
        <w:trPr>
          <w:cantSplit/>
          <w:trHeight w:val="413"/>
        </w:trPr>
        <w:tc>
          <w:tcPr>
            <w:tcW w:w="1312" w:type="dxa"/>
            <w:tcBorders>
              <w:top w:val="single" w:sz="4" w:space="0" w:color="auto"/>
              <w:bottom w:val="single" w:sz="4" w:space="0" w:color="auto"/>
            </w:tcBorders>
            <w:vAlign w:val="center"/>
          </w:tcPr>
          <w:p w14:paraId="42C90D85" w14:textId="77777777" w:rsidR="00F9216F" w:rsidRPr="005B1FB1" w:rsidRDefault="00F9216F" w:rsidP="00F9216F">
            <w:pPr>
              <w:pStyle w:val="Body"/>
              <w:jc w:val="center"/>
            </w:pPr>
            <w:r w:rsidRPr="005B1FB1">
              <w:t>GPDRX64</w:t>
            </w:r>
          </w:p>
        </w:tc>
        <w:tc>
          <w:tcPr>
            <w:tcW w:w="4826" w:type="dxa"/>
            <w:tcBorders>
              <w:top w:val="single" w:sz="4" w:space="0" w:color="auto"/>
              <w:bottom w:val="single" w:sz="4" w:space="0" w:color="auto"/>
            </w:tcBorders>
          </w:tcPr>
          <w:p w14:paraId="36189144" w14:textId="77777777" w:rsidR="00F9216F" w:rsidRPr="005B1FB1" w:rsidRDefault="00F9216F" w:rsidP="00F9216F">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Pr="006F6EEF">
                <w:rPr>
                  <w:szCs w:val="16"/>
                  <w:lang w:val="nl-NL" w:eastAsia="ja-JP"/>
                </w:rPr>
                <w:br/>
              </w:r>
              <w:r w:rsidRPr="00964327">
                <w:rPr>
                  <w:szCs w:val="16"/>
                  <w:vertAlign w:val="superscript"/>
                  <w:lang w:eastAsia="ja-JP"/>
                </w:rPr>
                <w:footnoteReference w:id="140"/>
              </w:r>
              <w:r w:rsidRPr="006F6EEF">
                <w:rPr>
                  <w:szCs w:val="16"/>
                  <w:lang w:val="nl-NL" w:eastAsia="ja-JP"/>
                </w:rPr>
                <w:t>GPS18: M</w:t>
              </w:r>
            </w:ins>
          </w:p>
        </w:tc>
        <w:tc>
          <w:tcPr>
            <w:tcW w:w="1545" w:type="dxa"/>
            <w:tcBorders>
              <w:top w:val="single" w:sz="4" w:space="0" w:color="auto"/>
              <w:bottom w:val="single" w:sz="4" w:space="0" w:color="auto"/>
            </w:tcBorders>
          </w:tcPr>
          <w:p w14:paraId="229E5CFA" w14:textId="1CD1B341"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282B79" w14:paraId="0328FC91" w14:textId="77777777" w:rsidTr="00230B71">
        <w:trPr>
          <w:cantSplit/>
          <w:trHeight w:val="360"/>
        </w:trPr>
        <w:tc>
          <w:tcPr>
            <w:tcW w:w="1312" w:type="dxa"/>
            <w:tcBorders>
              <w:top w:val="single" w:sz="4" w:space="0" w:color="auto"/>
              <w:bottom w:val="single" w:sz="4" w:space="0" w:color="auto"/>
            </w:tcBorders>
            <w:vAlign w:val="center"/>
          </w:tcPr>
          <w:p w14:paraId="2FF717EC" w14:textId="77777777" w:rsidR="00F9216F" w:rsidRPr="005B1FB1" w:rsidRDefault="00F9216F" w:rsidP="00F9216F">
            <w:pPr>
              <w:pStyle w:val="Body"/>
              <w:jc w:val="center"/>
            </w:pPr>
            <w:r w:rsidRPr="005B1FB1">
              <w:t>GPDRX65</w:t>
            </w:r>
          </w:p>
        </w:tc>
        <w:tc>
          <w:tcPr>
            <w:tcW w:w="4826" w:type="dxa"/>
            <w:tcBorders>
              <w:top w:val="single" w:sz="4" w:space="0" w:color="auto"/>
              <w:bottom w:val="single" w:sz="4" w:space="0" w:color="auto"/>
            </w:tcBorders>
          </w:tcPr>
          <w:p w14:paraId="355D865C" w14:textId="77777777" w:rsidR="00F9216F" w:rsidRPr="005B1FB1" w:rsidRDefault="00F9216F" w:rsidP="00F9216F">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F9216F" w:rsidRPr="006F6EEF" w:rsidRDefault="00F9216F" w:rsidP="00F9216F">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Pr="006F6EEF">
                <w:rPr>
                  <w:szCs w:val="16"/>
                  <w:lang w:val="nl-NL" w:eastAsia="ja-JP"/>
                </w:rPr>
                <w:br/>
              </w:r>
              <w:r w:rsidRPr="00964327">
                <w:rPr>
                  <w:szCs w:val="16"/>
                  <w:vertAlign w:val="superscript"/>
                  <w:lang w:eastAsia="ja-JP"/>
                </w:rPr>
                <w:footnoteReference w:id="141"/>
              </w:r>
              <w:r w:rsidRPr="006F6EEF">
                <w:rPr>
                  <w:szCs w:val="16"/>
                  <w:lang w:val="nl-NL" w:eastAsia="ja-JP"/>
                </w:rPr>
                <w:t>GPS18: M</w:t>
              </w:r>
            </w:ins>
          </w:p>
        </w:tc>
        <w:tc>
          <w:tcPr>
            <w:tcW w:w="1545" w:type="dxa"/>
            <w:tcBorders>
              <w:top w:val="single" w:sz="4" w:space="0" w:color="auto"/>
              <w:bottom w:val="single" w:sz="4" w:space="0" w:color="auto"/>
            </w:tcBorders>
          </w:tcPr>
          <w:p w14:paraId="1515DF6C" w14:textId="33D67E4F" w:rsidR="00F9216F" w:rsidRPr="006F6EEF" w:rsidRDefault="00F9216F" w:rsidP="00F9216F">
            <w:pPr>
              <w:pStyle w:val="Body"/>
              <w:spacing w:before="60"/>
              <w:jc w:val="center"/>
              <w:rPr>
                <w:szCs w:val="16"/>
                <w:lang w:val="nl-NL" w:eastAsia="ja-JP"/>
              </w:rPr>
            </w:pPr>
            <w:r w:rsidRPr="00426E9D">
              <w:rPr>
                <w:rFonts w:ascii="Arial" w:hAnsi="Arial" w:cs="Arial"/>
                <w:lang w:eastAsia="ja-JP"/>
              </w:rPr>
              <w:t>N/A</w:t>
            </w:r>
          </w:p>
        </w:tc>
      </w:tr>
      <w:tr w:rsidR="00F9216F" w:rsidRPr="005B1FB1" w14:paraId="2D407461" w14:textId="77777777" w:rsidTr="00230B71">
        <w:trPr>
          <w:cantSplit/>
          <w:trHeight w:val="150"/>
        </w:trPr>
        <w:tc>
          <w:tcPr>
            <w:tcW w:w="1312" w:type="dxa"/>
            <w:tcBorders>
              <w:top w:val="single" w:sz="4" w:space="0" w:color="auto"/>
              <w:bottom w:val="single" w:sz="4" w:space="0" w:color="auto"/>
            </w:tcBorders>
            <w:vAlign w:val="center"/>
          </w:tcPr>
          <w:p w14:paraId="566E0158" w14:textId="77777777" w:rsidR="00F9216F" w:rsidRPr="005B1FB1" w:rsidRDefault="00F9216F" w:rsidP="00F9216F">
            <w:pPr>
              <w:pStyle w:val="Body"/>
              <w:jc w:val="center"/>
            </w:pPr>
            <w:r w:rsidRPr="005B1FB1">
              <w:t>GPDRX66</w:t>
            </w:r>
          </w:p>
        </w:tc>
        <w:tc>
          <w:tcPr>
            <w:tcW w:w="4826" w:type="dxa"/>
            <w:tcBorders>
              <w:top w:val="single" w:sz="4" w:space="0" w:color="auto"/>
              <w:bottom w:val="single" w:sz="4" w:space="0" w:color="auto"/>
            </w:tcBorders>
          </w:tcPr>
          <w:p w14:paraId="55366F6D" w14:textId="58EF97A4" w:rsidR="00F9216F" w:rsidRPr="005B1FB1" w:rsidRDefault="00F9216F" w:rsidP="00F9216F">
            <w:pPr>
              <w:pStyle w:val="Body"/>
            </w:pPr>
            <w:r w:rsidRPr="005B1FB1">
              <w:t xml:space="preserve">Is reception of GPD Short </w:t>
            </w:r>
            <w:ins w:id="1570" w:author="Bozena Erdmann7" w:date="2016-07-29T23:55:00Z">
              <w:r w:rsidRPr="005B1FB1">
                <w:t>P</w:t>
              </w:r>
            </w:ins>
            <w:del w:id="1571"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F9216F" w:rsidRPr="00964327" w:rsidRDefault="00F9216F" w:rsidP="00F9216F">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tcPr>
          <w:p w14:paraId="2AE4F965" w14:textId="46B8714B"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4192FE7" w14:textId="77777777" w:rsidTr="00230B71">
        <w:trPr>
          <w:cantSplit/>
          <w:trHeight w:val="139"/>
        </w:trPr>
        <w:tc>
          <w:tcPr>
            <w:tcW w:w="1312" w:type="dxa"/>
            <w:tcBorders>
              <w:top w:val="single" w:sz="4" w:space="0" w:color="auto"/>
              <w:bottom w:val="single" w:sz="4" w:space="0" w:color="auto"/>
            </w:tcBorders>
            <w:vAlign w:val="center"/>
          </w:tcPr>
          <w:p w14:paraId="1CBD7B2B" w14:textId="77777777" w:rsidR="00F9216F" w:rsidRPr="005B1FB1" w:rsidRDefault="00F9216F" w:rsidP="00F9216F">
            <w:pPr>
              <w:pStyle w:val="Body"/>
              <w:jc w:val="center"/>
            </w:pPr>
            <w:r w:rsidRPr="005B1FB1">
              <w:t>GPDRX67</w:t>
            </w:r>
          </w:p>
        </w:tc>
        <w:tc>
          <w:tcPr>
            <w:tcW w:w="4826" w:type="dxa"/>
            <w:tcBorders>
              <w:top w:val="single" w:sz="4" w:space="0" w:color="auto"/>
              <w:bottom w:val="single" w:sz="4" w:space="0" w:color="auto"/>
            </w:tcBorders>
          </w:tcPr>
          <w:p w14:paraId="2C2AD080" w14:textId="7A995F91" w:rsidR="00F9216F" w:rsidRPr="005B1FB1" w:rsidRDefault="00F9216F" w:rsidP="00F9216F">
            <w:pPr>
              <w:pStyle w:val="Body"/>
            </w:pPr>
            <w:r w:rsidRPr="005B1FB1">
              <w:t xml:space="preserve">Is reception of GPD Short </w:t>
            </w:r>
            <w:ins w:id="1572" w:author="Bozena Erdmann7" w:date="2016-07-29T23:55:00Z">
              <w:r w:rsidRPr="005B1FB1">
                <w:t>P</w:t>
              </w:r>
            </w:ins>
            <w:del w:id="1573"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F9216F" w:rsidRPr="00964327" w:rsidRDefault="00F9216F" w:rsidP="00F9216F">
            <w:pPr>
              <w:pStyle w:val="Body"/>
              <w:spacing w:before="60"/>
              <w:jc w:val="center"/>
              <w:rPr>
                <w:szCs w:val="16"/>
                <w:lang w:eastAsia="ja-JP"/>
              </w:rPr>
            </w:pPr>
            <w:r w:rsidRPr="00964327">
              <w:rPr>
                <w:szCs w:val="16"/>
                <w:lang w:eastAsia="ja-JP"/>
              </w:rPr>
              <w:t>GPS14B: M</w:t>
            </w:r>
            <w:ins w:id="1574" w:author="BErdmann2" w:date="2017-02-13T16:41:00Z">
              <w:r w:rsidRPr="00964327">
                <w:rPr>
                  <w:szCs w:val="16"/>
                  <w:lang w:eastAsia="ja-JP"/>
                </w:rPr>
                <w:br/>
              </w:r>
              <w:r w:rsidRPr="00964327">
                <w:rPr>
                  <w:szCs w:val="16"/>
                  <w:vertAlign w:val="superscript"/>
                  <w:lang w:eastAsia="ja-JP"/>
                </w:rPr>
                <w:footnoteReference w:id="142"/>
              </w:r>
              <w:r w:rsidRPr="005B1FB1">
                <w:rPr>
                  <w:szCs w:val="16"/>
                  <w:lang w:eastAsia="ja-JP"/>
                </w:rPr>
                <w:t>GPS18: M</w:t>
              </w:r>
            </w:ins>
          </w:p>
        </w:tc>
        <w:tc>
          <w:tcPr>
            <w:tcW w:w="1545" w:type="dxa"/>
            <w:tcBorders>
              <w:top w:val="single" w:sz="4" w:space="0" w:color="auto"/>
              <w:bottom w:val="single" w:sz="4" w:space="0" w:color="auto"/>
            </w:tcBorders>
          </w:tcPr>
          <w:p w14:paraId="0702DE5C" w14:textId="2CDF26DC"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19D3C074" w14:textId="77777777" w:rsidTr="00230B71">
        <w:trPr>
          <w:cantSplit/>
          <w:trHeight w:val="150"/>
        </w:trPr>
        <w:tc>
          <w:tcPr>
            <w:tcW w:w="1312" w:type="dxa"/>
            <w:tcBorders>
              <w:top w:val="single" w:sz="4" w:space="0" w:color="auto"/>
              <w:bottom w:val="single" w:sz="4" w:space="0" w:color="auto"/>
            </w:tcBorders>
            <w:vAlign w:val="center"/>
          </w:tcPr>
          <w:p w14:paraId="254F5CCA" w14:textId="77777777" w:rsidR="00F9216F" w:rsidRPr="005B1FB1" w:rsidRDefault="00F9216F" w:rsidP="00F9216F">
            <w:pPr>
              <w:pStyle w:val="Body"/>
              <w:jc w:val="center"/>
            </w:pPr>
            <w:r w:rsidRPr="005B1FB1">
              <w:t>GPDRX68</w:t>
            </w:r>
          </w:p>
        </w:tc>
        <w:tc>
          <w:tcPr>
            <w:tcW w:w="4826" w:type="dxa"/>
            <w:tcBorders>
              <w:top w:val="single" w:sz="4" w:space="0" w:color="auto"/>
              <w:bottom w:val="single" w:sz="4" w:space="0" w:color="auto"/>
            </w:tcBorders>
          </w:tcPr>
          <w:p w14:paraId="70A7857D" w14:textId="68F43A94" w:rsidR="00F9216F" w:rsidRPr="005B1FB1" w:rsidRDefault="00F9216F" w:rsidP="00F9216F">
            <w:pPr>
              <w:pStyle w:val="Body"/>
            </w:pPr>
            <w:r w:rsidRPr="005B1FB1">
              <w:t xml:space="preserve">Is reception of GPD Short </w:t>
            </w:r>
            <w:ins w:id="1577" w:author="Bozena Erdmann7" w:date="2016-07-29T23:55:00Z">
              <w:r w:rsidRPr="005B1FB1">
                <w:t>P</w:t>
              </w:r>
            </w:ins>
            <w:del w:id="1578"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F9216F" w:rsidRPr="00964327" w:rsidRDefault="00F9216F" w:rsidP="00F9216F">
            <w:pPr>
              <w:pStyle w:val="Body"/>
              <w:spacing w:before="60"/>
              <w:jc w:val="center"/>
              <w:rPr>
                <w:szCs w:val="16"/>
                <w:lang w:eastAsia="ja-JP"/>
              </w:rPr>
            </w:pPr>
            <w:r w:rsidRPr="00964327">
              <w:rPr>
                <w:szCs w:val="16"/>
                <w:lang w:eastAsia="ja-JP"/>
              </w:rPr>
              <w:t>GPS14B: M</w:t>
            </w:r>
            <w:ins w:id="1579" w:author="BErdmann2" w:date="2017-02-13T16:41:00Z">
              <w:r w:rsidRPr="00964327">
                <w:rPr>
                  <w:szCs w:val="16"/>
                  <w:lang w:eastAsia="ja-JP"/>
                </w:rPr>
                <w:br/>
              </w:r>
              <w:r w:rsidRPr="00964327">
                <w:rPr>
                  <w:szCs w:val="16"/>
                  <w:vertAlign w:val="superscript"/>
                  <w:lang w:eastAsia="ja-JP"/>
                </w:rPr>
                <w:footnoteReference w:id="143"/>
              </w:r>
              <w:r w:rsidRPr="005B1FB1">
                <w:rPr>
                  <w:szCs w:val="16"/>
                  <w:lang w:eastAsia="ja-JP"/>
                </w:rPr>
                <w:t>GPS18: M</w:t>
              </w:r>
            </w:ins>
          </w:p>
        </w:tc>
        <w:tc>
          <w:tcPr>
            <w:tcW w:w="1545" w:type="dxa"/>
            <w:tcBorders>
              <w:top w:val="single" w:sz="4" w:space="0" w:color="auto"/>
              <w:bottom w:val="single" w:sz="4" w:space="0" w:color="auto"/>
            </w:tcBorders>
          </w:tcPr>
          <w:p w14:paraId="1DE5F424" w14:textId="07E28CE2"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41B6B8D" w14:textId="77777777" w:rsidTr="00230B71">
        <w:trPr>
          <w:cantSplit/>
          <w:trHeight w:val="150"/>
          <w:ins w:id="1582" w:author="BErdmann" w:date="2016-10-23T18:28:00Z"/>
        </w:trPr>
        <w:tc>
          <w:tcPr>
            <w:tcW w:w="1312" w:type="dxa"/>
            <w:tcBorders>
              <w:top w:val="single" w:sz="4" w:space="0" w:color="auto"/>
              <w:bottom w:val="single" w:sz="4" w:space="0" w:color="auto"/>
            </w:tcBorders>
            <w:vAlign w:val="center"/>
          </w:tcPr>
          <w:p w14:paraId="7914C533" w14:textId="104E8197" w:rsidR="00F9216F" w:rsidRPr="005B1FB1" w:rsidRDefault="00F9216F" w:rsidP="00F9216F">
            <w:pPr>
              <w:pStyle w:val="Body"/>
              <w:jc w:val="center"/>
              <w:rPr>
                <w:ins w:id="1583" w:author="BErdmann" w:date="2016-10-23T18:28:00Z"/>
              </w:rPr>
            </w:pPr>
            <w:ins w:id="1584"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F9216F" w:rsidRPr="005B1FB1" w:rsidRDefault="00F9216F" w:rsidP="00F9216F">
            <w:pPr>
              <w:pStyle w:val="Body"/>
              <w:rPr>
                <w:ins w:id="1585" w:author="BErdmann" w:date="2016-10-23T18:28:00Z"/>
              </w:rPr>
            </w:pPr>
            <w:ins w:id="1586"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F9216F" w:rsidRPr="00964327" w:rsidRDefault="00F9216F" w:rsidP="00F9216F">
            <w:pPr>
              <w:pStyle w:val="Body"/>
              <w:spacing w:before="60"/>
              <w:jc w:val="center"/>
              <w:rPr>
                <w:ins w:id="1587" w:author="BErdmann" w:date="2016-10-23T18:28:00Z"/>
                <w:szCs w:val="16"/>
                <w:lang w:eastAsia="ja-JP"/>
              </w:rPr>
            </w:pPr>
            <w:ins w:id="1588"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89" w:author="Bozena Erdmann6" w:date="2016-04-05T11:28:00Z">
              <w:r w:rsidRPr="00964327">
                <w:rPr>
                  <w:szCs w:val="16"/>
                  <w:lang w:eastAsia="ja-JP"/>
                </w:rPr>
                <w:fldChar w:fldCharType="separate"/>
              </w:r>
            </w:ins>
            <w:r>
              <w:rPr>
                <w:szCs w:val="16"/>
                <w:lang w:eastAsia="ja-JP"/>
              </w:rPr>
              <w:t>[R4]</w:t>
            </w:r>
            <w:ins w:id="1590"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1" w:author="Bozena Erdmann6" w:date="2016-04-05T11:28:00Z">
              <w:r w:rsidRPr="00964327">
                <w:rPr>
                  <w:szCs w:val="16"/>
                  <w:lang w:eastAsia="ja-JP"/>
                </w:rPr>
                <w:fldChar w:fldCharType="separate"/>
              </w:r>
            </w:ins>
            <w:r>
              <w:rPr>
                <w:szCs w:val="16"/>
                <w:lang w:eastAsia="ja-JP"/>
              </w:rPr>
              <w:t>[R4]</w:t>
            </w:r>
            <w:ins w:id="1592"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3" w:author="Bozena Erdmann6" w:date="2016-04-05T11:28:00Z">
              <w:r w:rsidRPr="00964327">
                <w:rPr>
                  <w:szCs w:val="16"/>
                  <w:lang w:eastAsia="ja-JP"/>
                </w:rPr>
                <w:fldChar w:fldCharType="separate"/>
              </w:r>
            </w:ins>
            <w:r>
              <w:rPr>
                <w:szCs w:val="16"/>
                <w:lang w:eastAsia="ja-JP"/>
              </w:rPr>
              <w:t>[R4]</w:t>
            </w:r>
            <w:ins w:id="1594"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F9216F" w:rsidRPr="00964327" w:rsidRDefault="00F9216F" w:rsidP="00F9216F">
            <w:pPr>
              <w:pStyle w:val="Body"/>
              <w:spacing w:before="60"/>
              <w:jc w:val="center"/>
              <w:rPr>
                <w:ins w:id="1595" w:author="BErdmann" w:date="2016-10-23T18:28:00Z"/>
                <w:szCs w:val="16"/>
                <w:lang w:eastAsia="ja-JP"/>
              </w:rPr>
            </w:pPr>
            <w:ins w:id="1596" w:author="Bozena Erdmann6" w:date="2016-04-05T11:27:00Z">
              <w:r w:rsidRPr="005B1FB1">
                <w:rPr>
                  <w:szCs w:val="16"/>
                  <w:lang w:eastAsia="ja-JP"/>
                </w:rPr>
                <w:t>GPS1</w:t>
              </w:r>
            </w:ins>
            <w:ins w:id="1597" w:author="Bozena Erdmann6" w:date="2016-04-05T11:26:00Z">
              <w:r w:rsidRPr="005B1FB1">
                <w:rPr>
                  <w:szCs w:val="16"/>
                  <w:lang w:eastAsia="ja-JP"/>
                </w:rPr>
                <w:t>7</w:t>
              </w:r>
            </w:ins>
            <w:ins w:id="1598" w:author="Bozena Erdmann6" w:date="2016-04-05T11:27:00Z">
              <w:r w:rsidRPr="005B1FB1">
                <w:rPr>
                  <w:szCs w:val="16"/>
                  <w:lang w:eastAsia="ja-JP"/>
                </w:rPr>
                <w:t>: M</w:t>
              </w:r>
            </w:ins>
            <w:ins w:id="1599" w:author="BErdmann2" w:date="2017-02-13T16:41:00Z">
              <w:r w:rsidRPr="005B1FB1">
                <w:rPr>
                  <w:szCs w:val="16"/>
                  <w:lang w:eastAsia="ja-JP"/>
                </w:rPr>
                <w:br/>
              </w:r>
              <w:r w:rsidRPr="00964327">
                <w:rPr>
                  <w:szCs w:val="16"/>
                  <w:vertAlign w:val="superscript"/>
                  <w:lang w:eastAsia="ja-JP"/>
                </w:rPr>
                <w:footnoteReference w:id="144"/>
              </w:r>
              <w:r w:rsidRPr="005B1FB1">
                <w:rPr>
                  <w:szCs w:val="16"/>
                  <w:lang w:eastAsia="ja-JP"/>
                </w:rPr>
                <w:t>GPS18: M</w:t>
              </w:r>
            </w:ins>
          </w:p>
        </w:tc>
        <w:tc>
          <w:tcPr>
            <w:tcW w:w="1545" w:type="dxa"/>
            <w:tcBorders>
              <w:top w:val="single" w:sz="4" w:space="0" w:color="auto"/>
              <w:bottom w:val="single" w:sz="4" w:space="0" w:color="auto"/>
            </w:tcBorders>
          </w:tcPr>
          <w:p w14:paraId="247D4060" w14:textId="19436E1B" w:rsidR="00F9216F" w:rsidRPr="005B1FB1" w:rsidRDefault="00F9216F" w:rsidP="00F9216F">
            <w:pPr>
              <w:pStyle w:val="Body"/>
              <w:spacing w:before="60"/>
              <w:jc w:val="center"/>
              <w:rPr>
                <w:ins w:id="1602" w:author="BErdmann" w:date="2016-10-23T18:28:00Z"/>
                <w:szCs w:val="16"/>
                <w:lang w:eastAsia="ja-JP"/>
              </w:rPr>
            </w:pPr>
            <w:r w:rsidRPr="00426E9D">
              <w:rPr>
                <w:rFonts w:ascii="Arial" w:hAnsi="Arial" w:cs="Arial"/>
                <w:lang w:eastAsia="ja-JP"/>
              </w:rPr>
              <w:t>N/A</w:t>
            </w:r>
          </w:p>
        </w:tc>
      </w:tr>
      <w:tr w:rsidR="00F9216F" w:rsidRPr="005B1FB1" w14:paraId="2D2025C1" w14:textId="77777777" w:rsidTr="00230B71">
        <w:trPr>
          <w:cantSplit/>
          <w:trHeight w:val="150"/>
          <w:ins w:id="1603" w:author="BErdmann" w:date="2016-10-23T18:28:00Z"/>
        </w:trPr>
        <w:tc>
          <w:tcPr>
            <w:tcW w:w="1312" w:type="dxa"/>
            <w:tcBorders>
              <w:top w:val="single" w:sz="4" w:space="0" w:color="auto"/>
              <w:bottom w:val="single" w:sz="4" w:space="0" w:color="auto"/>
            </w:tcBorders>
            <w:vAlign w:val="center"/>
          </w:tcPr>
          <w:p w14:paraId="229FBB6A" w14:textId="757E3664" w:rsidR="00F9216F" w:rsidRPr="005B1FB1" w:rsidRDefault="00F9216F" w:rsidP="00F9216F">
            <w:pPr>
              <w:pStyle w:val="Body"/>
              <w:jc w:val="center"/>
              <w:rPr>
                <w:ins w:id="1604" w:author="BErdmann" w:date="2016-10-23T18:28:00Z"/>
              </w:rPr>
            </w:pPr>
            <w:ins w:id="1605"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F9216F" w:rsidRPr="005B1FB1" w:rsidRDefault="00F9216F" w:rsidP="00F9216F">
            <w:pPr>
              <w:pStyle w:val="Body"/>
              <w:rPr>
                <w:ins w:id="1606" w:author="BErdmann" w:date="2016-10-23T18:28:00Z"/>
              </w:rPr>
            </w:pPr>
            <w:ins w:id="1607"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F9216F" w:rsidRPr="00964327" w:rsidRDefault="00F9216F" w:rsidP="00F9216F">
            <w:pPr>
              <w:pStyle w:val="Body"/>
              <w:spacing w:before="60"/>
              <w:jc w:val="center"/>
              <w:rPr>
                <w:ins w:id="1608" w:author="BErdmann" w:date="2016-10-23T18:28:00Z"/>
                <w:szCs w:val="16"/>
                <w:lang w:eastAsia="ja-JP"/>
              </w:rPr>
            </w:pPr>
            <w:ins w:id="160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0" w:author="Bozena Erdmann6" w:date="2016-04-05T11:28:00Z">
              <w:r w:rsidRPr="00964327">
                <w:rPr>
                  <w:szCs w:val="16"/>
                  <w:lang w:eastAsia="ja-JP"/>
                </w:rPr>
                <w:fldChar w:fldCharType="separate"/>
              </w:r>
            </w:ins>
            <w:r>
              <w:rPr>
                <w:szCs w:val="16"/>
                <w:lang w:eastAsia="ja-JP"/>
              </w:rPr>
              <w:t>[R4]</w:t>
            </w:r>
            <w:ins w:id="161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2" w:author="Bozena Erdmann6" w:date="2016-04-05T11:28:00Z">
              <w:r w:rsidRPr="00964327">
                <w:rPr>
                  <w:szCs w:val="16"/>
                  <w:lang w:eastAsia="ja-JP"/>
                </w:rPr>
                <w:fldChar w:fldCharType="separate"/>
              </w:r>
            </w:ins>
            <w:r>
              <w:rPr>
                <w:szCs w:val="16"/>
                <w:lang w:eastAsia="ja-JP"/>
              </w:rPr>
              <w:t>[R4]</w:t>
            </w:r>
            <w:ins w:id="161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4" w:author="Bozena Erdmann6" w:date="2016-04-05T11:28:00Z">
              <w:r w:rsidRPr="00964327">
                <w:rPr>
                  <w:szCs w:val="16"/>
                  <w:lang w:eastAsia="ja-JP"/>
                </w:rPr>
                <w:fldChar w:fldCharType="separate"/>
              </w:r>
            </w:ins>
            <w:r>
              <w:rPr>
                <w:szCs w:val="16"/>
                <w:lang w:eastAsia="ja-JP"/>
              </w:rPr>
              <w:t>[R4]</w:t>
            </w:r>
            <w:ins w:id="161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F9216F" w:rsidRPr="00964327" w:rsidRDefault="00F9216F" w:rsidP="00F9216F">
            <w:pPr>
              <w:pStyle w:val="Body"/>
              <w:spacing w:before="60"/>
              <w:jc w:val="center"/>
              <w:rPr>
                <w:ins w:id="1616" w:author="BErdmann" w:date="2016-10-23T18:28:00Z"/>
                <w:szCs w:val="16"/>
                <w:lang w:eastAsia="ja-JP"/>
              </w:rPr>
            </w:pPr>
            <w:ins w:id="1617" w:author="Bozena Erdmann6" w:date="2016-04-05T11:28:00Z">
              <w:r w:rsidRPr="005B1FB1">
                <w:rPr>
                  <w:szCs w:val="16"/>
                  <w:lang w:eastAsia="ja-JP"/>
                </w:rPr>
                <w:t>GPS1</w:t>
              </w:r>
            </w:ins>
            <w:ins w:id="1618" w:author="Bozena Erdmann6" w:date="2016-04-05T11:26:00Z">
              <w:r w:rsidRPr="005B1FB1">
                <w:rPr>
                  <w:szCs w:val="16"/>
                  <w:lang w:eastAsia="ja-JP"/>
                </w:rPr>
                <w:t>7</w:t>
              </w:r>
            </w:ins>
            <w:ins w:id="1619" w:author="Bozena Erdmann6" w:date="2016-04-05T11:28:00Z">
              <w:r w:rsidRPr="005B1FB1">
                <w:rPr>
                  <w:szCs w:val="16"/>
                  <w:lang w:eastAsia="ja-JP"/>
                </w:rPr>
                <w:t>: O</w:t>
              </w:r>
            </w:ins>
            <w:ins w:id="1620" w:author="BErdmann2" w:date="2017-02-13T16:41:00Z">
              <w:r w:rsidRPr="005B1FB1">
                <w:rPr>
                  <w:szCs w:val="16"/>
                  <w:lang w:eastAsia="ja-JP"/>
                </w:rPr>
                <w:br/>
              </w:r>
              <w:r w:rsidRPr="00964327">
                <w:rPr>
                  <w:szCs w:val="16"/>
                  <w:vertAlign w:val="superscript"/>
                  <w:lang w:eastAsia="ja-JP"/>
                </w:rPr>
                <w:footnoteReference w:id="145"/>
              </w:r>
              <w:r w:rsidRPr="005B1FB1">
                <w:rPr>
                  <w:szCs w:val="16"/>
                  <w:lang w:eastAsia="ja-JP"/>
                </w:rPr>
                <w:t>GPS18: M</w:t>
              </w:r>
            </w:ins>
          </w:p>
        </w:tc>
        <w:tc>
          <w:tcPr>
            <w:tcW w:w="1545" w:type="dxa"/>
            <w:tcBorders>
              <w:top w:val="single" w:sz="4" w:space="0" w:color="auto"/>
              <w:bottom w:val="single" w:sz="4" w:space="0" w:color="auto"/>
            </w:tcBorders>
          </w:tcPr>
          <w:p w14:paraId="0E780338" w14:textId="4AE3B788" w:rsidR="00F9216F" w:rsidRPr="005B1FB1" w:rsidRDefault="00F9216F" w:rsidP="00F9216F">
            <w:pPr>
              <w:pStyle w:val="Body"/>
              <w:spacing w:before="60"/>
              <w:jc w:val="center"/>
              <w:rPr>
                <w:ins w:id="1623" w:author="BErdmann" w:date="2016-10-23T18:28:00Z"/>
                <w:szCs w:val="16"/>
                <w:lang w:eastAsia="ja-JP"/>
              </w:rPr>
            </w:pPr>
            <w:r w:rsidRPr="00426E9D">
              <w:rPr>
                <w:rFonts w:ascii="Arial" w:hAnsi="Arial" w:cs="Arial"/>
                <w:lang w:eastAsia="ja-JP"/>
              </w:rPr>
              <w:t>N/A</w:t>
            </w:r>
          </w:p>
        </w:tc>
      </w:tr>
      <w:tr w:rsidR="00F9216F" w:rsidRPr="005B1FB1" w14:paraId="5BFD2A59" w14:textId="77777777" w:rsidTr="00230B71">
        <w:trPr>
          <w:cantSplit/>
          <w:trHeight w:val="426"/>
        </w:trPr>
        <w:tc>
          <w:tcPr>
            <w:tcW w:w="1312" w:type="dxa"/>
            <w:tcBorders>
              <w:top w:val="single" w:sz="4" w:space="0" w:color="auto"/>
              <w:bottom w:val="single" w:sz="4" w:space="0" w:color="auto"/>
            </w:tcBorders>
            <w:vAlign w:val="center"/>
          </w:tcPr>
          <w:p w14:paraId="6B8ADE88" w14:textId="1FFC3AA4" w:rsidR="00F9216F" w:rsidRPr="005B1FB1" w:rsidRDefault="00F9216F" w:rsidP="00F9216F">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F9216F" w:rsidRPr="005B1FB1" w:rsidRDefault="00F9216F" w:rsidP="00F9216F">
            <w:pPr>
              <w:pStyle w:val="Body"/>
            </w:pPr>
            <w:r w:rsidRPr="005B1FB1">
              <w:t xml:space="preserve">Is reception of GPD Attribute </w:t>
            </w:r>
            <w:ins w:id="1624" w:author="Bozena Erdmann7" w:date="2016-07-29T23:55:00Z">
              <w:r w:rsidRPr="005B1FB1">
                <w:t>R</w:t>
              </w:r>
            </w:ins>
            <w:del w:id="162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1E69CD7E" w14:textId="1D04BF50" w:rsidR="00F9216F" w:rsidRPr="005B1FB1"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75C2E66A" w14:textId="77777777" w:rsidTr="00230B71">
        <w:trPr>
          <w:cantSplit/>
          <w:trHeight w:val="338"/>
        </w:trPr>
        <w:tc>
          <w:tcPr>
            <w:tcW w:w="1312" w:type="dxa"/>
            <w:tcBorders>
              <w:top w:val="single" w:sz="4" w:space="0" w:color="auto"/>
              <w:bottom w:val="single" w:sz="4" w:space="0" w:color="auto"/>
            </w:tcBorders>
            <w:vAlign w:val="center"/>
          </w:tcPr>
          <w:p w14:paraId="1A4E6E6D" w14:textId="2A627587" w:rsidR="00F9216F" w:rsidRPr="005B1FB1" w:rsidRDefault="00F9216F" w:rsidP="00F9216F">
            <w:pPr>
              <w:pStyle w:val="Body"/>
              <w:jc w:val="center"/>
            </w:pPr>
            <w:r w:rsidRPr="005B1FB1">
              <w:t>GPDRXA1</w:t>
            </w:r>
          </w:p>
        </w:tc>
        <w:tc>
          <w:tcPr>
            <w:tcW w:w="4826" w:type="dxa"/>
            <w:tcBorders>
              <w:top w:val="single" w:sz="4" w:space="0" w:color="auto"/>
              <w:bottom w:val="single" w:sz="4" w:space="0" w:color="auto"/>
            </w:tcBorders>
          </w:tcPr>
          <w:p w14:paraId="4DEF1A1F" w14:textId="38ED6619" w:rsidR="00F9216F" w:rsidRPr="005B1FB1" w:rsidRDefault="00F9216F" w:rsidP="00F9216F">
            <w:pPr>
              <w:pStyle w:val="Body"/>
            </w:pPr>
            <w:r w:rsidRPr="005B1FB1">
              <w:t>Is reception of GPD Manufacturer-</w:t>
            </w:r>
            <w:ins w:id="1626" w:author="Bozena Erdmann7" w:date="2016-07-29T23:55:00Z">
              <w:r w:rsidRPr="005B1FB1">
                <w:t>S</w:t>
              </w:r>
            </w:ins>
            <w:del w:id="1627" w:author="Bozena Erdmann7" w:date="2016-07-29T23:55:00Z">
              <w:r w:rsidRPr="005B1FB1" w:rsidDel="009D4716">
                <w:delText>s</w:delText>
              </w:r>
            </w:del>
            <w:r w:rsidRPr="005B1FB1">
              <w:t xml:space="preserve">pecific </w:t>
            </w:r>
            <w:ins w:id="1628" w:author="Bozena Erdmann7" w:date="2016-07-29T23:55:00Z">
              <w:r w:rsidRPr="005B1FB1">
                <w:t>A</w:t>
              </w:r>
            </w:ins>
            <w:del w:id="1629" w:author="Bozena Erdmann7" w:date="2016-07-29T23:55:00Z">
              <w:r w:rsidRPr="005B1FB1" w:rsidDel="009D4716">
                <w:delText>a</w:delText>
              </w:r>
            </w:del>
            <w:r w:rsidRPr="005B1FB1">
              <w:t xml:space="preserve">ttribute </w:t>
            </w:r>
            <w:ins w:id="1630" w:author="Bozena Erdmann7" w:date="2016-07-29T23:55:00Z">
              <w:r w:rsidRPr="005B1FB1">
                <w:t>R</w:t>
              </w:r>
            </w:ins>
            <w:del w:id="1631"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5A65282B" w14:textId="5A2C30E9"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061D2D17" w14:textId="77777777" w:rsidTr="00230B71">
        <w:trPr>
          <w:cantSplit/>
          <w:trHeight w:val="438"/>
        </w:trPr>
        <w:tc>
          <w:tcPr>
            <w:tcW w:w="1312" w:type="dxa"/>
            <w:tcBorders>
              <w:top w:val="single" w:sz="4" w:space="0" w:color="auto"/>
              <w:bottom w:val="single" w:sz="4" w:space="0" w:color="auto"/>
            </w:tcBorders>
            <w:vAlign w:val="center"/>
          </w:tcPr>
          <w:p w14:paraId="510E66D2" w14:textId="20C2FD52" w:rsidR="00F9216F" w:rsidRPr="005B1FB1" w:rsidRDefault="00F9216F" w:rsidP="00F9216F">
            <w:pPr>
              <w:pStyle w:val="Body"/>
              <w:jc w:val="center"/>
            </w:pPr>
            <w:r w:rsidRPr="005B1FB1">
              <w:t>GPDRXA2</w:t>
            </w:r>
          </w:p>
        </w:tc>
        <w:tc>
          <w:tcPr>
            <w:tcW w:w="4826" w:type="dxa"/>
            <w:tcBorders>
              <w:top w:val="single" w:sz="4" w:space="0" w:color="auto"/>
              <w:bottom w:val="single" w:sz="4" w:space="0" w:color="auto"/>
            </w:tcBorders>
          </w:tcPr>
          <w:p w14:paraId="308B58F0" w14:textId="7746BFBB" w:rsidR="00F9216F" w:rsidRPr="005B1FB1" w:rsidRDefault="00F9216F" w:rsidP="00F9216F">
            <w:pPr>
              <w:pStyle w:val="Body"/>
            </w:pPr>
            <w:r w:rsidRPr="005B1FB1">
              <w:t>Is reception of GPD Multi-</w:t>
            </w:r>
            <w:ins w:id="1632" w:author="Bozena Erdmann7" w:date="2016-07-29T23:55:00Z">
              <w:r w:rsidRPr="005B1FB1">
                <w:t>C</w:t>
              </w:r>
            </w:ins>
            <w:del w:id="1633" w:author="Bozena Erdmann7" w:date="2016-07-29T23:55:00Z">
              <w:r w:rsidRPr="005B1FB1" w:rsidDel="009D4716">
                <w:delText>c</w:delText>
              </w:r>
            </w:del>
            <w:r w:rsidRPr="005B1FB1">
              <w:t xml:space="preserve">luster </w:t>
            </w:r>
            <w:ins w:id="1634" w:author="Bozena Erdmann7" w:date="2016-07-29T23:55:00Z">
              <w:r w:rsidRPr="005B1FB1">
                <w:t>R</w:t>
              </w:r>
            </w:ins>
            <w:del w:id="163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694D0DB" w14:textId="6C5D341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47357B4" w14:textId="77777777" w:rsidTr="00230B71">
        <w:trPr>
          <w:cantSplit/>
          <w:trHeight w:val="210"/>
        </w:trPr>
        <w:tc>
          <w:tcPr>
            <w:tcW w:w="1312" w:type="dxa"/>
            <w:tcBorders>
              <w:top w:val="single" w:sz="4" w:space="0" w:color="auto"/>
              <w:bottom w:val="single" w:sz="4" w:space="0" w:color="auto"/>
            </w:tcBorders>
            <w:vAlign w:val="center"/>
          </w:tcPr>
          <w:p w14:paraId="2857826E" w14:textId="1BF35559" w:rsidR="00F9216F" w:rsidRPr="005B1FB1" w:rsidRDefault="00F9216F" w:rsidP="00F9216F">
            <w:pPr>
              <w:pStyle w:val="Body"/>
              <w:jc w:val="center"/>
            </w:pPr>
            <w:r w:rsidRPr="005B1FB1">
              <w:t>GPDRXA3</w:t>
            </w:r>
          </w:p>
        </w:tc>
        <w:tc>
          <w:tcPr>
            <w:tcW w:w="4826" w:type="dxa"/>
            <w:tcBorders>
              <w:top w:val="single" w:sz="4" w:space="0" w:color="auto"/>
              <w:bottom w:val="single" w:sz="4" w:space="0" w:color="auto"/>
            </w:tcBorders>
          </w:tcPr>
          <w:p w14:paraId="40337CD8" w14:textId="07612C7B" w:rsidR="00F9216F" w:rsidRPr="005B1FB1" w:rsidRDefault="00F9216F" w:rsidP="00F9216F">
            <w:pPr>
              <w:pStyle w:val="Body"/>
            </w:pPr>
            <w:r w:rsidRPr="005B1FB1">
              <w:t xml:space="preserve">Is reception of GPD </w:t>
            </w:r>
            <w:ins w:id="1636" w:author="Bozena Erdmann7" w:date="2016-07-29T23:55:00Z">
              <w:r w:rsidRPr="005B1FB1">
                <w:t>M</w:t>
              </w:r>
            </w:ins>
            <w:del w:id="1637" w:author="Bozena Erdmann7" w:date="2016-07-29T23:55:00Z">
              <w:r w:rsidRPr="005B1FB1" w:rsidDel="009D4716">
                <w:delText>m</w:delText>
              </w:r>
            </w:del>
            <w:r w:rsidRPr="005B1FB1">
              <w:t>anufacturer-</w:t>
            </w:r>
            <w:ins w:id="1638" w:author="Bozena Erdmann7" w:date="2016-07-29T23:55:00Z">
              <w:r w:rsidRPr="005B1FB1">
                <w:t>S</w:t>
              </w:r>
            </w:ins>
            <w:del w:id="1639" w:author="Bozena Erdmann7" w:date="2016-07-29T23:55:00Z">
              <w:r w:rsidRPr="005B1FB1" w:rsidDel="009D4716">
                <w:delText>s</w:delText>
              </w:r>
            </w:del>
            <w:r w:rsidRPr="005B1FB1">
              <w:t xml:space="preserve">pecific </w:t>
            </w:r>
            <w:ins w:id="1640" w:author="Bozena Erdmann7" w:date="2016-07-29T23:55:00Z">
              <w:r w:rsidRPr="005B1FB1">
                <w:t>M</w:t>
              </w:r>
            </w:ins>
            <w:del w:id="1641" w:author="Bozena Erdmann7" w:date="2016-07-29T23:55:00Z">
              <w:r w:rsidRPr="005B1FB1" w:rsidDel="009D4716">
                <w:delText>m</w:delText>
              </w:r>
            </w:del>
            <w:r w:rsidRPr="005B1FB1">
              <w:t>ulti-</w:t>
            </w:r>
            <w:ins w:id="1642" w:author="Bozena Erdmann7" w:date="2016-07-29T23:55:00Z">
              <w:r w:rsidRPr="005B1FB1">
                <w:t>C</w:t>
              </w:r>
            </w:ins>
            <w:del w:id="1643" w:author="Bozena Erdmann7" w:date="2016-07-29T23:55:00Z">
              <w:r w:rsidRPr="005B1FB1" w:rsidDel="009D4716">
                <w:delText>c</w:delText>
              </w:r>
            </w:del>
            <w:r w:rsidRPr="005B1FB1">
              <w:t xml:space="preserve">luster </w:t>
            </w:r>
            <w:ins w:id="1644" w:author="Bozena Erdmann7" w:date="2016-07-29T23:55:00Z">
              <w:r w:rsidRPr="005B1FB1">
                <w:t>R</w:t>
              </w:r>
            </w:ins>
            <w:del w:id="1645"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F9216F" w:rsidRPr="00964327" w:rsidRDefault="00F9216F" w:rsidP="00F9216F">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F9216F" w:rsidRPr="00964327"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tcPr>
          <w:p w14:paraId="3F12EF4E" w14:textId="4EA4EB5D"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241E65D" w14:textId="77777777" w:rsidTr="00230B71">
        <w:trPr>
          <w:cantSplit/>
          <w:trHeight w:val="210"/>
        </w:trPr>
        <w:tc>
          <w:tcPr>
            <w:tcW w:w="1312" w:type="dxa"/>
            <w:tcBorders>
              <w:top w:val="single" w:sz="4" w:space="0" w:color="auto"/>
              <w:bottom w:val="single" w:sz="4" w:space="0" w:color="auto"/>
            </w:tcBorders>
            <w:vAlign w:val="center"/>
          </w:tcPr>
          <w:p w14:paraId="67F88275" w14:textId="56EFFDF3" w:rsidR="00F9216F" w:rsidRPr="005B1FB1" w:rsidRDefault="00F9216F" w:rsidP="00F9216F">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F9216F" w:rsidRPr="005B1FB1" w:rsidRDefault="00F9216F" w:rsidP="00F9216F">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F9216F" w:rsidRPr="00964327" w:rsidRDefault="00F9216F" w:rsidP="00F9216F">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F9216F" w:rsidRPr="005B1FB1" w:rsidRDefault="00F9216F" w:rsidP="00F9216F">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Pr="005B1FB1">
              <w:rPr>
                <w:szCs w:val="16"/>
                <w:lang w:eastAsia="ja-JP"/>
              </w:rPr>
              <w:br/>
              <w:t>GPS15C || GPS15B: M</w:t>
            </w:r>
          </w:p>
        </w:tc>
        <w:tc>
          <w:tcPr>
            <w:tcW w:w="1545" w:type="dxa"/>
            <w:tcBorders>
              <w:top w:val="single" w:sz="4" w:space="0" w:color="auto"/>
              <w:bottom w:val="single" w:sz="4" w:space="0" w:color="auto"/>
            </w:tcBorders>
          </w:tcPr>
          <w:p w14:paraId="61032F7E" w14:textId="27E63CDB" w:rsidR="00F9216F" w:rsidRPr="00964327" w:rsidRDefault="00F9216F" w:rsidP="00F9216F">
            <w:pPr>
              <w:pStyle w:val="Body"/>
              <w:spacing w:before="60"/>
              <w:jc w:val="center"/>
              <w:rPr>
                <w:szCs w:val="16"/>
                <w:lang w:eastAsia="ja-JP"/>
              </w:rPr>
            </w:pPr>
            <w:r w:rsidRPr="00426E9D">
              <w:rPr>
                <w:rFonts w:ascii="Arial" w:hAnsi="Arial" w:cs="Arial"/>
                <w:lang w:eastAsia="ja-JP"/>
              </w:rPr>
              <w:t>N/A</w:t>
            </w:r>
          </w:p>
        </w:tc>
      </w:tr>
      <w:tr w:rsidR="00F9216F" w:rsidRPr="005B1FB1" w14:paraId="58F0FA2C" w14:textId="77777777" w:rsidTr="00230B71">
        <w:trPr>
          <w:cantSplit/>
          <w:trHeight w:val="210"/>
          <w:ins w:id="1646" w:author="Bozena Erdmann7" w:date="2016-07-07T16:50:00Z"/>
        </w:trPr>
        <w:tc>
          <w:tcPr>
            <w:tcW w:w="1312" w:type="dxa"/>
            <w:tcBorders>
              <w:top w:val="single" w:sz="4" w:space="0" w:color="auto"/>
              <w:bottom w:val="single" w:sz="18" w:space="0" w:color="auto"/>
            </w:tcBorders>
            <w:vAlign w:val="center"/>
          </w:tcPr>
          <w:p w14:paraId="0A0A4B21" w14:textId="35BE3AAA" w:rsidR="00F9216F" w:rsidRPr="005B1FB1" w:rsidRDefault="00F9216F" w:rsidP="00F9216F">
            <w:pPr>
              <w:pStyle w:val="Body"/>
              <w:jc w:val="center"/>
              <w:rPr>
                <w:ins w:id="1647" w:author="Bozena Erdmann7" w:date="2016-07-07T16:50:00Z"/>
              </w:rPr>
            </w:pPr>
            <w:ins w:id="1648" w:author="BErdmann" w:date="2016-10-05T14:39:00Z">
              <w:r w:rsidRPr="005B1FB1">
                <w:rPr>
                  <w:rStyle w:val="Appelnotedebasdep"/>
                </w:rPr>
                <w:footnoteReference w:id="146"/>
              </w:r>
            </w:ins>
            <w:ins w:id="1654" w:author="Bozena Erdmann7" w:date="2016-07-07T16:50:00Z">
              <w:r w:rsidRPr="005B1FB1">
                <w:t>GPDRXA</w:t>
              </w:r>
            </w:ins>
            <w:r w:rsidRPr="005B1FB1">
              <w:t>8</w:t>
            </w:r>
            <w:ins w:id="1655" w:author="Bozena Erdmann7" w:date="2016-07-07T16:50:00Z">
              <w:del w:id="1656"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F9216F" w:rsidRPr="005B1FB1" w:rsidRDefault="00F9216F" w:rsidP="00F9216F">
            <w:pPr>
              <w:pStyle w:val="Body"/>
              <w:rPr>
                <w:ins w:id="1657" w:author="Bozena Erdmann7" w:date="2016-07-07T16:50:00Z"/>
              </w:rPr>
            </w:pPr>
            <w:ins w:id="1658"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F9216F" w:rsidRPr="00964327" w:rsidRDefault="00F9216F" w:rsidP="00F9216F">
            <w:pPr>
              <w:pStyle w:val="Body"/>
              <w:spacing w:before="60"/>
              <w:jc w:val="center"/>
              <w:rPr>
                <w:ins w:id="1659" w:author="Bozena Erdmann7" w:date="2016-07-07T16:50:00Z"/>
                <w:szCs w:val="16"/>
                <w:lang w:eastAsia="ja-JP"/>
              </w:rPr>
            </w:pPr>
            <w:ins w:id="1660"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F9216F" w:rsidRPr="00964327" w:rsidRDefault="00F9216F" w:rsidP="00F9216F">
            <w:pPr>
              <w:pStyle w:val="Body"/>
              <w:spacing w:before="60"/>
              <w:jc w:val="center"/>
              <w:rPr>
                <w:ins w:id="1661" w:author="Bozena Erdmann7" w:date="2016-07-07T16:50:00Z"/>
                <w:szCs w:val="16"/>
                <w:lang w:eastAsia="ja-JP"/>
              </w:rPr>
            </w:pPr>
            <w:ins w:id="1662" w:author="Bozena Erdmann7" w:date="2016-07-07T16:50:00Z">
              <w:r w:rsidRPr="00964327">
                <w:rPr>
                  <w:szCs w:val="16"/>
                  <w:lang w:eastAsia="ja-JP"/>
                </w:rPr>
                <w:t>GPS6</w:t>
              </w:r>
            </w:ins>
            <w:r>
              <w:rPr>
                <w:szCs w:val="16"/>
                <w:lang w:eastAsia="ja-JP"/>
              </w:rPr>
              <w:t xml:space="preserve"> </w:t>
            </w:r>
            <w:ins w:id="1663" w:author="BErdmann2" w:date="2017-06-14T03:39:00Z">
              <w:r w:rsidRPr="00964327">
                <w:rPr>
                  <w:szCs w:val="16"/>
                  <w:lang w:eastAsia="ja-JP"/>
                </w:rPr>
                <w:t>||</w:t>
              </w:r>
            </w:ins>
            <w:ins w:id="1664" w:author="Bozena Erdmann7" w:date="2016-07-07T16:50:00Z">
              <w:r w:rsidRPr="00964327">
                <w:rPr>
                  <w:szCs w:val="16"/>
                  <w:lang w:eastAsia="ja-JP"/>
                </w:rPr>
                <w:br/>
                <w:t>GPS7</w:t>
              </w:r>
            </w:ins>
            <w:r>
              <w:rPr>
                <w:szCs w:val="16"/>
                <w:lang w:eastAsia="ja-JP"/>
              </w:rPr>
              <w:t xml:space="preserve"> </w:t>
            </w:r>
            <w:ins w:id="1665" w:author="BErdmann2" w:date="2017-06-14T03:39:00Z">
              <w:r w:rsidRPr="00964327">
                <w:rPr>
                  <w:szCs w:val="16"/>
                  <w:lang w:eastAsia="ja-JP"/>
                </w:rPr>
                <w:t>||</w:t>
              </w:r>
            </w:ins>
            <w:ins w:id="1666" w:author="Bozena Erdmann7" w:date="2016-07-07T16:50:00Z">
              <w:r w:rsidRPr="00964327">
                <w:rPr>
                  <w:szCs w:val="16"/>
                  <w:lang w:eastAsia="ja-JP"/>
                </w:rPr>
                <w:t xml:space="preserve"> </w:t>
              </w:r>
              <w:r w:rsidRPr="00964327">
                <w:rPr>
                  <w:szCs w:val="16"/>
                  <w:lang w:eastAsia="ja-JP"/>
                </w:rPr>
                <w:br/>
                <w:t>GPS9</w:t>
              </w:r>
            </w:ins>
            <w:r>
              <w:rPr>
                <w:szCs w:val="16"/>
                <w:lang w:eastAsia="ja-JP"/>
              </w:rPr>
              <w:t xml:space="preserve"> </w:t>
            </w:r>
            <w:ins w:id="1667" w:author="BErdmann2" w:date="2017-06-14T03:39:00Z">
              <w:r w:rsidRPr="00964327">
                <w:rPr>
                  <w:szCs w:val="16"/>
                  <w:lang w:eastAsia="ja-JP"/>
                </w:rPr>
                <w:t>||</w:t>
              </w:r>
            </w:ins>
            <w:ins w:id="1668" w:author="Bozena Erdmann7" w:date="2016-07-07T16:50:00Z">
              <w:r w:rsidRPr="00964327">
                <w:rPr>
                  <w:szCs w:val="16"/>
                  <w:lang w:eastAsia="ja-JP"/>
                </w:rPr>
                <w:br/>
                <w:t>GPS12</w:t>
              </w:r>
            </w:ins>
            <w:r>
              <w:rPr>
                <w:szCs w:val="16"/>
                <w:lang w:eastAsia="ja-JP"/>
              </w:rPr>
              <w:t xml:space="preserve"> </w:t>
            </w:r>
            <w:ins w:id="1669" w:author="BErdmann2" w:date="2017-06-14T03:39:00Z">
              <w:r w:rsidRPr="00964327">
                <w:rPr>
                  <w:szCs w:val="16"/>
                  <w:lang w:eastAsia="ja-JP"/>
                </w:rPr>
                <w:t>||</w:t>
              </w:r>
            </w:ins>
            <w:ins w:id="1670" w:author="BErdmann" w:date="2016-10-05T14:39:00Z">
              <w:r w:rsidRPr="00964327">
                <w:rPr>
                  <w:szCs w:val="16"/>
                  <w:lang w:eastAsia="ja-JP"/>
                </w:rPr>
                <w:br/>
              </w:r>
            </w:ins>
            <w:ins w:id="1671" w:author="BErdmann" w:date="2016-10-05T14:45:00Z">
              <w:r w:rsidRPr="00964327">
                <w:rPr>
                  <w:szCs w:val="16"/>
                  <w:vertAlign w:val="superscript"/>
                  <w:lang w:eastAsia="ja-JP"/>
                </w:rPr>
                <w:footnoteReference w:id="147"/>
              </w:r>
            </w:ins>
            <w:ins w:id="1674" w:author="BErdmann" w:date="2016-10-05T14:39:00Z">
              <w:r w:rsidRPr="00964327">
                <w:rPr>
                  <w:szCs w:val="16"/>
                  <w:lang w:eastAsia="ja-JP"/>
                </w:rPr>
                <w:t>GPS16</w:t>
              </w:r>
            </w:ins>
            <w:ins w:id="1675" w:author="Bozena Erdmann7" w:date="2016-07-07T16:50:00Z">
              <w:r w:rsidRPr="00964327">
                <w:rPr>
                  <w:szCs w:val="16"/>
                  <w:lang w:eastAsia="ja-JP"/>
                </w:rPr>
                <w:t>: M</w:t>
              </w:r>
            </w:ins>
            <w:ins w:id="1676" w:author="BErdmann2" w:date="2017-02-11T23:25:00Z">
              <w:r w:rsidRPr="00964327">
                <w:rPr>
                  <w:szCs w:val="16"/>
                  <w:lang w:eastAsia="ja-JP"/>
                </w:rPr>
                <w:br/>
              </w:r>
            </w:ins>
            <w:ins w:id="1677" w:author="BErdmann2" w:date="2017-02-11T23:27:00Z">
              <w:r w:rsidRPr="00964327">
                <w:rPr>
                  <w:szCs w:val="16"/>
                  <w:vertAlign w:val="superscript"/>
                  <w:lang w:eastAsia="ja-JP"/>
                </w:rPr>
                <w:footnoteReference w:id="148"/>
              </w:r>
            </w:ins>
            <w:ins w:id="1680" w:author="BErdmann2" w:date="2017-02-11T23:25:00Z">
              <w:r w:rsidRPr="005B1FB1">
                <w:rPr>
                  <w:szCs w:val="16"/>
                  <w:lang w:eastAsia="ja-JP"/>
                </w:rPr>
                <w:t>GPPCSF21: M</w:t>
              </w:r>
            </w:ins>
          </w:p>
        </w:tc>
        <w:tc>
          <w:tcPr>
            <w:tcW w:w="1545" w:type="dxa"/>
            <w:tcBorders>
              <w:top w:val="single" w:sz="4" w:space="0" w:color="auto"/>
              <w:bottom w:val="single" w:sz="18" w:space="0" w:color="auto"/>
            </w:tcBorders>
          </w:tcPr>
          <w:p w14:paraId="6251031A" w14:textId="46B970E1" w:rsidR="00F9216F" w:rsidRPr="00964327" w:rsidRDefault="00F9216F" w:rsidP="00F9216F">
            <w:pPr>
              <w:pStyle w:val="Body"/>
              <w:spacing w:before="60"/>
              <w:jc w:val="center"/>
              <w:rPr>
                <w:ins w:id="1681" w:author="Bozena Erdmann7" w:date="2016-07-07T16:50:00Z"/>
                <w:szCs w:val="16"/>
                <w:lang w:eastAsia="ja-JP"/>
              </w:rPr>
            </w:pPr>
            <w:r w:rsidRPr="00426E9D">
              <w:rPr>
                <w:rFonts w:ascii="Arial" w:hAnsi="Arial" w:cs="Arial"/>
                <w:lang w:eastAsia="ja-JP"/>
              </w:rPr>
              <w:t>N/A</w:t>
            </w:r>
          </w:p>
        </w:tc>
      </w:tr>
    </w:tbl>
    <w:p w14:paraId="452F65B6" w14:textId="77777777" w:rsidR="00541F14" w:rsidRPr="005B1FB1" w:rsidRDefault="00F5735A">
      <w:pPr>
        <w:pStyle w:val="Titre1"/>
      </w:pPr>
      <w:bookmarkStart w:id="1682" w:name="_Ref329255051"/>
      <w:bookmarkStart w:id="1683"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2"/>
      <w:r w:rsidR="004F316A" w:rsidRPr="005B1FB1">
        <w:t>evice functionality</w:t>
      </w:r>
      <w:bookmarkEnd w:id="1683"/>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Titre2"/>
      </w:pPr>
      <w:bookmarkStart w:id="1684" w:name="_Toc536434428"/>
      <w:r w:rsidRPr="005B1FB1">
        <w:t>GP</w:t>
      </w:r>
      <w:r w:rsidR="00FF457F" w:rsidRPr="005B1FB1">
        <w:t>D device description support</w:t>
      </w:r>
      <w:bookmarkEnd w:id="1684"/>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5" w:name="_Ref328111117"/>
      <w:bookmarkStart w:id="1686"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5"/>
      <w:r w:rsidRPr="005B1FB1">
        <w:rPr>
          <w:rFonts w:cs="Arial"/>
        </w:rPr>
        <w:t xml:space="preserve"> </w:t>
      </w:r>
      <w:bookmarkStart w:id="1687" w:name="_Ref474789377"/>
      <w:r w:rsidRPr="005B1FB1">
        <w:rPr>
          <w:rFonts w:cs="Arial"/>
        </w:rPr>
        <w:t xml:space="preserve">– </w:t>
      </w:r>
      <w:r w:rsidR="00F5735A" w:rsidRPr="005B1FB1">
        <w:rPr>
          <w:rFonts w:cs="Arial"/>
        </w:rPr>
        <w:t>GP</w:t>
      </w:r>
      <w:r w:rsidRPr="005B1FB1">
        <w:rPr>
          <w:rFonts w:cs="Arial"/>
        </w:rPr>
        <w:t>D device description support</w:t>
      </w:r>
      <w:bookmarkEnd w:id="1686"/>
      <w:bookmarkEnd w:id="16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63C59D78" w:rsidR="0056226C" w:rsidRPr="00964327" w:rsidRDefault="00F9216F" w:rsidP="00964327">
            <w:pPr>
              <w:pStyle w:val="Body"/>
              <w:jc w:val="center"/>
            </w:pPr>
            <w:r>
              <w:t>No</w:t>
            </w:r>
          </w:p>
        </w:tc>
      </w:tr>
      <w:tr w:rsidR="00F9216F" w:rsidRPr="005B1FB1" w14:paraId="592EFE2F" w14:textId="77777777" w:rsidTr="00230B71">
        <w:trPr>
          <w:cantSplit/>
          <w:trHeight w:val="263"/>
        </w:trPr>
        <w:tc>
          <w:tcPr>
            <w:tcW w:w="1188" w:type="dxa"/>
            <w:tcBorders>
              <w:top w:val="single" w:sz="4" w:space="0" w:color="auto"/>
              <w:bottom w:val="single" w:sz="4" w:space="0" w:color="auto"/>
            </w:tcBorders>
            <w:vAlign w:val="center"/>
          </w:tcPr>
          <w:p w14:paraId="100F0C97" w14:textId="77777777" w:rsidR="00F9216F" w:rsidRPr="005B1FB1" w:rsidRDefault="00F9216F" w:rsidP="00F9216F">
            <w:pPr>
              <w:pStyle w:val="Body"/>
              <w:rPr>
                <w:szCs w:val="16"/>
              </w:rPr>
            </w:pPr>
            <w:r w:rsidRPr="005B1FB1">
              <w:rPr>
                <w:szCs w:val="16"/>
              </w:rPr>
              <w:t>GPD1</w:t>
            </w:r>
          </w:p>
        </w:tc>
        <w:tc>
          <w:tcPr>
            <w:tcW w:w="4230" w:type="dxa"/>
            <w:tcBorders>
              <w:top w:val="single" w:sz="4" w:space="0" w:color="auto"/>
              <w:bottom w:val="single" w:sz="4" w:space="0" w:color="auto"/>
            </w:tcBorders>
          </w:tcPr>
          <w:p w14:paraId="2C62C370" w14:textId="067CE472" w:rsidR="00F9216F" w:rsidRPr="005B1FB1" w:rsidRDefault="00F9216F" w:rsidP="00F9216F">
            <w:pPr>
              <w:pStyle w:val="Body"/>
              <w:rPr>
                <w:szCs w:val="16"/>
              </w:rPr>
            </w:pPr>
            <w:r w:rsidRPr="005B1FB1">
              <w:rPr>
                <w:szCs w:val="16"/>
              </w:rPr>
              <w:t>Is the product programmed as a GP Simple Generic 2-state Switch?</w:t>
            </w:r>
          </w:p>
        </w:tc>
        <w:tc>
          <w:tcPr>
            <w:tcW w:w="1260" w:type="dxa"/>
            <w:tcBorders>
              <w:top w:val="single" w:sz="4" w:space="0" w:color="auto"/>
              <w:bottom w:val="single" w:sz="4" w:space="0" w:color="auto"/>
            </w:tcBorders>
          </w:tcPr>
          <w:p w14:paraId="63F07D92" w14:textId="66AD694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C0E3ABC" w14:textId="6869DE10"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8EFF8F7" w14:textId="7BF8E8A7" w:rsidR="00F9216F" w:rsidRPr="00964327" w:rsidRDefault="00F9216F" w:rsidP="00F9216F">
            <w:pPr>
              <w:pStyle w:val="Body"/>
              <w:jc w:val="center"/>
            </w:pPr>
            <w:r w:rsidRPr="00AD6899">
              <w:t>No</w:t>
            </w:r>
          </w:p>
        </w:tc>
      </w:tr>
      <w:tr w:rsidR="00F9216F" w:rsidRPr="005B1FB1" w14:paraId="4021B515" w14:textId="77777777" w:rsidTr="00230B71">
        <w:trPr>
          <w:cantSplit/>
          <w:trHeight w:val="135"/>
        </w:trPr>
        <w:tc>
          <w:tcPr>
            <w:tcW w:w="1188" w:type="dxa"/>
            <w:tcBorders>
              <w:top w:val="single" w:sz="4" w:space="0" w:color="auto"/>
              <w:bottom w:val="single" w:sz="4" w:space="0" w:color="auto"/>
            </w:tcBorders>
            <w:vAlign w:val="center"/>
          </w:tcPr>
          <w:p w14:paraId="7ADA44D6" w14:textId="77777777" w:rsidR="00F9216F" w:rsidRPr="005B1FB1" w:rsidRDefault="00F9216F" w:rsidP="00F9216F">
            <w:pPr>
              <w:pStyle w:val="Body"/>
              <w:rPr>
                <w:szCs w:val="16"/>
              </w:rPr>
            </w:pPr>
            <w:r w:rsidRPr="005B1FB1">
              <w:rPr>
                <w:szCs w:val="16"/>
              </w:rPr>
              <w:t>GPD2</w:t>
            </w:r>
          </w:p>
        </w:tc>
        <w:tc>
          <w:tcPr>
            <w:tcW w:w="4230" w:type="dxa"/>
            <w:tcBorders>
              <w:top w:val="single" w:sz="4" w:space="0" w:color="auto"/>
              <w:bottom w:val="single" w:sz="4" w:space="0" w:color="auto"/>
            </w:tcBorders>
          </w:tcPr>
          <w:p w14:paraId="228FB7EF" w14:textId="77777777" w:rsidR="00F9216F" w:rsidRPr="005B1FB1" w:rsidRDefault="00F9216F" w:rsidP="00F9216F">
            <w:pPr>
              <w:pStyle w:val="Body"/>
              <w:rPr>
                <w:szCs w:val="16"/>
              </w:rPr>
            </w:pPr>
            <w:r w:rsidRPr="005B1FB1">
              <w:rPr>
                <w:szCs w:val="16"/>
              </w:rPr>
              <w:t>Is the product programmed as a GP On/Off Switch?</w:t>
            </w:r>
          </w:p>
        </w:tc>
        <w:tc>
          <w:tcPr>
            <w:tcW w:w="1260" w:type="dxa"/>
            <w:tcBorders>
              <w:top w:val="single" w:sz="4" w:space="0" w:color="auto"/>
              <w:bottom w:val="single" w:sz="4" w:space="0" w:color="auto"/>
            </w:tcBorders>
          </w:tcPr>
          <w:p w14:paraId="7E901EC4" w14:textId="6C40E30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79F94853" w14:textId="4078EFEB"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6B58938F" w14:textId="1702547E" w:rsidR="00F9216F" w:rsidRPr="00964327" w:rsidRDefault="00F9216F" w:rsidP="00F9216F">
            <w:pPr>
              <w:pStyle w:val="Body"/>
              <w:jc w:val="center"/>
            </w:pPr>
            <w:r w:rsidRPr="00AD6899">
              <w:t>No</w:t>
            </w:r>
          </w:p>
        </w:tc>
      </w:tr>
      <w:tr w:rsidR="00F9216F" w:rsidRPr="005B1FB1" w14:paraId="3F4889DA" w14:textId="77777777" w:rsidTr="00230B71">
        <w:trPr>
          <w:cantSplit/>
          <w:trHeight w:val="251"/>
        </w:trPr>
        <w:tc>
          <w:tcPr>
            <w:tcW w:w="1188" w:type="dxa"/>
            <w:tcBorders>
              <w:top w:val="single" w:sz="4" w:space="0" w:color="auto"/>
              <w:bottom w:val="single" w:sz="4" w:space="0" w:color="auto"/>
            </w:tcBorders>
          </w:tcPr>
          <w:p w14:paraId="682CC244" w14:textId="77777777" w:rsidR="00F9216F" w:rsidRPr="005B1FB1" w:rsidRDefault="00F9216F" w:rsidP="00F9216F">
            <w:pPr>
              <w:pStyle w:val="Body"/>
              <w:rPr>
                <w:szCs w:val="16"/>
              </w:rPr>
            </w:pPr>
            <w:r w:rsidRPr="005B1FB1">
              <w:rPr>
                <w:szCs w:val="16"/>
              </w:rPr>
              <w:t>GPD3</w:t>
            </w:r>
          </w:p>
        </w:tc>
        <w:tc>
          <w:tcPr>
            <w:tcW w:w="4230" w:type="dxa"/>
            <w:tcBorders>
              <w:top w:val="single" w:sz="4" w:space="0" w:color="auto"/>
              <w:bottom w:val="single" w:sz="4" w:space="0" w:color="auto"/>
            </w:tcBorders>
          </w:tcPr>
          <w:p w14:paraId="18258A2A" w14:textId="77777777" w:rsidR="00F9216F" w:rsidRPr="005B1FB1" w:rsidRDefault="00F9216F" w:rsidP="00F9216F">
            <w:pPr>
              <w:pStyle w:val="Body"/>
              <w:rPr>
                <w:szCs w:val="16"/>
              </w:rPr>
            </w:pPr>
            <w:r w:rsidRPr="005B1FB1">
              <w:rPr>
                <w:szCs w:val="16"/>
              </w:rPr>
              <w:t>Is the product programmed as a GP Level Control Switch?</w:t>
            </w:r>
          </w:p>
        </w:tc>
        <w:tc>
          <w:tcPr>
            <w:tcW w:w="1260" w:type="dxa"/>
            <w:tcBorders>
              <w:top w:val="single" w:sz="4" w:space="0" w:color="auto"/>
              <w:bottom w:val="single" w:sz="4" w:space="0" w:color="auto"/>
            </w:tcBorders>
          </w:tcPr>
          <w:p w14:paraId="73323077" w14:textId="20E6912C"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677A42CF" w14:textId="7A98D79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tcPr>
          <w:p w14:paraId="5861E985" w14:textId="4F702922" w:rsidR="00F9216F" w:rsidRPr="00964327" w:rsidRDefault="00F9216F" w:rsidP="00F9216F">
            <w:pPr>
              <w:pStyle w:val="Body"/>
              <w:jc w:val="center"/>
            </w:pPr>
            <w:r w:rsidRPr="00AD6899">
              <w:t>No</w:t>
            </w:r>
          </w:p>
        </w:tc>
      </w:tr>
      <w:tr w:rsidR="00F9216F" w:rsidRPr="005B1FB1" w14:paraId="6C6F6C0C" w14:textId="77777777" w:rsidTr="00230B71">
        <w:trPr>
          <w:cantSplit/>
          <w:trHeight w:val="300"/>
        </w:trPr>
        <w:tc>
          <w:tcPr>
            <w:tcW w:w="1188" w:type="dxa"/>
            <w:tcBorders>
              <w:top w:val="single" w:sz="4" w:space="0" w:color="auto"/>
              <w:bottom w:val="single" w:sz="4" w:space="0" w:color="auto"/>
            </w:tcBorders>
          </w:tcPr>
          <w:p w14:paraId="5CDD57AB" w14:textId="77777777" w:rsidR="00F9216F" w:rsidRPr="005B1FB1" w:rsidRDefault="00F9216F" w:rsidP="00F9216F">
            <w:pPr>
              <w:pStyle w:val="Body"/>
              <w:rPr>
                <w:szCs w:val="16"/>
              </w:rPr>
            </w:pPr>
            <w:r w:rsidRPr="005B1FB1">
              <w:rPr>
                <w:szCs w:val="16"/>
              </w:rPr>
              <w:t>GPD4</w:t>
            </w:r>
          </w:p>
        </w:tc>
        <w:tc>
          <w:tcPr>
            <w:tcW w:w="4230" w:type="dxa"/>
            <w:tcBorders>
              <w:top w:val="single" w:sz="4" w:space="0" w:color="auto"/>
              <w:bottom w:val="single" w:sz="4" w:space="0" w:color="auto"/>
            </w:tcBorders>
          </w:tcPr>
          <w:p w14:paraId="32793568" w14:textId="77777777" w:rsidR="00F9216F" w:rsidRPr="005B1FB1" w:rsidRDefault="00F9216F" w:rsidP="00F9216F">
            <w:pPr>
              <w:pStyle w:val="Body"/>
              <w:rPr>
                <w:szCs w:val="16"/>
              </w:rPr>
            </w:pPr>
            <w:r w:rsidRPr="005B1FB1">
              <w:rPr>
                <w:szCs w:val="16"/>
              </w:rPr>
              <w:t>Is the product programmed as a GP Simple Sensor?</w:t>
            </w:r>
          </w:p>
        </w:tc>
        <w:tc>
          <w:tcPr>
            <w:tcW w:w="1260" w:type="dxa"/>
            <w:tcBorders>
              <w:top w:val="single" w:sz="4" w:space="0" w:color="auto"/>
              <w:bottom w:val="single" w:sz="4" w:space="0" w:color="auto"/>
            </w:tcBorders>
          </w:tcPr>
          <w:p w14:paraId="6F029B0A" w14:textId="0FEF43A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5202BAAE" w14:textId="5494D304"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4DC07C5A" w14:textId="1CE6E282" w:rsidR="00F9216F" w:rsidRPr="00964327" w:rsidRDefault="00F9216F" w:rsidP="00F9216F">
            <w:pPr>
              <w:pStyle w:val="Body"/>
              <w:jc w:val="center"/>
            </w:pPr>
            <w:r w:rsidRPr="00AD6899">
              <w:t>No</w:t>
            </w:r>
          </w:p>
        </w:tc>
      </w:tr>
      <w:tr w:rsidR="00F9216F" w:rsidRPr="005B1FB1" w14:paraId="35DC229C" w14:textId="77777777" w:rsidTr="00230B71">
        <w:trPr>
          <w:cantSplit/>
          <w:trHeight w:val="345"/>
        </w:trPr>
        <w:tc>
          <w:tcPr>
            <w:tcW w:w="1188" w:type="dxa"/>
            <w:tcBorders>
              <w:top w:val="single" w:sz="4" w:space="0" w:color="auto"/>
              <w:bottom w:val="single" w:sz="4" w:space="0" w:color="auto"/>
            </w:tcBorders>
          </w:tcPr>
          <w:p w14:paraId="09910305" w14:textId="77777777" w:rsidR="00F9216F" w:rsidRPr="005B1FB1" w:rsidRDefault="00F9216F" w:rsidP="00F9216F">
            <w:pPr>
              <w:pStyle w:val="Body"/>
              <w:rPr>
                <w:szCs w:val="16"/>
              </w:rPr>
            </w:pPr>
            <w:r w:rsidRPr="005B1FB1">
              <w:rPr>
                <w:szCs w:val="16"/>
              </w:rPr>
              <w:t>GPD5</w:t>
            </w:r>
          </w:p>
        </w:tc>
        <w:tc>
          <w:tcPr>
            <w:tcW w:w="4230" w:type="dxa"/>
            <w:tcBorders>
              <w:top w:val="single" w:sz="4" w:space="0" w:color="auto"/>
              <w:bottom w:val="single" w:sz="4" w:space="0" w:color="auto"/>
            </w:tcBorders>
          </w:tcPr>
          <w:p w14:paraId="1B2D97A2" w14:textId="77777777" w:rsidR="00F9216F" w:rsidRPr="005B1FB1" w:rsidRDefault="00F9216F" w:rsidP="00F9216F">
            <w:pPr>
              <w:pStyle w:val="Body"/>
              <w:rPr>
                <w:szCs w:val="16"/>
              </w:rPr>
            </w:pPr>
            <w:r w:rsidRPr="005B1FB1">
              <w:rPr>
                <w:szCs w:val="16"/>
              </w:rPr>
              <w:t>Is the product programmed as a GP Advanced Generic 1-state Switch?</w:t>
            </w:r>
          </w:p>
        </w:tc>
        <w:tc>
          <w:tcPr>
            <w:tcW w:w="1260" w:type="dxa"/>
            <w:tcBorders>
              <w:top w:val="single" w:sz="4" w:space="0" w:color="auto"/>
              <w:bottom w:val="single" w:sz="4" w:space="0" w:color="auto"/>
            </w:tcBorders>
            <w:vAlign w:val="center"/>
          </w:tcPr>
          <w:p w14:paraId="3F1ED9E6" w14:textId="304368D6"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D9A214D" w14:textId="6C701BCA"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3CFC4B28" w14:textId="608C50F1" w:rsidR="00F9216F" w:rsidRPr="00964327" w:rsidRDefault="00F9216F" w:rsidP="00F9216F">
            <w:pPr>
              <w:pStyle w:val="Body"/>
              <w:jc w:val="center"/>
            </w:pPr>
            <w:r w:rsidRPr="00AD6899">
              <w:t>No</w:t>
            </w:r>
          </w:p>
        </w:tc>
      </w:tr>
      <w:tr w:rsidR="00F9216F" w:rsidRPr="005B1FB1" w14:paraId="37D4F790" w14:textId="77777777" w:rsidTr="00230B71">
        <w:trPr>
          <w:cantSplit/>
          <w:trHeight w:val="188"/>
        </w:trPr>
        <w:tc>
          <w:tcPr>
            <w:tcW w:w="1188" w:type="dxa"/>
            <w:tcBorders>
              <w:top w:val="single" w:sz="4" w:space="0" w:color="auto"/>
              <w:bottom w:val="single" w:sz="4" w:space="0" w:color="auto"/>
            </w:tcBorders>
          </w:tcPr>
          <w:p w14:paraId="592895C9" w14:textId="77777777" w:rsidR="00F9216F" w:rsidRPr="005B1FB1" w:rsidRDefault="00F9216F" w:rsidP="00F9216F">
            <w:pPr>
              <w:pStyle w:val="Body"/>
              <w:rPr>
                <w:szCs w:val="16"/>
              </w:rPr>
            </w:pPr>
            <w:r w:rsidRPr="005B1FB1">
              <w:rPr>
                <w:szCs w:val="16"/>
              </w:rPr>
              <w:t>GPD5B</w:t>
            </w:r>
          </w:p>
        </w:tc>
        <w:tc>
          <w:tcPr>
            <w:tcW w:w="4230" w:type="dxa"/>
            <w:tcBorders>
              <w:top w:val="single" w:sz="4" w:space="0" w:color="auto"/>
              <w:bottom w:val="single" w:sz="4" w:space="0" w:color="auto"/>
            </w:tcBorders>
          </w:tcPr>
          <w:p w14:paraId="05071511" w14:textId="77777777" w:rsidR="00F9216F" w:rsidRPr="005B1FB1" w:rsidRDefault="00F9216F" w:rsidP="00F9216F">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0C08CD9C"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48C48FFF" w14:textId="020A24D7" w:rsidR="00F9216F" w:rsidRPr="00964327" w:rsidRDefault="00F9216F" w:rsidP="00F9216F">
            <w:pPr>
              <w:pStyle w:val="Body"/>
              <w:jc w:val="center"/>
            </w:pPr>
            <w:r w:rsidRPr="00AD6899">
              <w:t>No</w:t>
            </w:r>
          </w:p>
        </w:tc>
      </w:tr>
      <w:tr w:rsidR="00F9216F" w:rsidRPr="005B1FB1" w14:paraId="6A07FB7F" w14:textId="77777777" w:rsidTr="00230B71">
        <w:trPr>
          <w:cantSplit/>
          <w:trHeight w:val="450"/>
        </w:trPr>
        <w:tc>
          <w:tcPr>
            <w:tcW w:w="1188" w:type="dxa"/>
            <w:tcBorders>
              <w:top w:val="single" w:sz="4" w:space="0" w:color="auto"/>
              <w:bottom w:val="single" w:sz="4" w:space="0" w:color="auto"/>
            </w:tcBorders>
          </w:tcPr>
          <w:p w14:paraId="002A258F" w14:textId="77777777" w:rsidR="00F9216F" w:rsidRPr="005B1FB1" w:rsidRDefault="00F9216F" w:rsidP="00F9216F">
            <w:pPr>
              <w:pStyle w:val="Body"/>
              <w:rPr>
                <w:szCs w:val="16"/>
              </w:rPr>
            </w:pPr>
            <w:r w:rsidRPr="005B1FB1">
              <w:rPr>
                <w:szCs w:val="16"/>
              </w:rPr>
              <w:t>GPD6</w:t>
            </w:r>
          </w:p>
        </w:tc>
        <w:tc>
          <w:tcPr>
            <w:tcW w:w="4230" w:type="dxa"/>
            <w:tcBorders>
              <w:top w:val="single" w:sz="4" w:space="0" w:color="auto"/>
              <w:bottom w:val="single" w:sz="4" w:space="0" w:color="auto"/>
            </w:tcBorders>
          </w:tcPr>
          <w:p w14:paraId="6BEF950C" w14:textId="77777777" w:rsidR="00F9216F" w:rsidRPr="005B1FB1" w:rsidRDefault="00F9216F" w:rsidP="00F9216F">
            <w:pPr>
              <w:pStyle w:val="Body"/>
              <w:rPr>
                <w:szCs w:val="16"/>
              </w:rPr>
            </w:pPr>
            <w:r w:rsidRPr="005B1FB1">
              <w:rPr>
                <w:szCs w:val="16"/>
              </w:rPr>
              <w:t>Is the product programmed as a GP Advanced Generic 2-state Switch?</w:t>
            </w:r>
          </w:p>
        </w:tc>
        <w:tc>
          <w:tcPr>
            <w:tcW w:w="1260" w:type="dxa"/>
            <w:tcBorders>
              <w:top w:val="single" w:sz="4" w:space="0" w:color="auto"/>
              <w:bottom w:val="single" w:sz="4" w:space="0" w:color="auto"/>
            </w:tcBorders>
          </w:tcPr>
          <w:p w14:paraId="6135CCBE" w14:textId="38333EA3"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7FC8617" w14:textId="23E6FE55" w:rsidR="00F9216F" w:rsidRPr="005B1FB1" w:rsidRDefault="00F9216F" w:rsidP="00F9216F">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tcPr>
          <w:p w14:paraId="5DB0FDDD" w14:textId="5A34062C" w:rsidR="00F9216F" w:rsidRPr="00964327" w:rsidRDefault="00F9216F" w:rsidP="00F9216F">
            <w:pPr>
              <w:pStyle w:val="Body"/>
              <w:jc w:val="center"/>
            </w:pPr>
            <w:r w:rsidRPr="00AD6899">
              <w:t>No</w:t>
            </w:r>
          </w:p>
        </w:tc>
      </w:tr>
      <w:tr w:rsidR="00F9216F" w:rsidRPr="005B1FB1" w14:paraId="1FAA3ABE" w14:textId="77777777" w:rsidTr="00230B71">
        <w:trPr>
          <w:cantSplit/>
          <w:trHeight w:val="210"/>
        </w:trPr>
        <w:tc>
          <w:tcPr>
            <w:tcW w:w="1188" w:type="dxa"/>
            <w:tcBorders>
              <w:top w:val="single" w:sz="4" w:space="0" w:color="auto"/>
              <w:bottom w:val="single" w:sz="4" w:space="0" w:color="auto"/>
            </w:tcBorders>
          </w:tcPr>
          <w:p w14:paraId="4F482CC6" w14:textId="77777777" w:rsidR="00F9216F" w:rsidRPr="005B1FB1" w:rsidRDefault="00F9216F" w:rsidP="00F9216F">
            <w:pPr>
              <w:pStyle w:val="Body"/>
              <w:rPr>
                <w:szCs w:val="16"/>
              </w:rPr>
            </w:pPr>
            <w:r w:rsidRPr="005B1FB1">
              <w:rPr>
                <w:szCs w:val="16"/>
              </w:rPr>
              <w:t>GPD6B</w:t>
            </w:r>
          </w:p>
        </w:tc>
        <w:tc>
          <w:tcPr>
            <w:tcW w:w="4230" w:type="dxa"/>
            <w:tcBorders>
              <w:top w:val="single" w:sz="4" w:space="0" w:color="auto"/>
              <w:bottom w:val="single" w:sz="4" w:space="0" w:color="auto"/>
            </w:tcBorders>
          </w:tcPr>
          <w:p w14:paraId="1EEA8884" w14:textId="77777777" w:rsidR="00F9216F" w:rsidRPr="005B1FB1" w:rsidRDefault="00F9216F" w:rsidP="00F9216F">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2D7F1BB6" w14:textId="77777777" w:rsidR="00F9216F" w:rsidRPr="005B1FB1" w:rsidRDefault="00F9216F" w:rsidP="00F9216F">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tcPr>
          <w:p w14:paraId="0056DEB3" w14:textId="18DDBD6D" w:rsidR="00F9216F" w:rsidRPr="00964327" w:rsidRDefault="00F9216F" w:rsidP="00F9216F">
            <w:pPr>
              <w:pStyle w:val="Body"/>
              <w:jc w:val="center"/>
            </w:pPr>
            <w:r w:rsidRPr="00AD6899">
              <w:t>No</w:t>
            </w:r>
          </w:p>
        </w:tc>
      </w:tr>
      <w:tr w:rsidR="00F9216F" w:rsidRPr="005B1FB1" w14:paraId="4E151AF1" w14:textId="77777777" w:rsidTr="00230B71">
        <w:trPr>
          <w:cantSplit/>
          <w:trHeight w:val="210"/>
          <w:ins w:id="1688" w:author="BErdmann" w:date="2016-10-23T18:28:00Z"/>
        </w:trPr>
        <w:tc>
          <w:tcPr>
            <w:tcW w:w="1188" w:type="dxa"/>
            <w:tcBorders>
              <w:top w:val="single" w:sz="4" w:space="0" w:color="auto"/>
              <w:bottom w:val="single" w:sz="4" w:space="0" w:color="auto"/>
            </w:tcBorders>
          </w:tcPr>
          <w:p w14:paraId="1500D8FA" w14:textId="287DAAC1" w:rsidR="00F9216F" w:rsidRPr="005B1FB1" w:rsidRDefault="00F9216F" w:rsidP="00F9216F">
            <w:pPr>
              <w:pStyle w:val="Body"/>
              <w:rPr>
                <w:ins w:id="1689" w:author="BErdmann" w:date="2016-10-23T18:28:00Z"/>
                <w:szCs w:val="16"/>
              </w:rPr>
            </w:pPr>
            <w:ins w:id="1690"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F9216F" w:rsidRPr="005B1FB1" w:rsidRDefault="00F9216F" w:rsidP="00F9216F">
            <w:pPr>
              <w:pStyle w:val="Body"/>
              <w:rPr>
                <w:ins w:id="1691" w:author="BErdmann" w:date="2016-10-23T18:28:00Z"/>
                <w:szCs w:val="16"/>
              </w:rPr>
            </w:pPr>
            <w:ins w:id="1692"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F9216F" w:rsidRPr="005B1FB1" w:rsidRDefault="00F9216F" w:rsidP="00F9216F">
            <w:pPr>
              <w:pStyle w:val="Body"/>
              <w:rPr>
                <w:ins w:id="1693" w:author="BErdmann" w:date="2016-10-23T18:28:00Z"/>
              </w:rPr>
            </w:pPr>
            <w:ins w:id="1694" w:author="Bozena Erdmann6" w:date="2016-04-05T11:15:00Z">
              <w:r w:rsidRPr="005B1FB1">
                <w:fldChar w:fldCharType="begin"/>
              </w:r>
              <w:r w:rsidRPr="005B1FB1">
                <w:instrText xml:space="preserve"> REF _Ref270497912 \r \h  \* MERGEFORMAT </w:instrText>
              </w:r>
            </w:ins>
            <w:ins w:id="1695" w:author="Bozena Erdmann6" w:date="2016-04-05T11:15:00Z">
              <w:r w:rsidRPr="005B1FB1">
                <w:fldChar w:fldCharType="separate"/>
              </w:r>
            </w:ins>
            <w:r>
              <w:t>[R4]</w:t>
            </w:r>
            <w:ins w:id="1696"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F9216F" w:rsidRPr="005B1FB1" w:rsidRDefault="00F9216F" w:rsidP="00F9216F">
            <w:pPr>
              <w:pStyle w:val="Body"/>
              <w:spacing w:before="60"/>
              <w:jc w:val="center"/>
              <w:rPr>
                <w:ins w:id="1697" w:author="BErdmann" w:date="2016-10-23T18:28:00Z"/>
                <w:szCs w:val="16"/>
                <w:lang w:eastAsia="ja-JP"/>
              </w:rPr>
            </w:pPr>
            <w:ins w:id="1698" w:author="Bozena Erdmann6" w:date="2016-04-05T11:15:00Z">
              <w:r w:rsidRPr="005B1FB1">
                <w:rPr>
                  <w:szCs w:val="16"/>
                  <w:lang w:eastAsia="ja-JP"/>
                </w:rPr>
                <w:t>GPDT0: O.23</w:t>
              </w:r>
            </w:ins>
          </w:p>
        </w:tc>
        <w:tc>
          <w:tcPr>
            <w:tcW w:w="1559" w:type="dxa"/>
            <w:tcBorders>
              <w:top w:val="single" w:sz="4" w:space="0" w:color="auto"/>
              <w:bottom w:val="single" w:sz="4" w:space="0" w:color="auto"/>
            </w:tcBorders>
          </w:tcPr>
          <w:p w14:paraId="6062EC6E" w14:textId="0DB8B73F" w:rsidR="00F9216F" w:rsidRPr="00964327" w:rsidRDefault="00F9216F" w:rsidP="00F9216F">
            <w:pPr>
              <w:pStyle w:val="Body"/>
              <w:jc w:val="center"/>
              <w:rPr>
                <w:ins w:id="1699" w:author="BErdmann" w:date="2016-10-23T18:28:00Z"/>
              </w:rPr>
            </w:pPr>
            <w:r w:rsidRPr="00AD6899">
              <w:t>No</w:t>
            </w:r>
          </w:p>
        </w:tc>
      </w:tr>
      <w:tr w:rsidR="00F9216F" w:rsidRPr="005B1FB1" w14:paraId="627E3E1F" w14:textId="77777777" w:rsidTr="00230B71">
        <w:trPr>
          <w:cantSplit/>
          <w:trHeight w:val="210"/>
          <w:ins w:id="1700" w:author="BErdmann" w:date="2016-10-23T18:28:00Z"/>
        </w:trPr>
        <w:tc>
          <w:tcPr>
            <w:tcW w:w="1188" w:type="dxa"/>
            <w:tcBorders>
              <w:top w:val="single" w:sz="4" w:space="0" w:color="auto"/>
              <w:bottom w:val="single" w:sz="4" w:space="0" w:color="auto"/>
            </w:tcBorders>
          </w:tcPr>
          <w:p w14:paraId="736CFBBD" w14:textId="3F4D67D4" w:rsidR="00F9216F" w:rsidRPr="005B1FB1" w:rsidRDefault="00F9216F" w:rsidP="00F9216F">
            <w:pPr>
              <w:pStyle w:val="Body"/>
              <w:rPr>
                <w:ins w:id="1701" w:author="BErdmann" w:date="2016-10-23T18:28:00Z"/>
                <w:szCs w:val="16"/>
              </w:rPr>
            </w:pPr>
            <w:ins w:id="1702"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F9216F" w:rsidRPr="005B1FB1" w:rsidRDefault="00F9216F" w:rsidP="00F9216F">
            <w:pPr>
              <w:pStyle w:val="Body"/>
              <w:rPr>
                <w:ins w:id="1703" w:author="BErdmann" w:date="2016-10-23T18:28:00Z"/>
                <w:szCs w:val="16"/>
              </w:rPr>
            </w:pPr>
            <w:ins w:id="1704" w:author="Bozena Erdmann6" w:date="2016-04-05T11:15:00Z">
              <w:r w:rsidRPr="005B1FB1">
                <w:rPr>
                  <w:szCs w:val="16"/>
                </w:rPr>
                <w:t>What is the number of supported contacts</w:t>
              </w:r>
            </w:ins>
            <w:ins w:id="1705"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F9216F" w:rsidRPr="005B1FB1" w:rsidRDefault="00F9216F" w:rsidP="00F9216F">
            <w:pPr>
              <w:pStyle w:val="Body"/>
              <w:rPr>
                <w:ins w:id="1706" w:author="BErdmann" w:date="2016-10-23T18:28:00Z"/>
              </w:rPr>
            </w:pPr>
            <w:ins w:id="1707" w:author="Bozena Erdmann6" w:date="2016-04-05T11:16:00Z">
              <w:r w:rsidRPr="005B1FB1">
                <w:fldChar w:fldCharType="begin"/>
              </w:r>
              <w:r w:rsidRPr="005B1FB1">
                <w:instrText xml:space="preserve"> REF _Ref270497912 \r \h  \* MERGEFORMAT </w:instrText>
              </w:r>
            </w:ins>
            <w:ins w:id="1708" w:author="Bozena Erdmann6" w:date="2016-04-05T11:16:00Z">
              <w:r w:rsidRPr="005B1FB1">
                <w:fldChar w:fldCharType="separate"/>
              </w:r>
            </w:ins>
            <w:r>
              <w:t>[R4]</w:t>
            </w:r>
            <w:ins w:id="1709"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F9216F" w:rsidRPr="005B1FB1" w:rsidRDefault="00F9216F" w:rsidP="00F9216F">
            <w:pPr>
              <w:pStyle w:val="Body"/>
              <w:spacing w:before="60"/>
              <w:jc w:val="center"/>
              <w:rPr>
                <w:ins w:id="1710" w:author="BErdmann" w:date="2016-10-23T18:28:00Z"/>
                <w:szCs w:val="16"/>
                <w:lang w:eastAsia="ja-JP"/>
              </w:rPr>
            </w:pPr>
            <w:ins w:id="1711" w:author="BErdmann" w:date="2016-11-25T12:39:00Z">
              <w:r w:rsidRPr="005B1FB1">
                <w:rPr>
                  <w:szCs w:val="16"/>
                  <w:lang w:eastAsia="ja-JP"/>
                </w:rPr>
                <w:t xml:space="preserve">GPD7: </w:t>
              </w:r>
            </w:ins>
            <w:ins w:id="1712" w:author="Bozena Erdmann6" w:date="2016-04-05T11:16:00Z">
              <w:r w:rsidRPr="005B1FB1">
                <w:rPr>
                  <w:szCs w:val="16"/>
                  <w:lang w:eastAsia="ja-JP"/>
                </w:rPr>
                <w:t>Implementation-specific (0-8)</w:t>
              </w:r>
            </w:ins>
          </w:p>
        </w:tc>
        <w:tc>
          <w:tcPr>
            <w:tcW w:w="1559" w:type="dxa"/>
            <w:tcBorders>
              <w:top w:val="single" w:sz="4" w:space="0" w:color="auto"/>
              <w:bottom w:val="single" w:sz="4" w:space="0" w:color="auto"/>
            </w:tcBorders>
          </w:tcPr>
          <w:p w14:paraId="6DA4B345" w14:textId="025AABA8" w:rsidR="00F9216F" w:rsidRPr="00964327" w:rsidRDefault="00F9216F" w:rsidP="00F9216F">
            <w:pPr>
              <w:pStyle w:val="Body"/>
              <w:jc w:val="center"/>
              <w:rPr>
                <w:ins w:id="1713" w:author="BErdmann" w:date="2016-10-23T18:28:00Z"/>
              </w:rPr>
            </w:pPr>
            <w:r w:rsidRPr="00AD6899">
              <w:t>No</w:t>
            </w:r>
          </w:p>
        </w:tc>
      </w:tr>
      <w:tr w:rsidR="00F9216F" w:rsidRPr="005B1FB1" w14:paraId="74820D53" w14:textId="77777777" w:rsidTr="00230B71">
        <w:trPr>
          <w:cantSplit/>
          <w:trHeight w:val="210"/>
          <w:ins w:id="1714" w:author="BErdmann" w:date="2016-10-23T18:29:00Z"/>
        </w:trPr>
        <w:tc>
          <w:tcPr>
            <w:tcW w:w="1188" w:type="dxa"/>
            <w:tcBorders>
              <w:top w:val="single" w:sz="4" w:space="0" w:color="auto"/>
              <w:bottom w:val="single" w:sz="4" w:space="0" w:color="auto"/>
            </w:tcBorders>
          </w:tcPr>
          <w:p w14:paraId="59138400" w14:textId="12447CBC" w:rsidR="00F9216F" w:rsidRPr="005B1FB1" w:rsidRDefault="00F9216F" w:rsidP="00F9216F">
            <w:pPr>
              <w:pStyle w:val="Body"/>
              <w:rPr>
                <w:ins w:id="1715" w:author="BErdmann" w:date="2016-10-23T18:29:00Z"/>
                <w:szCs w:val="16"/>
              </w:rPr>
            </w:pPr>
            <w:ins w:id="1716"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F9216F" w:rsidRPr="005B1FB1" w:rsidRDefault="00F9216F" w:rsidP="00F9216F">
            <w:pPr>
              <w:pStyle w:val="Body"/>
              <w:rPr>
                <w:ins w:id="1717" w:author="BErdmann" w:date="2016-10-23T18:29:00Z"/>
                <w:szCs w:val="16"/>
              </w:rPr>
            </w:pPr>
            <w:ins w:id="1718"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F9216F" w:rsidRPr="005B1FB1" w:rsidRDefault="00F9216F" w:rsidP="00F9216F">
            <w:pPr>
              <w:pStyle w:val="Body"/>
              <w:rPr>
                <w:ins w:id="1719" w:author="BErdmann" w:date="2016-10-23T18:29:00Z"/>
              </w:rPr>
            </w:pPr>
            <w:ins w:id="1720" w:author="Bozena Erdmann6" w:date="2016-04-05T11:18:00Z">
              <w:r w:rsidRPr="005B1FB1">
                <w:fldChar w:fldCharType="begin"/>
              </w:r>
              <w:r w:rsidRPr="005B1FB1">
                <w:instrText xml:space="preserve"> REF _Ref270497912 \r \h  \* MERGEFORMAT </w:instrText>
              </w:r>
            </w:ins>
            <w:ins w:id="1721" w:author="Bozena Erdmann6" w:date="2016-04-05T11:18:00Z">
              <w:r w:rsidRPr="005B1FB1">
                <w:fldChar w:fldCharType="separate"/>
              </w:r>
            </w:ins>
            <w:r>
              <w:t>[R4]</w:t>
            </w:r>
            <w:ins w:id="1722"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F9216F" w:rsidRPr="005B1FB1" w:rsidRDefault="00F9216F" w:rsidP="00F9216F">
            <w:pPr>
              <w:pStyle w:val="Body"/>
              <w:spacing w:before="60"/>
              <w:jc w:val="center"/>
              <w:rPr>
                <w:ins w:id="1723" w:author="BErdmann" w:date="2016-10-23T18:29:00Z"/>
                <w:szCs w:val="16"/>
                <w:lang w:eastAsia="ja-JP"/>
              </w:rPr>
            </w:pPr>
            <w:ins w:id="1724" w:author="Bozena Erdmann6" w:date="2016-04-05T11:18:00Z">
              <w:r w:rsidRPr="005B1FB1">
                <w:rPr>
                  <w:szCs w:val="16"/>
                  <w:lang w:eastAsia="ja-JP"/>
                </w:rPr>
                <w:t>GPD7: O.</w:t>
              </w:r>
            </w:ins>
            <w:ins w:id="1725"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tcPr>
          <w:p w14:paraId="39CC7A71" w14:textId="6B77EF3F" w:rsidR="00F9216F" w:rsidRPr="00964327" w:rsidRDefault="00F9216F" w:rsidP="00F9216F">
            <w:pPr>
              <w:pStyle w:val="Body"/>
              <w:jc w:val="center"/>
              <w:rPr>
                <w:ins w:id="1727" w:author="BErdmann" w:date="2016-10-23T18:29:00Z"/>
              </w:rPr>
            </w:pPr>
            <w:r w:rsidRPr="00AD6899">
              <w:t>No</w:t>
            </w:r>
          </w:p>
        </w:tc>
      </w:tr>
      <w:tr w:rsidR="00F9216F" w:rsidRPr="005B1FB1" w14:paraId="394B16C1" w14:textId="77777777" w:rsidTr="00230B71">
        <w:trPr>
          <w:cantSplit/>
          <w:trHeight w:val="210"/>
          <w:ins w:id="1728" w:author="BErdmann" w:date="2016-10-23T18:28:00Z"/>
        </w:trPr>
        <w:tc>
          <w:tcPr>
            <w:tcW w:w="1188" w:type="dxa"/>
            <w:tcBorders>
              <w:top w:val="single" w:sz="4" w:space="0" w:color="auto"/>
              <w:bottom w:val="single" w:sz="4" w:space="0" w:color="auto"/>
            </w:tcBorders>
          </w:tcPr>
          <w:p w14:paraId="723DA2AB" w14:textId="1D62E30F" w:rsidR="00F9216F" w:rsidRPr="005B1FB1" w:rsidRDefault="00F9216F" w:rsidP="00F9216F">
            <w:pPr>
              <w:pStyle w:val="Body"/>
              <w:rPr>
                <w:ins w:id="1729" w:author="BErdmann" w:date="2016-10-23T18:28:00Z"/>
                <w:szCs w:val="16"/>
              </w:rPr>
            </w:pPr>
            <w:ins w:id="1730"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F9216F" w:rsidRPr="005B1FB1" w:rsidRDefault="00F9216F" w:rsidP="00F9216F">
            <w:pPr>
              <w:pStyle w:val="Body"/>
              <w:rPr>
                <w:ins w:id="1731" w:author="BErdmann" w:date="2016-10-23T18:28:00Z"/>
                <w:szCs w:val="16"/>
              </w:rPr>
            </w:pPr>
            <w:ins w:id="1732"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F9216F" w:rsidRPr="005B1FB1" w:rsidRDefault="00F9216F" w:rsidP="00F9216F">
            <w:pPr>
              <w:pStyle w:val="Body"/>
              <w:rPr>
                <w:ins w:id="1733" w:author="BErdmann" w:date="2016-10-23T18:28:00Z"/>
              </w:rPr>
            </w:pPr>
            <w:ins w:id="1734" w:author="Bozena Erdmann6" w:date="2016-04-05T11:19:00Z">
              <w:r w:rsidRPr="005B1FB1">
                <w:fldChar w:fldCharType="begin"/>
              </w:r>
              <w:r w:rsidRPr="005B1FB1">
                <w:instrText xml:space="preserve"> REF _Ref270497912 \r \h  \* MERGEFORMAT </w:instrText>
              </w:r>
            </w:ins>
            <w:ins w:id="1735" w:author="Bozena Erdmann6" w:date="2016-04-05T11:19:00Z">
              <w:r w:rsidRPr="005B1FB1">
                <w:fldChar w:fldCharType="separate"/>
              </w:r>
            </w:ins>
            <w:r>
              <w:t>[R4]</w:t>
            </w:r>
            <w:ins w:id="1736"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F9216F" w:rsidRPr="005B1FB1" w:rsidRDefault="00F9216F" w:rsidP="00F9216F">
            <w:pPr>
              <w:pStyle w:val="Body"/>
              <w:spacing w:before="60"/>
              <w:jc w:val="center"/>
              <w:rPr>
                <w:ins w:id="1737" w:author="BErdmann" w:date="2016-10-23T18:28:00Z"/>
                <w:szCs w:val="16"/>
                <w:lang w:eastAsia="ja-JP"/>
              </w:rPr>
            </w:pPr>
            <w:ins w:id="1738"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32A32EE7" w14:textId="73222BF6" w:rsidR="00F9216F" w:rsidRPr="00964327" w:rsidRDefault="00F9216F" w:rsidP="00F9216F">
            <w:pPr>
              <w:pStyle w:val="Body"/>
              <w:jc w:val="center"/>
              <w:rPr>
                <w:ins w:id="1739" w:author="BErdmann" w:date="2016-10-23T18:28:00Z"/>
              </w:rPr>
            </w:pPr>
            <w:r w:rsidRPr="00AD6899">
              <w:t>No</w:t>
            </w:r>
          </w:p>
        </w:tc>
      </w:tr>
      <w:tr w:rsidR="00F9216F" w:rsidRPr="005B1FB1" w14:paraId="36EF76C9" w14:textId="77777777" w:rsidTr="00230B71">
        <w:trPr>
          <w:cantSplit/>
          <w:trHeight w:val="210"/>
          <w:ins w:id="1740" w:author="BErdmann" w:date="2016-10-23T18:28:00Z"/>
        </w:trPr>
        <w:tc>
          <w:tcPr>
            <w:tcW w:w="1188" w:type="dxa"/>
            <w:tcBorders>
              <w:top w:val="single" w:sz="4" w:space="0" w:color="auto"/>
              <w:bottom w:val="single" w:sz="4" w:space="0" w:color="auto"/>
            </w:tcBorders>
          </w:tcPr>
          <w:p w14:paraId="0B671BDE" w14:textId="17D274CA" w:rsidR="00F9216F" w:rsidRPr="005B1FB1" w:rsidRDefault="00F9216F" w:rsidP="00F9216F">
            <w:pPr>
              <w:pStyle w:val="Body"/>
              <w:rPr>
                <w:ins w:id="1741" w:author="BErdmann" w:date="2016-10-23T18:28:00Z"/>
                <w:szCs w:val="16"/>
              </w:rPr>
            </w:pPr>
            <w:ins w:id="1742"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F9216F" w:rsidRPr="005B1FB1" w:rsidRDefault="00F9216F" w:rsidP="00F9216F">
            <w:pPr>
              <w:pStyle w:val="Body"/>
              <w:rPr>
                <w:ins w:id="1743" w:author="BErdmann" w:date="2016-10-23T18:28:00Z"/>
                <w:szCs w:val="16"/>
              </w:rPr>
            </w:pPr>
            <w:ins w:id="1744"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5" w:author="Bozena Erdmann6" w:date="2016-05-23T16:21:00Z">
              <w:r w:rsidRPr="005B1FB1">
                <w:rPr>
                  <w:szCs w:val="16"/>
                </w:rPr>
                <w:t>rocker</w:t>
              </w:r>
            </w:ins>
            <w:ins w:id="1746"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F9216F" w:rsidRPr="005B1FB1" w:rsidRDefault="00F9216F" w:rsidP="00F9216F">
            <w:pPr>
              <w:pStyle w:val="Body"/>
              <w:rPr>
                <w:ins w:id="1747" w:author="BErdmann" w:date="2016-10-23T18:28:00Z"/>
              </w:rPr>
            </w:pPr>
            <w:ins w:id="1748" w:author="Bozena Erdmann6" w:date="2016-04-05T11:19:00Z">
              <w:r w:rsidRPr="005B1FB1">
                <w:fldChar w:fldCharType="begin"/>
              </w:r>
              <w:r w:rsidRPr="005B1FB1">
                <w:instrText xml:space="preserve"> REF _Ref270497912 \r \h  \* MERGEFORMAT </w:instrText>
              </w:r>
            </w:ins>
            <w:ins w:id="1749" w:author="Bozena Erdmann6" w:date="2016-04-05T11:19:00Z">
              <w:r w:rsidRPr="005B1FB1">
                <w:fldChar w:fldCharType="separate"/>
              </w:r>
            </w:ins>
            <w:r>
              <w:t>[R4]</w:t>
            </w:r>
            <w:ins w:id="1750"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F9216F" w:rsidRPr="005B1FB1" w:rsidRDefault="00F9216F" w:rsidP="00F9216F">
            <w:pPr>
              <w:pStyle w:val="Body"/>
              <w:spacing w:before="60"/>
              <w:jc w:val="center"/>
              <w:rPr>
                <w:ins w:id="1751" w:author="BErdmann" w:date="2016-10-23T18:28:00Z"/>
                <w:szCs w:val="16"/>
                <w:lang w:eastAsia="ja-JP"/>
              </w:rPr>
            </w:pPr>
            <w:ins w:id="1752" w:author="Bozena Erdmann6" w:date="2016-04-05T11:19:00Z">
              <w:r w:rsidRPr="005B1FB1">
                <w:rPr>
                  <w:szCs w:val="16"/>
                  <w:lang w:eastAsia="ja-JP"/>
                </w:rPr>
                <w:t>GPD7: O.40</w:t>
              </w:r>
            </w:ins>
          </w:p>
        </w:tc>
        <w:tc>
          <w:tcPr>
            <w:tcW w:w="1559" w:type="dxa"/>
            <w:tcBorders>
              <w:top w:val="single" w:sz="4" w:space="0" w:color="auto"/>
              <w:bottom w:val="single" w:sz="4" w:space="0" w:color="auto"/>
            </w:tcBorders>
          </w:tcPr>
          <w:p w14:paraId="4E6294B3" w14:textId="00FD78AD" w:rsidR="00F9216F" w:rsidRPr="00964327" w:rsidRDefault="00F9216F" w:rsidP="00F9216F">
            <w:pPr>
              <w:pStyle w:val="Body"/>
              <w:jc w:val="center"/>
              <w:rPr>
                <w:ins w:id="1753" w:author="BErdmann" w:date="2016-10-23T18:28:00Z"/>
              </w:rPr>
            </w:pPr>
            <w:r w:rsidRPr="00AD6899">
              <w:t>No</w:t>
            </w:r>
          </w:p>
        </w:tc>
      </w:tr>
      <w:tr w:rsidR="00F9216F" w:rsidRPr="005B1FB1" w14:paraId="44A7550A"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F9216F" w:rsidRPr="005B1FB1" w:rsidRDefault="00F9216F" w:rsidP="00F9216F">
            <w:pPr>
              <w:pStyle w:val="Body"/>
              <w:rPr>
                <w:szCs w:val="16"/>
              </w:rPr>
            </w:pPr>
            <w:r>
              <w:rPr>
                <w:szCs w:val="16"/>
              </w:rPr>
              <w:t>x</w:t>
            </w:r>
            <w:r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F9216F" w:rsidRPr="005B1FB1" w:rsidRDefault="00F9216F" w:rsidP="00F9216F">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5C65B395" w14:textId="170B4583" w:rsidR="00F9216F" w:rsidRPr="00964327" w:rsidRDefault="00F9216F" w:rsidP="00F9216F">
            <w:pPr>
              <w:pStyle w:val="Body"/>
              <w:jc w:val="center"/>
            </w:pPr>
            <w:r w:rsidRPr="00AD6899">
              <w:t>No</w:t>
            </w:r>
          </w:p>
        </w:tc>
      </w:tr>
      <w:tr w:rsidR="00F9216F" w:rsidRPr="005B1FB1" w14:paraId="26B9F693"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F9216F" w:rsidRPr="005B1FB1" w:rsidRDefault="00F9216F" w:rsidP="00F9216F">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F9216F" w:rsidRPr="005B1FB1" w:rsidRDefault="00F9216F" w:rsidP="00F9216F">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3A95FA8E" w14:textId="26768311" w:rsidR="00F9216F" w:rsidRPr="00964327" w:rsidRDefault="00F9216F" w:rsidP="00F9216F">
            <w:pPr>
              <w:pStyle w:val="Body"/>
              <w:jc w:val="center"/>
            </w:pPr>
            <w:r w:rsidRPr="00AD6899">
              <w:t>No</w:t>
            </w:r>
          </w:p>
        </w:tc>
      </w:tr>
      <w:tr w:rsidR="00F9216F" w:rsidRPr="005B1FB1" w14:paraId="0ECCE462" w14:textId="77777777" w:rsidTr="00230B71">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F9216F" w:rsidRPr="005B1FB1" w:rsidRDefault="00F9216F" w:rsidP="00F9216F">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F9216F" w:rsidRPr="005B1FB1" w:rsidRDefault="00F9216F" w:rsidP="00F9216F">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482356FC" w14:textId="2B8EE54D" w:rsidR="00F9216F" w:rsidRPr="00964327" w:rsidRDefault="00F9216F" w:rsidP="00F9216F">
            <w:pPr>
              <w:pStyle w:val="Body"/>
              <w:jc w:val="center"/>
            </w:pPr>
            <w:r w:rsidRPr="00AD6899">
              <w:t>No</w:t>
            </w:r>
          </w:p>
        </w:tc>
      </w:tr>
      <w:tr w:rsidR="00F9216F" w:rsidRPr="005B1FB1" w14:paraId="68CE6C6E" w14:textId="77777777" w:rsidTr="00230B71">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F9216F" w:rsidRPr="005B1FB1" w:rsidRDefault="00F9216F" w:rsidP="00F9216F">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F9216F" w:rsidRPr="005B1FB1" w:rsidRDefault="00F9216F" w:rsidP="00F9216F">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2879EEE4" w14:textId="23FF8D0F" w:rsidR="00F9216F" w:rsidRPr="00964327" w:rsidRDefault="00F9216F" w:rsidP="00F9216F">
            <w:pPr>
              <w:pStyle w:val="Body"/>
              <w:jc w:val="center"/>
            </w:pPr>
            <w:r w:rsidRPr="00AD6899">
              <w:t>No</w:t>
            </w:r>
          </w:p>
        </w:tc>
      </w:tr>
      <w:tr w:rsidR="00F9216F" w:rsidRPr="005B1FB1" w14:paraId="51185599"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F9216F" w:rsidRPr="005B1FB1" w:rsidRDefault="00F9216F" w:rsidP="00F9216F">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F9216F" w:rsidRPr="005B1FB1" w:rsidRDefault="00F9216F" w:rsidP="00F9216F">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5ED7118" w14:textId="1DD33E9F" w:rsidR="00F9216F" w:rsidRPr="00964327" w:rsidRDefault="00F9216F" w:rsidP="00F9216F">
            <w:pPr>
              <w:pStyle w:val="Body"/>
              <w:jc w:val="center"/>
            </w:pPr>
            <w:r w:rsidRPr="00AD6899">
              <w:t>No</w:t>
            </w:r>
          </w:p>
        </w:tc>
      </w:tr>
      <w:tr w:rsidR="00F9216F" w:rsidRPr="005B1FB1" w14:paraId="7AC256B6" w14:textId="77777777" w:rsidTr="00230B71">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F9216F" w:rsidRPr="005B1FB1" w:rsidRDefault="00F9216F" w:rsidP="00F9216F">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F9216F" w:rsidRPr="005B1FB1" w:rsidRDefault="00F9216F" w:rsidP="00F9216F">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tcPr>
          <w:p w14:paraId="1136B4CA" w14:textId="4C162481" w:rsidR="00F9216F" w:rsidRPr="00964327" w:rsidRDefault="00F9216F" w:rsidP="00F9216F">
            <w:pPr>
              <w:pStyle w:val="Body"/>
              <w:jc w:val="center"/>
            </w:pPr>
            <w:r w:rsidRPr="00AD6899">
              <w:t>No</w:t>
            </w:r>
          </w:p>
        </w:tc>
      </w:tr>
      <w:tr w:rsidR="00F9216F" w:rsidRPr="005B1FB1" w14:paraId="127420D9" w14:textId="77777777" w:rsidTr="00230B71">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F9216F" w:rsidRPr="005B1FB1" w:rsidRDefault="00F9216F" w:rsidP="00F9216F">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F9216F" w:rsidRPr="005B1FB1" w:rsidRDefault="00F9216F" w:rsidP="00F9216F">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tcPr>
          <w:p w14:paraId="0849CE18" w14:textId="088336AE" w:rsidR="00F9216F" w:rsidRPr="00964327" w:rsidRDefault="00F9216F" w:rsidP="00F9216F">
            <w:pPr>
              <w:pStyle w:val="Body"/>
              <w:jc w:val="center"/>
            </w:pPr>
            <w:r w:rsidRPr="00AD6899">
              <w:t>No</w:t>
            </w:r>
          </w:p>
        </w:tc>
      </w:tr>
      <w:tr w:rsidR="00F9216F" w:rsidRPr="005B1FB1" w14:paraId="49777C5A"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F9216F" w:rsidRPr="005B1FB1" w:rsidRDefault="00F9216F" w:rsidP="00F9216F">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F9216F" w:rsidRPr="005B1FB1" w:rsidRDefault="00F9216F" w:rsidP="00F9216F">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F9216F" w:rsidRPr="005B1FB1" w:rsidRDefault="00F9216F" w:rsidP="00F9216F">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F9216F" w:rsidRPr="005B1FB1" w:rsidRDefault="00F9216F" w:rsidP="00F9216F">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tcPr>
          <w:p w14:paraId="14C7A0FB" w14:textId="2CD569DC" w:rsidR="00F9216F" w:rsidRPr="00964327" w:rsidRDefault="00F9216F" w:rsidP="00F9216F">
            <w:pPr>
              <w:pStyle w:val="Body"/>
              <w:jc w:val="center"/>
            </w:pPr>
            <w:r w:rsidRPr="00AD6899">
              <w:t>No</w:t>
            </w:r>
          </w:p>
        </w:tc>
      </w:tr>
      <w:tr w:rsidR="00F9216F" w:rsidRPr="005B1FB1" w14:paraId="015D2A3C"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F9216F" w:rsidRPr="005B1FB1" w:rsidRDefault="00F9216F" w:rsidP="00F9216F">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F9216F" w:rsidRPr="005B1FB1" w:rsidRDefault="00F9216F" w:rsidP="00F9216F">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F9216F" w:rsidRPr="005B1FB1" w:rsidRDefault="00F9216F" w:rsidP="00F9216F">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F9216F" w:rsidRPr="005B1FB1" w:rsidRDefault="00F9216F" w:rsidP="00F9216F">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tcPr>
          <w:p w14:paraId="0838AD4D" w14:textId="124ADCB0" w:rsidR="00F9216F" w:rsidRPr="00964327" w:rsidRDefault="00F9216F" w:rsidP="00F9216F">
            <w:pPr>
              <w:pStyle w:val="Body"/>
              <w:jc w:val="center"/>
            </w:pPr>
            <w:r w:rsidRPr="00AD6899">
              <w:t>No</w:t>
            </w:r>
          </w:p>
        </w:tc>
      </w:tr>
      <w:tr w:rsidR="00F9216F" w:rsidRPr="005B1FB1" w14:paraId="5791079E"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F9216F" w:rsidRPr="005B1FB1" w:rsidRDefault="00F9216F" w:rsidP="00F9216F">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F9216F" w:rsidRPr="005B1FB1" w:rsidRDefault="00F9216F" w:rsidP="00F9216F">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F9216F" w:rsidRPr="005B1FB1" w:rsidRDefault="00F9216F" w:rsidP="00F9216F">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F9216F" w:rsidRDefault="00F9216F" w:rsidP="00F9216F">
            <w:pPr>
              <w:pStyle w:val="Body"/>
              <w:rPr>
                <w:ins w:id="1754" w:author="Bozena Erdmann" w:date="2018-02-02T16:25:00Z"/>
              </w:rPr>
            </w:pPr>
            <w:r w:rsidRPr="005B1FB1">
              <w:t>[R4] A.4.3.1</w:t>
            </w:r>
          </w:p>
          <w:p w14:paraId="108E2C89" w14:textId="05576E3C" w:rsidR="00F9216F" w:rsidRPr="005B1FB1" w:rsidRDefault="00F9216F" w:rsidP="00F9216F">
            <w:pPr>
              <w:pStyle w:val="Body"/>
            </w:pPr>
            <w:ins w:id="1755" w:author="Bozena Erdmann" w:date="2018-02-02T16:25:00Z">
              <w:r>
                <w:fldChar w:fldCharType="begin"/>
              </w:r>
              <w:r>
                <w:instrText xml:space="preserve"> REF _Ref505342251 \r \h </w:instrText>
              </w:r>
            </w:ins>
            <w:r>
              <w:instrText xml:space="preserve"> \* MERGEFORMAT </w:instrText>
            </w:r>
            <w:ins w:id="1756" w:author="Bozena Erdmann" w:date="2018-02-02T16:25:00Z">
              <w:r>
                <w:fldChar w:fldCharType="separate"/>
              </w:r>
            </w:ins>
            <w:r>
              <w:t>[R10]</w:t>
            </w:r>
            <w:ins w:id="1757"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F9216F" w:rsidRPr="005B1FB1" w:rsidRDefault="00F9216F" w:rsidP="00F9216F">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tcPr>
          <w:p w14:paraId="2EB10171" w14:textId="5D011584" w:rsidR="00F9216F" w:rsidRPr="00964327" w:rsidRDefault="00F9216F" w:rsidP="00F9216F">
            <w:pPr>
              <w:pStyle w:val="Body"/>
              <w:jc w:val="center"/>
            </w:pPr>
            <w:r w:rsidRPr="00AD6899">
              <w:t>No</w:t>
            </w:r>
          </w:p>
        </w:tc>
      </w:tr>
      <w:tr w:rsidR="00F9216F" w:rsidRPr="005B1FB1" w14:paraId="0447A3F2" w14:textId="77777777" w:rsidTr="00230B71">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F9216F" w:rsidRPr="005B1FB1" w:rsidRDefault="00F9216F" w:rsidP="00F9216F">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F9216F" w:rsidRPr="005B1FB1" w:rsidRDefault="00F9216F" w:rsidP="00F9216F">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F9216F" w:rsidRPr="005B1FB1" w:rsidRDefault="00F9216F" w:rsidP="00F9216F">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F9216F" w:rsidRDefault="00F9216F" w:rsidP="00F9216F">
            <w:pPr>
              <w:pStyle w:val="Body"/>
              <w:rPr>
                <w:ins w:id="1758" w:author="Bozena Erdmann" w:date="2018-02-02T16:26:00Z"/>
              </w:rPr>
            </w:pPr>
            <w:r w:rsidRPr="005B1FB1">
              <w:t>[R4] A.4.3.1</w:t>
            </w:r>
          </w:p>
          <w:p w14:paraId="2A14FED2" w14:textId="40383B6F" w:rsidR="00F9216F" w:rsidRPr="005B1FB1" w:rsidRDefault="00F9216F" w:rsidP="00F9216F">
            <w:pPr>
              <w:pStyle w:val="Body"/>
            </w:pPr>
            <w:ins w:id="1759" w:author="Bozena Erdmann" w:date="2018-02-02T16:26:00Z">
              <w:r>
                <w:fldChar w:fldCharType="begin"/>
              </w:r>
              <w:r>
                <w:instrText xml:space="preserve"> REF _Ref505342251 \r \h </w:instrText>
              </w:r>
            </w:ins>
            <w:r>
              <w:instrText xml:space="preserve"> \* MERGEFORMAT </w:instrText>
            </w:r>
            <w:ins w:id="1760" w:author="Bozena Erdmann" w:date="2018-02-02T16:26:00Z">
              <w:r>
                <w:fldChar w:fldCharType="separate"/>
              </w:r>
            </w:ins>
            <w:r>
              <w:t>[R10]</w:t>
            </w:r>
            <w:ins w:id="1761"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instrText xml:space="preserve"> \* MERGEFORMAT </w:instrText>
            </w:r>
            <w:ins w:id="1762" w:author="Bozena Erdmann" w:date="2018-02-02T16:26:00Z">
              <w:r>
                <w:fldChar w:fldCharType="separate"/>
              </w:r>
            </w:ins>
            <w:r>
              <w:t>[R10]</w:t>
            </w:r>
            <w:ins w:id="1763"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F9216F" w:rsidRPr="005B1FB1" w:rsidRDefault="00F9216F" w:rsidP="00F9216F">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tcPr>
          <w:p w14:paraId="19EBC094" w14:textId="0DA35108" w:rsidR="00F9216F" w:rsidRPr="00964327" w:rsidRDefault="00F9216F" w:rsidP="00F9216F">
            <w:pPr>
              <w:pStyle w:val="Body"/>
              <w:jc w:val="center"/>
            </w:pPr>
            <w:r w:rsidRPr="00AD6899">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2A80A818" w:rsidR="00A92739" w:rsidRPr="00F9216F" w:rsidRDefault="00F9216F" w:rsidP="00964327">
            <w:pPr>
              <w:pStyle w:val="Body"/>
              <w:jc w:val="center"/>
              <w:rPr>
                <w:b/>
                <w:bCs/>
              </w:rPr>
            </w:pPr>
            <w:r w:rsidRPr="00F9216F">
              <w:rPr>
                <w:b/>
                <w:bCs/>
              </w:rPr>
              <w:t>Yes</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4"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77E71B6A" w:rsidR="00A92739" w:rsidRPr="00964327" w:rsidRDefault="00F9216F" w:rsidP="00964327">
            <w:pPr>
              <w:pStyle w:val="Body"/>
              <w:jc w:val="center"/>
            </w:pPr>
            <w:r w:rsidRPr="00F9216F">
              <w:rPr>
                <w:b/>
                <w:bCs/>
              </w:rPr>
              <w:t>Yes</w:t>
            </w:r>
          </w:p>
        </w:tc>
      </w:tr>
      <w:tr w:rsidR="00A92739" w:rsidRPr="009B0646"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5" w:author="Bozena Erdmann" w:date="2018-02-02T14:03:00Z">
              <w:r>
                <w:fldChar w:fldCharType="begin"/>
              </w:r>
              <w:r>
                <w:instrText xml:space="preserve"> REF _Ref505342251 \r \h </w:instrText>
              </w:r>
            </w:ins>
            <w:r w:rsidR="00964327">
              <w:instrText xml:space="preserve"> \* MERGEFORMAT </w:instrText>
            </w:r>
            <w:ins w:id="1766" w:author="Bozena Erdmann" w:date="2018-02-02T14:03:00Z">
              <w:r>
                <w:fldChar w:fldCharType="separate"/>
              </w:r>
            </w:ins>
            <w:r w:rsidR="006C52BB">
              <w:t>[R10]</w:t>
            </w:r>
            <w:ins w:id="1767" w:author="Bozena Erdmann" w:date="2018-02-02T14:03:00Z">
              <w:r>
                <w:fldChar w:fldCharType="end"/>
              </w:r>
              <w:r>
                <w:t xml:space="preserve"> </w:t>
              </w:r>
            </w:ins>
            <w:ins w:id="1768"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2C6FD39A" w14:textId="77777777" w:rsidR="00A92739" w:rsidRDefault="00F9216F" w:rsidP="00964327">
            <w:pPr>
              <w:pStyle w:val="Body"/>
              <w:jc w:val="center"/>
              <w:rPr>
                <w:b/>
                <w:bCs/>
              </w:rPr>
            </w:pPr>
            <w:r w:rsidRPr="00F9216F">
              <w:rPr>
                <w:b/>
                <w:bCs/>
              </w:rPr>
              <w:t>Yes</w:t>
            </w:r>
          </w:p>
          <w:p w14:paraId="686607A4" w14:textId="77777777" w:rsidR="009B0646" w:rsidRPr="001D7897" w:rsidRDefault="009B0646" w:rsidP="009B0646">
            <w:pPr>
              <w:pStyle w:val="Default"/>
              <w:jc w:val="center"/>
              <w:rPr>
                <w:rFonts w:asciiTheme="majorHAnsi" w:hAnsiTheme="majorHAnsi"/>
                <w:sz w:val="16"/>
                <w:szCs w:val="16"/>
              </w:rPr>
            </w:pPr>
            <w:r w:rsidRPr="001D7897">
              <w:rPr>
                <w:rFonts w:asciiTheme="majorHAnsi" w:hAnsiTheme="majorHAnsi"/>
                <w:sz w:val="16"/>
                <w:szCs w:val="16"/>
              </w:rPr>
              <w:t xml:space="preserve">0xA1, 0xA3, 0xA5, </w:t>
            </w:r>
          </w:p>
          <w:p w14:paraId="4FCB4B3F" w14:textId="0B606494" w:rsidR="009B0646" w:rsidRPr="001D7897" w:rsidRDefault="009B0646" w:rsidP="009B0646">
            <w:pPr>
              <w:pStyle w:val="Body"/>
              <w:jc w:val="center"/>
            </w:pPr>
            <w:r w:rsidRPr="001D7897">
              <w:rPr>
                <w:rFonts w:asciiTheme="majorHAnsi" w:hAnsiTheme="majorHAnsi"/>
                <w:szCs w:val="16"/>
              </w:rPr>
              <w:t>0xF1, 0xF2, 0xF6</w:t>
            </w:r>
            <w:r w:rsidRPr="001D7897">
              <w:rPr>
                <w:szCs w:val="16"/>
              </w:rPr>
              <w:t xml:space="preserve"> </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69" w:author="Bozena Erdmann" w:date="2018-02-02T14:04:00Z"/>
              </w:rPr>
            </w:pPr>
            <w:r w:rsidRPr="005B1FB1">
              <w:t>[R4] A.4.3.1</w:t>
            </w:r>
          </w:p>
          <w:p w14:paraId="380469A7" w14:textId="5AB1F734" w:rsidR="00805F54" w:rsidRPr="005B1FB1" w:rsidRDefault="00805F54" w:rsidP="00A92739">
            <w:pPr>
              <w:pStyle w:val="Body"/>
            </w:pPr>
            <w:ins w:id="1770" w:author="Bozena Erdmann" w:date="2018-02-02T14:04:00Z">
              <w:r>
                <w:fldChar w:fldCharType="begin"/>
              </w:r>
              <w:r>
                <w:instrText xml:space="preserve"> REF _Ref505342251 \r \h </w:instrText>
              </w:r>
            </w:ins>
            <w:r w:rsidR="00964327">
              <w:instrText xml:space="preserve"> \* MERGEFORMAT </w:instrText>
            </w:r>
            <w:ins w:id="1771" w:author="Bozena Erdmann" w:date="2018-02-02T14:04:00Z">
              <w:r>
                <w:fldChar w:fldCharType="separate"/>
              </w:r>
            </w:ins>
            <w:r w:rsidR="006C52BB">
              <w:t>[R10]</w:t>
            </w:r>
            <w:ins w:id="1772"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538809D2" w14:textId="77777777" w:rsidR="00A92739" w:rsidRDefault="00F9216F" w:rsidP="00964327">
            <w:pPr>
              <w:pStyle w:val="Body"/>
              <w:jc w:val="center"/>
              <w:rPr>
                <w:b/>
                <w:bCs/>
              </w:rPr>
            </w:pPr>
            <w:r w:rsidRPr="00F9216F">
              <w:rPr>
                <w:b/>
                <w:bCs/>
              </w:rPr>
              <w:t>Yes</w:t>
            </w:r>
          </w:p>
          <w:p w14:paraId="2C9C6CB3" w14:textId="70DB61E7" w:rsidR="009B0646" w:rsidRPr="009B0646" w:rsidRDefault="009B0646" w:rsidP="009B0646">
            <w:pPr>
              <w:pStyle w:val="Default"/>
              <w:jc w:val="center"/>
              <w:rPr>
                <w:sz w:val="20"/>
                <w:szCs w:val="20"/>
              </w:rPr>
            </w:pPr>
            <w:r w:rsidRPr="001D7897">
              <w:rPr>
                <w:rFonts w:asciiTheme="majorHAnsi" w:hAnsiTheme="majorHAnsi"/>
                <w:sz w:val="16"/>
                <w:szCs w:val="16"/>
              </w:rPr>
              <w:t>0x0000, 0x0002, 0x0003, 0x0B04, 0x0B05, 0x0702</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3" w:author="Bozena Erdmann" w:date="2018-02-02T14:05:00Z"/>
              </w:rPr>
            </w:pPr>
            <w:r w:rsidRPr="005B1FB1">
              <w:t>[R4] A.4.3.1</w:t>
            </w:r>
          </w:p>
          <w:p w14:paraId="2829A5D2" w14:textId="658C09CB" w:rsidR="00805F54" w:rsidRPr="005B1FB1" w:rsidRDefault="00805F54" w:rsidP="00A92739">
            <w:pPr>
              <w:pStyle w:val="Body"/>
            </w:pPr>
            <w:ins w:id="1774" w:author="Bozena Erdmann" w:date="2018-02-02T14:05:00Z">
              <w:r>
                <w:fldChar w:fldCharType="begin"/>
              </w:r>
              <w:r>
                <w:instrText xml:space="preserve"> REF _Ref505342251 \r \h </w:instrText>
              </w:r>
            </w:ins>
            <w:r w:rsidR="00964327">
              <w:instrText xml:space="preserve"> \* MERGEFORMAT </w:instrText>
            </w:r>
            <w:ins w:id="1775" w:author="Bozena Erdmann" w:date="2018-02-02T14:05:00Z">
              <w:r>
                <w:fldChar w:fldCharType="separate"/>
              </w:r>
            </w:ins>
            <w:r w:rsidR="006C52BB">
              <w:t>[R10]</w:t>
            </w:r>
            <w:ins w:id="1776"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273423EB" w:rsidR="00A92739" w:rsidRPr="00964327" w:rsidRDefault="00F9216F" w:rsidP="00964327">
            <w:pPr>
              <w:pStyle w:val="Body"/>
              <w:jc w:val="center"/>
            </w:pPr>
            <w:r>
              <w:t>No</w:t>
            </w:r>
          </w:p>
        </w:tc>
      </w:tr>
      <w:tr w:rsidR="00F9216F" w:rsidRPr="005B1FB1" w14:paraId="6869AAF0" w14:textId="77777777" w:rsidTr="00230B71">
        <w:trPr>
          <w:cantSplit/>
          <w:trHeight w:val="376"/>
          <w:ins w:id="1777"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F9216F" w:rsidRPr="005B1FB1" w:rsidRDefault="00F9216F" w:rsidP="00F9216F">
            <w:pPr>
              <w:pStyle w:val="Body"/>
              <w:rPr>
                <w:ins w:id="1778" w:author="Bozena Erdmann7" w:date="2016-07-07T16:43:00Z"/>
                <w:szCs w:val="16"/>
              </w:rPr>
            </w:pPr>
            <w:ins w:id="1779"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F9216F" w:rsidRPr="005B1FB1" w:rsidRDefault="00F9216F" w:rsidP="00F9216F">
            <w:pPr>
              <w:pStyle w:val="Body"/>
              <w:rPr>
                <w:ins w:id="1780" w:author="Bozena Erdmann7" w:date="2016-07-07T16:43:00Z"/>
                <w:szCs w:val="16"/>
                <w:lang w:eastAsia="ja-JP"/>
              </w:rPr>
            </w:pPr>
            <w:ins w:id="1781" w:author="Bozena Erdmann7" w:date="2016-07-07T16:43:00Z">
              <w:r w:rsidRPr="005B1FB1">
                <w:rPr>
                  <w:szCs w:val="16"/>
                  <w:lang w:eastAsia="ja-JP"/>
                </w:rPr>
                <w:t xml:space="preserve">Is the product programmed with support </w:t>
              </w:r>
            </w:ins>
            <w:ins w:id="1782" w:author="Bozena Erdmann7" w:date="2016-07-07T16:46:00Z">
              <w:r w:rsidRPr="005B1FB1">
                <w:rPr>
                  <w:szCs w:val="16"/>
                  <w:lang w:eastAsia="ja-JP"/>
                </w:rPr>
                <w:t>for any standard ZCL cluster using</w:t>
              </w:r>
            </w:ins>
            <w:ins w:id="1783" w:author="Bozena Erdmann7" w:date="2016-07-07T16:43:00Z">
              <w:r w:rsidRPr="005B1FB1">
                <w:rPr>
                  <w:szCs w:val="16"/>
                  <w:lang w:eastAsia="ja-JP"/>
                </w:rPr>
                <w:t xml:space="preserve"> </w:t>
              </w:r>
              <w:del w:id="1784" w:author="BErdmann" w:date="2016-11-25T12:43:00Z">
                <w:r w:rsidRPr="005B1FB1" w:rsidDel="00C86590">
                  <w:rPr>
                    <w:szCs w:val="16"/>
                    <w:lang w:eastAsia="ja-JP"/>
                  </w:rPr>
                  <w:delText>multi-sensor</w:delText>
                </w:r>
              </w:del>
            </w:ins>
            <w:ins w:id="1785" w:author="BErdmann" w:date="2016-11-25T12:43:00Z">
              <w:r w:rsidRPr="005B1FB1">
                <w:rPr>
                  <w:szCs w:val="16"/>
                  <w:lang w:eastAsia="ja-JP"/>
                </w:rPr>
                <w:t>GPD Compact Attribute Reporting</w:t>
              </w:r>
            </w:ins>
            <w:ins w:id="1786" w:author="Bozena Erdmann7" w:date="2016-07-07T16:43:00Z">
              <w:r w:rsidRPr="005B1FB1">
                <w:rPr>
                  <w:szCs w:val="16"/>
                  <w:lang w:eastAsia="ja-JP"/>
                </w:rPr>
                <w:t xml:space="preserve"> functionality? </w:t>
              </w:r>
            </w:ins>
          </w:p>
          <w:p w14:paraId="098F7913" w14:textId="12B40A5B" w:rsidR="00F9216F" w:rsidRPr="005B1FB1" w:rsidRDefault="00F9216F" w:rsidP="00F9216F">
            <w:pPr>
              <w:pStyle w:val="Body"/>
              <w:rPr>
                <w:ins w:id="1787" w:author="Bozena Erdmann7" w:date="2016-07-07T16:43:00Z"/>
                <w:szCs w:val="16"/>
                <w:lang w:eastAsia="ja-JP"/>
              </w:rPr>
            </w:pPr>
            <w:ins w:id="1788" w:author="Bozena Erdmann7" w:date="2016-07-07T16:44:00Z">
              <w:r w:rsidRPr="005B1FB1">
                <w:rPr>
                  <w:szCs w:val="16"/>
                  <w:lang w:eastAsia="ja-JP"/>
                </w:rPr>
                <w:t>If yes, list all standard ZCL ClusterIDs supported</w:t>
              </w:r>
            </w:ins>
            <w:ins w:id="1789" w:author="BErdmann" w:date="2016-10-05T14:50:00Z">
              <w:r w:rsidRPr="005B1FB1">
                <w:rPr>
                  <w:szCs w:val="16"/>
                  <w:lang w:eastAsia="ja-JP"/>
                </w:rPr>
                <w:t xml:space="preserve"> </w:t>
              </w:r>
            </w:ins>
            <w:ins w:id="1790" w:author="BErdmann" w:date="2016-10-05T14:51:00Z">
              <w:r w:rsidRPr="005B1FB1">
                <w:rPr>
                  <w:rStyle w:val="Appelnotedebasdep"/>
                  <w:szCs w:val="16"/>
                  <w:lang w:eastAsia="ja-JP"/>
                </w:rPr>
                <w:footnoteReference w:id="153"/>
              </w:r>
            </w:ins>
            <w:ins w:id="1792" w:author="BErdmann" w:date="2016-10-05T14:50:00Z">
              <w:r w:rsidRPr="005B1FB1">
                <w:t>via GP</w:t>
              </w:r>
            </w:ins>
            <w:ins w:id="1793" w:author="BErdmann" w:date="2016-11-25T13:00:00Z">
              <w:r w:rsidRPr="005B1FB1">
                <w:t>D</w:t>
              </w:r>
            </w:ins>
            <w:ins w:id="1794" w:author="BErdmann" w:date="2016-10-05T14:50:00Z">
              <w:r w:rsidRPr="005B1FB1">
                <w:t xml:space="preserve"> </w:t>
              </w:r>
            </w:ins>
            <w:ins w:id="1795" w:author="BErdmann" w:date="2016-11-25T13:00:00Z">
              <w:r w:rsidRPr="005B1FB1">
                <w:t>Compact Attribute Reporting</w:t>
              </w:r>
            </w:ins>
            <w:ins w:id="1796" w:author="BErdmann" w:date="2016-10-05T14:50:00Z">
              <w:r w:rsidRPr="005B1FB1">
                <w:t xml:space="preserve"> functionality</w:t>
              </w:r>
            </w:ins>
            <w:ins w:id="1797"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F9216F" w:rsidRPr="00E90E56" w:rsidRDefault="00F9216F" w:rsidP="00F9216F">
            <w:pPr>
              <w:pStyle w:val="Body"/>
              <w:rPr>
                <w:ins w:id="1798" w:author="BErdmann" w:date="2016-11-25T13:01:00Z"/>
                <w:lang w:val="de-DE"/>
              </w:rPr>
            </w:pPr>
            <w:ins w:id="1799" w:author="BErdmann" w:date="2016-11-25T12:43:00Z">
              <w:r w:rsidRPr="00E90E56">
                <w:rPr>
                  <w:lang w:val="de-DE"/>
                </w:rPr>
                <w:t>[R4] A.4.2.3.6</w:t>
              </w:r>
            </w:ins>
          </w:p>
          <w:p w14:paraId="38C9DD8B" w14:textId="3AD3EC9D" w:rsidR="00F9216F" w:rsidRPr="00E90E56" w:rsidRDefault="00F9216F" w:rsidP="00F9216F">
            <w:pPr>
              <w:pStyle w:val="Body"/>
              <w:rPr>
                <w:ins w:id="1800" w:author="Bozena Erdmann" w:date="2018-02-02T14:05:00Z"/>
                <w:lang w:val="de-DE"/>
              </w:rPr>
            </w:pPr>
            <w:ins w:id="1801" w:author="BErdmann" w:date="2016-11-25T13:01:00Z">
              <w:r w:rsidRPr="005B1FB1">
                <w:fldChar w:fldCharType="begin"/>
              </w:r>
              <w:r w:rsidRPr="00E90E56">
                <w:rPr>
                  <w:lang w:val="de-DE"/>
                </w:rPr>
                <w:instrText xml:space="preserve"> REF _Ref467842216 \r \h </w:instrText>
              </w:r>
            </w:ins>
            <w:r w:rsidRPr="00E90E56">
              <w:rPr>
                <w:lang w:val="de-DE"/>
              </w:rPr>
              <w:instrText xml:space="preserve"> \* MERGEFORMAT </w:instrText>
            </w:r>
            <w:r w:rsidRPr="005B1FB1">
              <w:fldChar w:fldCharType="separate"/>
            </w:r>
            <w:r w:rsidRPr="00E90E56">
              <w:rPr>
                <w:lang w:val="de-DE"/>
              </w:rPr>
              <w:t>[R9]</w:t>
            </w:r>
            <w:ins w:id="1802" w:author="BErdmann" w:date="2016-11-25T13:01:00Z">
              <w:r w:rsidRPr="005B1FB1">
                <w:fldChar w:fldCharType="end"/>
              </w:r>
            </w:ins>
          </w:p>
          <w:p w14:paraId="602475B0" w14:textId="158AE2F7" w:rsidR="00F9216F" w:rsidRPr="00E90E56" w:rsidRDefault="00F9216F" w:rsidP="00F9216F">
            <w:pPr>
              <w:pStyle w:val="Body"/>
              <w:rPr>
                <w:ins w:id="1803" w:author="Bozena Erdmann7" w:date="2016-07-07T16:43:00Z"/>
                <w:lang w:val="de-DE"/>
              </w:rPr>
            </w:pPr>
            <w:ins w:id="1804" w:author="Bozena Erdmann" w:date="2018-02-02T14:05:00Z">
              <w:r>
                <w:fldChar w:fldCharType="begin"/>
              </w:r>
              <w:r w:rsidRPr="00E90E56">
                <w:rPr>
                  <w:lang w:val="de-DE"/>
                </w:rPr>
                <w:instrText xml:space="preserve"> REF _Ref505342251 \r \h </w:instrText>
              </w:r>
            </w:ins>
            <w:r w:rsidRPr="00E90E56">
              <w:rPr>
                <w:lang w:val="de-DE"/>
              </w:rPr>
              <w:instrText xml:space="preserve"> \* MERGEFORMAT </w:instrText>
            </w:r>
            <w:ins w:id="1805" w:author="Bozena Erdmann" w:date="2018-02-02T14:05:00Z">
              <w:r>
                <w:fldChar w:fldCharType="separate"/>
              </w:r>
            </w:ins>
            <w:r w:rsidRPr="00E90E56">
              <w:rPr>
                <w:lang w:val="de-DE"/>
              </w:rPr>
              <w:t>[R10]</w:t>
            </w:r>
            <w:ins w:id="1806" w:author="Bozena Erdmann" w:date="2018-02-02T14:05:00Z">
              <w:r>
                <w:fldChar w:fldCharType="end"/>
              </w:r>
              <w:r w:rsidRPr="00E90E56">
                <w:rPr>
                  <w:lang w:val="de-DE"/>
                </w:rPr>
                <w:t xml:space="preserve"> GPDPIXIT1</w:t>
              </w:r>
            </w:ins>
            <w:ins w:id="1807" w:author="Bozena Erdmann" w:date="2018-02-02T14:06:00Z">
              <w:r w:rsidRPr="00E90E56">
                <w:rPr>
                  <w:lang w:val="de-DE"/>
                </w:rP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F9216F" w:rsidRPr="005B1FB1" w:rsidRDefault="00F9216F" w:rsidP="00F9216F">
            <w:pPr>
              <w:pStyle w:val="Body"/>
              <w:spacing w:before="60"/>
              <w:jc w:val="center"/>
              <w:rPr>
                <w:ins w:id="1808" w:author="Bozena Erdmann7" w:date="2016-07-07T16:43:00Z"/>
                <w:szCs w:val="16"/>
              </w:rPr>
            </w:pPr>
            <w:ins w:id="1809"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tcPr>
          <w:p w14:paraId="7F793816" w14:textId="19B284FA" w:rsidR="00F9216F" w:rsidRPr="00964327" w:rsidRDefault="00F9216F" w:rsidP="00F9216F">
            <w:pPr>
              <w:pStyle w:val="Body"/>
              <w:jc w:val="center"/>
              <w:rPr>
                <w:ins w:id="1810" w:author="Bozena Erdmann7" w:date="2016-07-07T16:43:00Z"/>
              </w:rPr>
            </w:pPr>
            <w:r w:rsidRPr="00A011A9">
              <w:t>No</w:t>
            </w:r>
          </w:p>
        </w:tc>
      </w:tr>
      <w:tr w:rsidR="00F9216F" w:rsidRPr="005B1FB1" w14:paraId="6F7C33B1" w14:textId="77777777" w:rsidTr="00230B71">
        <w:trPr>
          <w:cantSplit/>
          <w:trHeight w:val="376"/>
          <w:ins w:id="1811"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F9216F" w:rsidRPr="005B1FB1" w:rsidRDefault="00F9216F" w:rsidP="00F9216F">
            <w:pPr>
              <w:pStyle w:val="Body"/>
              <w:rPr>
                <w:ins w:id="1812" w:author="Bozena Erdmann7" w:date="2016-07-11T09:18:00Z"/>
                <w:szCs w:val="16"/>
              </w:rPr>
            </w:pPr>
            <w:ins w:id="1813"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F9216F" w:rsidRPr="005B1FB1" w:rsidRDefault="00F9216F" w:rsidP="00F9216F">
            <w:pPr>
              <w:pStyle w:val="Body"/>
              <w:rPr>
                <w:ins w:id="1814" w:author="Bozena Erdmann7" w:date="2016-07-11T09:18:00Z"/>
                <w:szCs w:val="16"/>
                <w:lang w:eastAsia="ja-JP"/>
              </w:rPr>
            </w:pPr>
            <w:ins w:id="1815" w:author="Bozena Erdmann7" w:date="2016-07-11T09:18:00Z">
              <w:r w:rsidRPr="005B1FB1">
                <w:rPr>
                  <w:szCs w:val="16"/>
                  <w:lang w:eastAsia="ja-JP"/>
                </w:rPr>
                <w:t xml:space="preserve">Is </w:t>
              </w:r>
            </w:ins>
            <w:ins w:id="1816" w:author="Bozena Erdmann7" w:date="2016-07-11T09:19:00Z">
              <w:r w:rsidRPr="005B1FB1">
                <w:rPr>
                  <w:szCs w:val="16"/>
                  <w:lang w:eastAsia="ja-JP"/>
                </w:rPr>
                <w:t xml:space="preserve">the product supporting </w:t>
              </w:r>
            </w:ins>
            <w:ins w:id="1817" w:author="BErdmann" w:date="2016-12-03T22:21:00Z">
              <w:r w:rsidRPr="005B1FB1">
                <w:rPr>
                  <w:szCs w:val="16"/>
                  <w:lang w:eastAsia="ja-JP"/>
                </w:rPr>
                <w:t xml:space="preserve">GPD Compact Attribute Reporting </w:t>
              </w:r>
            </w:ins>
            <w:ins w:id="1818" w:author="BErdmann2" w:date="2017-02-07T11:39:00Z">
              <w:r w:rsidRPr="005B1FB1">
                <w:rPr>
                  <w:rStyle w:val="Appelnotedebasdep"/>
                  <w:szCs w:val="16"/>
                </w:rPr>
                <w:footnoteReference w:id="154"/>
              </w:r>
            </w:ins>
            <w:ins w:id="1821" w:author="BErdmann" w:date="2016-12-03T22:21:00Z">
              <w:del w:id="1822" w:author="BErdmann2" w:date="2017-02-07T11:39:00Z">
                <w:r w:rsidRPr="005B1FB1" w:rsidDel="001E6EDC">
                  <w:rPr>
                    <w:szCs w:val="16"/>
                    <w:lang w:eastAsia="ja-JP"/>
                  </w:rPr>
                  <w:delText xml:space="preserve">command </w:delText>
                </w:r>
              </w:del>
            </w:ins>
            <w:ins w:id="1823" w:author="Bozena Erdmann7" w:date="2016-07-11T09:19:00Z">
              <w:del w:id="1824"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5" w:author="Bozena Erdmann7" w:date="2016-07-29T23:53:00Z">
              <w:r w:rsidRPr="005B1FB1">
                <w:rPr>
                  <w:szCs w:val="16"/>
                  <w:lang w:eastAsia="ja-JP"/>
                </w:rPr>
                <w:t>reports (</w:t>
              </w:r>
              <w:del w:id="1826"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7" w:author="Bozena Erdmann7" w:date="2016-07-11T09:19:00Z">
              <w:r w:rsidRPr="005B1FB1">
                <w:rPr>
                  <w:szCs w:val="16"/>
                  <w:lang w:eastAsia="ja-JP"/>
                </w:rPr>
                <w:t>more than one</w:t>
              </w:r>
            </w:ins>
            <w:ins w:id="1828" w:author="Bozena Erdmann7" w:date="2016-07-11T09:20:00Z">
              <w:r w:rsidRPr="005B1FB1">
                <w:rPr>
                  <w:szCs w:val="16"/>
                  <w:lang w:eastAsia="ja-JP"/>
                </w:rPr>
                <w:t xml:space="preserve"> report </w:t>
              </w:r>
            </w:ins>
            <w:ins w:id="1829" w:author="Bozena Erdmann7" w:date="2016-07-29T23:53:00Z">
              <w:r w:rsidRPr="005B1FB1">
                <w:rPr>
                  <w:szCs w:val="16"/>
                  <w:lang w:eastAsia="ja-JP"/>
                </w:rPr>
                <w:t>identifier</w:t>
              </w:r>
            </w:ins>
            <w:ins w:id="1830" w:author="Bozena Erdmann7" w:date="2016-07-11T09:19:00Z">
              <w:r w:rsidRPr="005B1FB1">
                <w:rPr>
                  <w:szCs w:val="16"/>
                  <w:lang w:eastAsia="ja-JP"/>
                </w:rPr>
                <w:t>?</w:t>
              </w:r>
            </w:ins>
            <w:ins w:id="1831" w:author="Bozena Erdmann7" w:date="2016-07-11T09:20:00Z">
              <w:r w:rsidRPr="005B1FB1">
                <w:rPr>
                  <w:szCs w:val="16"/>
                  <w:lang w:eastAsia="ja-JP"/>
                </w:rPr>
                <w:br/>
                <w:t xml:space="preserve">If yes, </w:t>
              </w:r>
            </w:ins>
            <w:ins w:id="1832" w:author="Bozena Erdmann7" w:date="2016-07-11T09:21:00Z">
              <w:r w:rsidRPr="005B1FB1">
                <w:rPr>
                  <w:szCs w:val="16"/>
                  <w:lang w:eastAsia="ja-JP"/>
                </w:rPr>
                <w:t>indicate the number of different reports</w:t>
              </w:r>
            </w:ins>
            <w:ins w:id="1833"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F9216F" w:rsidRDefault="00F9216F" w:rsidP="00F9216F">
            <w:pPr>
              <w:pStyle w:val="Body"/>
              <w:rPr>
                <w:ins w:id="1834" w:author="Bozena Erdmann" w:date="2018-02-02T14:06:00Z"/>
              </w:rPr>
            </w:pPr>
            <w:ins w:id="1835" w:author="BErdmann" w:date="2016-12-03T22:25:00Z">
              <w:r w:rsidRPr="005B1FB1">
                <w:t>[R4] A.4.2.3.6</w:t>
              </w:r>
            </w:ins>
          </w:p>
          <w:p w14:paraId="15DE67C4" w14:textId="71418CBF" w:rsidR="00F9216F" w:rsidRPr="005B1FB1" w:rsidRDefault="00F9216F" w:rsidP="00F9216F">
            <w:pPr>
              <w:pStyle w:val="Body"/>
              <w:rPr>
                <w:ins w:id="1836" w:author="BErdmann" w:date="2016-12-03T22:25:00Z"/>
              </w:rPr>
            </w:pPr>
            <w:ins w:id="1837" w:author="Bozena Erdmann" w:date="2018-02-02T14:06:00Z">
              <w:r>
                <w:fldChar w:fldCharType="begin"/>
              </w:r>
              <w:r>
                <w:instrText xml:space="preserve"> REF _Ref505342251 \r \h </w:instrText>
              </w:r>
            </w:ins>
            <w:r>
              <w:instrText xml:space="preserve"> \* MERGEFORMAT </w:instrText>
            </w:r>
            <w:ins w:id="1838" w:author="Bozena Erdmann" w:date="2018-02-02T14:06:00Z">
              <w:r>
                <w:fldChar w:fldCharType="separate"/>
              </w:r>
            </w:ins>
            <w:r>
              <w:t>[R10]</w:t>
            </w:r>
            <w:ins w:id="1839" w:author="Bozena Erdmann" w:date="2018-02-02T14:06:00Z">
              <w:r>
                <w:fldChar w:fldCharType="end"/>
              </w:r>
              <w:r>
                <w:t xml:space="preserve"> </w:t>
              </w:r>
              <w:r w:rsidRPr="00572418">
                <w:t>GPDPIXIT</w:t>
              </w:r>
              <w:r>
                <w:t>13</w:t>
              </w:r>
            </w:ins>
          </w:p>
          <w:p w14:paraId="3C629B36" w14:textId="77777777" w:rsidR="00F9216F" w:rsidRPr="005B1FB1" w:rsidRDefault="00F9216F" w:rsidP="00F9216F">
            <w:pPr>
              <w:pStyle w:val="Body"/>
              <w:rPr>
                <w:ins w:id="1840"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F9216F" w:rsidRPr="005B1FB1" w:rsidRDefault="00F9216F" w:rsidP="00F9216F">
            <w:pPr>
              <w:pStyle w:val="Body"/>
              <w:spacing w:before="60"/>
              <w:jc w:val="center"/>
              <w:rPr>
                <w:ins w:id="1841" w:author="Bozena Erdmann7" w:date="2016-07-11T09:18:00Z"/>
                <w:szCs w:val="16"/>
              </w:rPr>
            </w:pPr>
            <w:ins w:id="1842"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tcPr>
          <w:p w14:paraId="6546FD9C" w14:textId="70A4294F" w:rsidR="00F9216F" w:rsidRPr="00964327" w:rsidRDefault="00F9216F" w:rsidP="00F9216F">
            <w:pPr>
              <w:pStyle w:val="Body"/>
              <w:jc w:val="center"/>
              <w:rPr>
                <w:ins w:id="1843" w:author="Bozena Erdmann7" w:date="2016-07-11T09:18:00Z"/>
              </w:rPr>
            </w:pPr>
            <w:r w:rsidRPr="00A011A9">
              <w:t>No</w:t>
            </w:r>
          </w:p>
        </w:tc>
      </w:tr>
    </w:tbl>
    <w:p w14:paraId="0BF7C097" w14:textId="3A1FAE99" w:rsidR="00F40ABD" w:rsidRPr="005B1FB1" w:rsidRDefault="00F5735A" w:rsidP="000C3DBC">
      <w:pPr>
        <w:pStyle w:val="Titre2"/>
      </w:pPr>
      <w:bookmarkStart w:id="1844" w:name="_Toc536434429"/>
      <w:r w:rsidRPr="005B1FB1">
        <w:t>GP</w:t>
      </w:r>
      <w:r w:rsidR="00F40ABD" w:rsidRPr="005B1FB1">
        <w:t xml:space="preserve">D </w:t>
      </w:r>
      <w:r w:rsidR="009935FF" w:rsidRPr="005B1FB1">
        <w:t>functionality</w:t>
      </w:r>
      <w:bookmarkEnd w:id="1844"/>
    </w:p>
    <w:p w14:paraId="3AA40858" w14:textId="1524D174" w:rsidR="00C27A2E" w:rsidRPr="005B1FB1" w:rsidRDefault="00C27A2E" w:rsidP="00C27A2E">
      <w:pPr>
        <w:pStyle w:val="Caption-Table"/>
        <w:rPr>
          <w:rFonts w:cs="Arial"/>
        </w:rPr>
      </w:pPr>
      <w:bookmarkStart w:id="1845" w:name="_Ref474789298"/>
      <w:bookmarkStart w:id="1846"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5"/>
      <w:r w:rsidRPr="005B1FB1">
        <w:rPr>
          <w:rFonts w:cs="Arial"/>
        </w:rPr>
        <w:t xml:space="preserve"> </w:t>
      </w:r>
      <w:bookmarkStart w:id="1847"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6"/>
      <w:bookmarkEnd w:id="1847"/>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8" w:author="Bozena Erdmann" w:date="2018-01-23T08:46:00Z">
              <w:r>
                <w:rPr>
                  <w:rStyle w:val="Appelnotedebasdep"/>
                  <w:szCs w:val="16"/>
                  <w:lang w:eastAsia="ja-JP"/>
                </w:rPr>
                <w:footnoteReference w:id="155"/>
              </w:r>
            </w:ins>
            <w:r w:rsidR="00C27A2E" w:rsidRPr="005B1FB1">
              <w:rPr>
                <w:szCs w:val="16"/>
                <w:lang w:eastAsia="ja-JP"/>
              </w:rPr>
              <w:t>GP</w:t>
            </w:r>
            <w:del w:id="1851"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63F62E74" w:rsidR="00773DFE" w:rsidRPr="00964327" w:rsidRDefault="00773DFE" w:rsidP="00773DFE">
            <w:pPr>
              <w:pStyle w:val="Body"/>
              <w:jc w:val="center"/>
              <w:rPr>
                <w:lang w:eastAsia="ja-JP"/>
              </w:rPr>
            </w:pPr>
            <w:r>
              <w:rPr>
                <w:lang w:eastAsia="ja-JP"/>
              </w:rPr>
              <w:t>No</w:t>
            </w:r>
          </w:p>
        </w:tc>
      </w:tr>
      <w:tr w:rsidR="00773DFE" w:rsidRPr="005B1FB1" w14:paraId="3991A0FD" w14:textId="77777777" w:rsidTr="00230B71">
        <w:trPr>
          <w:cantSplit/>
          <w:trHeight w:val="200"/>
        </w:trPr>
        <w:tc>
          <w:tcPr>
            <w:tcW w:w="1242" w:type="dxa"/>
            <w:tcBorders>
              <w:top w:val="single" w:sz="4" w:space="0" w:color="auto"/>
              <w:bottom w:val="single" w:sz="4" w:space="0" w:color="auto"/>
            </w:tcBorders>
          </w:tcPr>
          <w:p w14:paraId="3D1E3959" w14:textId="388E1FA0" w:rsidR="00773DFE" w:rsidRPr="005B1FB1" w:rsidRDefault="00773DFE" w:rsidP="00773DFE">
            <w:pPr>
              <w:pStyle w:val="Body"/>
              <w:spacing w:before="60"/>
              <w:jc w:val="center"/>
              <w:rPr>
                <w:szCs w:val="16"/>
                <w:lang w:eastAsia="ja-JP"/>
              </w:rPr>
            </w:pPr>
            <w:ins w:id="1852" w:author="Bozena Erdmann" w:date="2018-01-23T08:46:00Z">
              <w:r>
                <w:rPr>
                  <w:rStyle w:val="Appelnotedebasdep"/>
                  <w:szCs w:val="16"/>
                  <w:lang w:eastAsia="ja-JP"/>
                </w:rPr>
                <w:footnoteReference w:id="156"/>
              </w:r>
            </w:ins>
            <w:r w:rsidRPr="005B1FB1">
              <w:rPr>
                <w:szCs w:val="16"/>
                <w:lang w:eastAsia="ja-JP"/>
              </w:rPr>
              <w:t>GP</w:t>
            </w:r>
            <w:del w:id="1855" w:author="Bozena Erdmann" w:date="2018-01-23T08:46:00Z">
              <w:r w:rsidRPr="005B1FB1" w:rsidDel="00B27C9D">
                <w:rPr>
                  <w:szCs w:val="16"/>
                  <w:lang w:eastAsia="ja-JP"/>
                </w:rPr>
                <w:delText>S</w:delText>
              </w:r>
            </w:del>
            <w:r w:rsidRPr="005B1FB1">
              <w:rPr>
                <w:szCs w:val="16"/>
                <w:lang w:eastAsia="ja-JP"/>
              </w:rPr>
              <w:t>F2</w:t>
            </w:r>
          </w:p>
        </w:tc>
        <w:tc>
          <w:tcPr>
            <w:tcW w:w="4183" w:type="dxa"/>
            <w:tcBorders>
              <w:top w:val="single" w:sz="4" w:space="0" w:color="auto"/>
              <w:bottom w:val="single" w:sz="4" w:space="0" w:color="auto"/>
            </w:tcBorders>
          </w:tcPr>
          <w:p w14:paraId="4B8AD73C" w14:textId="77777777" w:rsidR="00773DFE" w:rsidRPr="005B1FB1" w:rsidRDefault="00773DFE" w:rsidP="00773DFE">
            <w:pPr>
              <w:pStyle w:val="Body"/>
            </w:pPr>
            <w:r w:rsidRPr="005B1FB1">
              <w:t>Does the device implement dGP stub?</w:t>
            </w:r>
          </w:p>
        </w:tc>
        <w:tc>
          <w:tcPr>
            <w:tcW w:w="1204" w:type="dxa"/>
            <w:tcBorders>
              <w:top w:val="single" w:sz="4" w:space="0" w:color="auto"/>
              <w:bottom w:val="single" w:sz="4" w:space="0" w:color="auto"/>
            </w:tcBorders>
          </w:tcPr>
          <w:p w14:paraId="286FF2B6" w14:textId="3F13EF62"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60BFCFBE" w14:textId="3BC7C14A" w:rsidR="00773DFE" w:rsidRPr="00964327" w:rsidRDefault="00773DFE" w:rsidP="00773DFE">
            <w:pPr>
              <w:pStyle w:val="Body"/>
              <w:jc w:val="center"/>
              <w:rPr>
                <w:lang w:eastAsia="ja-JP"/>
              </w:rPr>
            </w:pPr>
            <w:r w:rsidRPr="00A37898">
              <w:rPr>
                <w:lang w:eastAsia="ja-JP"/>
              </w:rPr>
              <w:t>No</w:t>
            </w:r>
          </w:p>
        </w:tc>
      </w:tr>
      <w:tr w:rsidR="00773DFE" w:rsidRPr="005B1FB1" w14:paraId="3AF56E48" w14:textId="77777777" w:rsidTr="00230B71">
        <w:trPr>
          <w:cantSplit/>
          <w:trHeight w:val="138"/>
        </w:trPr>
        <w:tc>
          <w:tcPr>
            <w:tcW w:w="1242" w:type="dxa"/>
            <w:tcBorders>
              <w:top w:val="single" w:sz="4" w:space="0" w:color="auto"/>
              <w:bottom w:val="single" w:sz="4" w:space="0" w:color="auto"/>
            </w:tcBorders>
          </w:tcPr>
          <w:p w14:paraId="22D9D225" w14:textId="77777777" w:rsidR="00773DFE" w:rsidRPr="005B1FB1" w:rsidRDefault="00773DFE" w:rsidP="00773DF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773DFE" w:rsidRPr="005B1FB1" w:rsidRDefault="00773DFE" w:rsidP="00773DFE">
            <w:pPr>
              <w:pStyle w:val="Body"/>
            </w:pPr>
            <w:r w:rsidRPr="005B1FB1">
              <w:t>Does the device support Green Power End Point (GPEP)?</w:t>
            </w:r>
          </w:p>
        </w:tc>
        <w:tc>
          <w:tcPr>
            <w:tcW w:w="1204" w:type="dxa"/>
            <w:tcBorders>
              <w:top w:val="single" w:sz="4" w:space="0" w:color="auto"/>
              <w:bottom w:val="single" w:sz="4" w:space="0" w:color="auto"/>
            </w:tcBorders>
          </w:tcPr>
          <w:p w14:paraId="01A9EA52" w14:textId="1BAA9469"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126" w:type="dxa"/>
            <w:tcBorders>
              <w:top w:val="single" w:sz="4" w:space="0" w:color="auto"/>
              <w:bottom w:val="single" w:sz="4" w:space="0" w:color="auto"/>
            </w:tcBorders>
            <w:vAlign w:val="center"/>
          </w:tcPr>
          <w:p w14:paraId="6E8F0EB3" w14:textId="77777777" w:rsidR="00773DFE" w:rsidRPr="005B1FB1" w:rsidRDefault="00773DFE" w:rsidP="00773DF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0133CABD" w14:textId="794F0B3F" w:rsidR="00773DFE" w:rsidRPr="00964327" w:rsidRDefault="00773DFE" w:rsidP="00773DFE">
            <w:pPr>
              <w:pStyle w:val="Body"/>
              <w:jc w:val="center"/>
              <w:rPr>
                <w:lang w:eastAsia="ja-JP"/>
              </w:rPr>
            </w:pPr>
            <w:r w:rsidRPr="00A37898">
              <w:rPr>
                <w:lang w:eastAsia="ja-JP"/>
              </w:rP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6"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7" w:author="Bozena Erdmann" w:date="2018-02-02T16:40:00Z">
              <w:r>
                <w:fldChar w:fldCharType="begin"/>
              </w:r>
              <w:r>
                <w:instrText xml:space="preserve"> REF _Ref505342251 \r \h </w:instrText>
              </w:r>
            </w:ins>
            <w:r w:rsidR="00964327">
              <w:instrText xml:space="preserve"> \* MERGEFORMAT </w:instrText>
            </w:r>
            <w:ins w:id="1858" w:author="Bozena Erdmann" w:date="2018-02-02T16:40:00Z">
              <w:r>
                <w:fldChar w:fldCharType="separate"/>
              </w:r>
            </w:ins>
            <w:r w:rsidR="006C52BB">
              <w:t>[R10]</w:t>
            </w:r>
            <w:ins w:id="1859"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75C2C1BB" w:rsidR="00773DFE" w:rsidRPr="00BD652C" w:rsidRDefault="00773DFE" w:rsidP="00773DFE">
            <w:pPr>
              <w:pStyle w:val="Body"/>
              <w:jc w:val="center"/>
              <w:rPr>
                <w:b/>
                <w:bCs/>
                <w:lang w:eastAsia="ja-JP"/>
              </w:rPr>
            </w:pPr>
            <w:r w:rsidRPr="00BD652C">
              <w:rPr>
                <w:b/>
                <w:bCs/>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0"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1" w:author="Bozena Erdmann" w:date="2018-02-02T16:40:00Z">
              <w:r>
                <w:fldChar w:fldCharType="begin"/>
              </w:r>
              <w:r>
                <w:instrText xml:space="preserve"> REF _Ref505342251 \r \h </w:instrText>
              </w:r>
            </w:ins>
            <w:r w:rsidR="00964327">
              <w:instrText xml:space="preserve"> \* MERGEFORMAT </w:instrText>
            </w:r>
            <w:ins w:id="1862" w:author="Bozena Erdmann" w:date="2018-02-02T16:40:00Z">
              <w:r>
                <w:fldChar w:fldCharType="separate"/>
              </w:r>
            </w:ins>
            <w:r w:rsidR="006C52BB">
              <w:t>[R10]</w:t>
            </w:r>
            <w:ins w:id="1863"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4C4F7287" w:rsidR="00054AC5" w:rsidRPr="00964327" w:rsidRDefault="00773DFE" w:rsidP="00964327">
            <w:pPr>
              <w:pStyle w:val="Body"/>
              <w:jc w:val="center"/>
              <w:rPr>
                <w:lang w:eastAsia="ja-JP"/>
              </w:rPr>
            </w:pPr>
            <w:r>
              <w:rPr>
                <w:lang w:eastAsia="ja-JP"/>
              </w:rP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4"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5" w:author="Bozena Erdmann" w:date="2018-02-02T16:31:00Z">
              <w:r>
                <w:fldChar w:fldCharType="begin"/>
              </w:r>
              <w:r>
                <w:instrText xml:space="preserve"> REF _Ref505342251 \r \h </w:instrText>
              </w:r>
            </w:ins>
            <w:r w:rsidR="00964327">
              <w:instrText xml:space="preserve"> \* MERGEFORMAT </w:instrText>
            </w:r>
            <w:ins w:id="1866" w:author="Bozena Erdmann" w:date="2018-02-02T16:31:00Z">
              <w:r>
                <w:fldChar w:fldCharType="separate"/>
              </w:r>
            </w:ins>
            <w:r w:rsidR="006C52BB">
              <w:t>[R10]</w:t>
            </w:r>
            <w:ins w:id="1867"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017B75D6" w:rsidR="00A823E6" w:rsidRPr="00964327" w:rsidRDefault="00773DFE" w:rsidP="00964327">
            <w:pPr>
              <w:pStyle w:val="Body"/>
              <w:jc w:val="center"/>
              <w:rPr>
                <w:lang w:eastAsia="ja-JP"/>
              </w:rPr>
            </w:pPr>
            <w:r>
              <w:rPr>
                <w:lang w:eastAsia="ja-JP"/>
              </w:rP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8"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69" w:author="Bozena Erdmann" w:date="2018-02-02T16:33:00Z">
              <w:r>
                <w:fldChar w:fldCharType="begin"/>
              </w:r>
              <w:r>
                <w:instrText xml:space="preserve"> REF _Ref505342251 \r \h </w:instrText>
              </w:r>
            </w:ins>
            <w:r w:rsidR="00964327">
              <w:instrText xml:space="preserve"> \* MERGEFORMAT </w:instrText>
            </w:r>
            <w:ins w:id="1870" w:author="Bozena Erdmann" w:date="2018-02-02T16:33:00Z">
              <w:r>
                <w:fldChar w:fldCharType="separate"/>
              </w:r>
            </w:ins>
            <w:r w:rsidR="006C52BB">
              <w:t>[R10]</w:t>
            </w:r>
            <w:ins w:id="1871" w:author="Bozena Erdmann" w:date="2018-02-02T16:33:00Z">
              <w:r>
                <w:fldChar w:fldCharType="end"/>
              </w:r>
              <w:r>
                <w:t xml:space="preserve"> </w:t>
              </w:r>
              <w:r w:rsidRPr="00572418">
                <w:t>GPDPIXIT</w:t>
              </w:r>
            </w:ins>
            <w:ins w:id="1872"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36C4A819" w:rsidR="00A823E6" w:rsidRPr="00964327" w:rsidRDefault="00773DFE" w:rsidP="00964327">
            <w:pPr>
              <w:pStyle w:val="Body"/>
              <w:jc w:val="center"/>
              <w:rPr>
                <w:lang w:eastAsia="ja-JP"/>
              </w:rPr>
            </w:pPr>
            <w:r>
              <w:rPr>
                <w:lang w:eastAsia="ja-JP"/>
              </w:rPr>
              <w:t>No</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70C98F84" w:rsidR="00A823E6" w:rsidRPr="00773DFE" w:rsidRDefault="00773DFE" w:rsidP="00964327">
            <w:pPr>
              <w:pStyle w:val="Body"/>
              <w:jc w:val="center"/>
              <w:rPr>
                <w:b/>
                <w:bCs/>
                <w:lang w:eastAsia="ja-JP"/>
              </w:rPr>
            </w:pPr>
            <w:r w:rsidRPr="00773DFE">
              <w:rPr>
                <w:b/>
                <w:bCs/>
                <w:lang w:eastAsia="ja-JP"/>
              </w:rPr>
              <w:t>Yes</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Does the device support SecurityLevel=0b10?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48556FF0" w:rsidR="00A823E6" w:rsidRPr="00AE17A3" w:rsidRDefault="00AE17A3" w:rsidP="00964327">
            <w:pPr>
              <w:pStyle w:val="Body"/>
              <w:jc w:val="center"/>
              <w:rPr>
                <w:lang w:eastAsia="ja-JP"/>
              </w:rPr>
            </w:pPr>
            <w:r w:rsidRPr="00AE17A3">
              <w:rPr>
                <w:lang w:eastAsia="ja-JP"/>
              </w:rPr>
              <w:t>No</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4B526153" w:rsidR="00A823E6" w:rsidRPr="00964327" w:rsidRDefault="00773DFE" w:rsidP="00964327">
            <w:pPr>
              <w:pStyle w:val="Body"/>
              <w:jc w:val="center"/>
              <w:rPr>
                <w:lang w:eastAsia="ja-JP"/>
              </w:rPr>
            </w:pPr>
            <w:r>
              <w:rPr>
                <w:lang w:eastAsia="ja-JP"/>
              </w:rPr>
              <w:t>Deprecated</w:t>
            </w:r>
          </w:p>
        </w:tc>
      </w:tr>
      <w:tr w:rsidR="00773DFE" w:rsidRPr="00115583" w14:paraId="11814F68" w14:textId="77777777" w:rsidTr="00FF55A0">
        <w:trPr>
          <w:cantSplit/>
          <w:trHeight w:val="90"/>
        </w:trPr>
        <w:tc>
          <w:tcPr>
            <w:tcW w:w="1242" w:type="dxa"/>
            <w:tcBorders>
              <w:top w:val="single" w:sz="4" w:space="0" w:color="auto"/>
              <w:bottom w:val="single" w:sz="4" w:space="0" w:color="auto"/>
            </w:tcBorders>
            <w:vAlign w:val="center"/>
          </w:tcPr>
          <w:p w14:paraId="05D4C060" w14:textId="44934DFA" w:rsidR="00773DFE" w:rsidRPr="005B1FB1" w:rsidRDefault="00773DFE" w:rsidP="00773DFE">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773DFE" w:rsidRPr="005B1FB1" w:rsidRDefault="00773DFE" w:rsidP="00773DFE">
            <w:pPr>
              <w:pStyle w:val="Body"/>
            </w:pPr>
            <w:r w:rsidRPr="005B1FB1">
              <w:t>Does the device support SecurityLevel=0b00 in commissioning?</w:t>
            </w:r>
          </w:p>
        </w:tc>
        <w:tc>
          <w:tcPr>
            <w:tcW w:w="1204" w:type="dxa"/>
            <w:tcBorders>
              <w:top w:val="single" w:sz="4" w:space="0" w:color="auto"/>
              <w:bottom w:val="single" w:sz="4" w:space="0" w:color="auto"/>
            </w:tcBorders>
          </w:tcPr>
          <w:p w14:paraId="5EF1AD03" w14:textId="1A4508FD"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773DFE" w:rsidRPr="002628AB" w:rsidRDefault="00773DFE" w:rsidP="00773DFE">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3EB1B9F0" w:rsidR="00773DFE" w:rsidRPr="00964327" w:rsidRDefault="00773DFE" w:rsidP="00FF55A0">
            <w:pPr>
              <w:pStyle w:val="Body"/>
              <w:jc w:val="center"/>
              <w:rPr>
                <w:lang w:eastAsia="ja-JP"/>
              </w:rPr>
            </w:pPr>
            <w:r w:rsidRPr="00590C07">
              <w:rPr>
                <w:b/>
                <w:bCs/>
                <w:lang w:eastAsia="ja-JP"/>
              </w:rPr>
              <w:t>Yes</w:t>
            </w:r>
          </w:p>
        </w:tc>
      </w:tr>
      <w:tr w:rsidR="00773DFE" w:rsidRPr="005B1FB1" w14:paraId="4AD5B40D" w14:textId="77777777" w:rsidTr="00FF55A0">
        <w:trPr>
          <w:cantSplit/>
          <w:trHeight w:val="90"/>
        </w:trPr>
        <w:tc>
          <w:tcPr>
            <w:tcW w:w="1242" w:type="dxa"/>
            <w:tcBorders>
              <w:top w:val="single" w:sz="4" w:space="0" w:color="auto"/>
              <w:bottom w:val="single" w:sz="4" w:space="0" w:color="auto"/>
            </w:tcBorders>
            <w:vAlign w:val="center"/>
          </w:tcPr>
          <w:p w14:paraId="54698D61" w14:textId="6223490F" w:rsidR="00773DFE" w:rsidRPr="005B1FB1" w:rsidRDefault="00773DFE" w:rsidP="00773DFE">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773DFE" w:rsidRPr="005B1FB1" w:rsidRDefault="00773DFE" w:rsidP="00773DFE">
            <w:pPr>
              <w:pStyle w:val="Body"/>
            </w:pPr>
            <w:r w:rsidRPr="005B1FB1">
              <w:t>Does the device support SecurityLevel=0b00 in operation?</w:t>
            </w:r>
          </w:p>
          <w:p w14:paraId="7061A9F0" w14:textId="6A33C0B8" w:rsidR="00773DFE" w:rsidRPr="005B1FB1" w:rsidRDefault="00773DFE" w:rsidP="00773DFE">
            <w:pPr>
              <w:pStyle w:val="BodyText"/>
            </w:pPr>
            <w:r w:rsidRPr="005B1FB1">
              <w:rPr>
                <w:i/>
                <w:sz w:val="16"/>
              </w:rPr>
              <w:t>According to the current version of the specification, only GPD that support gpdSecurityLevel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4337123D" w:rsidR="00773DFE" w:rsidRPr="00964327" w:rsidRDefault="00773DFE" w:rsidP="00FF55A0">
            <w:pPr>
              <w:pStyle w:val="Body"/>
              <w:jc w:val="center"/>
              <w:rPr>
                <w:lang w:eastAsia="ja-JP"/>
              </w:rPr>
            </w:pPr>
            <w:r w:rsidRPr="00590C07">
              <w:rPr>
                <w:b/>
                <w:bCs/>
                <w:lang w:eastAsia="ja-JP"/>
              </w:rPr>
              <w:t>Yes</w:t>
            </w:r>
          </w:p>
        </w:tc>
      </w:tr>
      <w:tr w:rsidR="00773DFE" w:rsidRPr="00282B79" w14:paraId="398479A9" w14:textId="77777777" w:rsidTr="00FF55A0">
        <w:trPr>
          <w:cantSplit/>
          <w:trHeight w:val="463"/>
        </w:trPr>
        <w:tc>
          <w:tcPr>
            <w:tcW w:w="1242" w:type="dxa"/>
            <w:tcBorders>
              <w:top w:val="single" w:sz="4" w:space="0" w:color="auto"/>
              <w:bottom w:val="single" w:sz="4" w:space="0" w:color="auto"/>
            </w:tcBorders>
          </w:tcPr>
          <w:p w14:paraId="0369374F" w14:textId="7EB6AB19" w:rsidR="00773DFE" w:rsidRPr="005B1FB1" w:rsidRDefault="00773DFE" w:rsidP="00773DFE">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773DFE" w:rsidRPr="005B1FB1" w:rsidRDefault="00773DFE" w:rsidP="00773DFE">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773DFE" w:rsidRPr="002628AB" w:rsidRDefault="00773DFE" w:rsidP="00773DFE">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32C39723" w:rsidR="00773DFE" w:rsidRPr="009C6C2B" w:rsidRDefault="00773DFE" w:rsidP="00FF55A0">
            <w:pPr>
              <w:pStyle w:val="Body"/>
              <w:jc w:val="center"/>
              <w:rPr>
                <w:lang w:val="pl-PL" w:eastAsia="ja-JP"/>
              </w:rPr>
            </w:pPr>
            <w:r w:rsidRPr="00590C07">
              <w:rPr>
                <w:b/>
                <w:bCs/>
                <w:lang w:eastAsia="ja-JP"/>
              </w:rPr>
              <w:t>Yes</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0EF4992D" w:rsidR="00B32EB9" w:rsidRPr="009C6C2B" w:rsidRDefault="001D7897" w:rsidP="00964327">
            <w:pPr>
              <w:pStyle w:val="Body"/>
              <w:jc w:val="center"/>
              <w:rPr>
                <w:lang w:val="pl-PL" w:eastAsia="ja-JP"/>
              </w:rPr>
            </w:pPr>
            <w:r>
              <w:rPr>
                <w:lang w:val="pl-PL" w:eastAsia="ja-JP"/>
              </w:rPr>
              <w:t>No</w:t>
            </w:r>
          </w:p>
        </w:tc>
      </w:tr>
      <w:tr w:rsidR="00773DFE" w:rsidRPr="005B1FB1" w14:paraId="06117BA2" w14:textId="77777777" w:rsidTr="00166E86">
        <w:trPr>
          <w:cantSplit/>
          <w:trHeight w:val="120"/>
        </w:trPr>
        <w:tc>
          <w:tcPr>
            <w:tcW w:w="1242" w:type="dxa"/>
            <w:tcBorders>
              <w:top w:val="single" w:sz="4" w:space="0" w:color="auto"/>
              <w:bottom w:val="single" w:sz="4" w:space="0" w:color="auto"/>
            </w:tcBorders>
          </w:tcPr>
          <w:p w14:paraId="5D1F7705" w14:textId="5A52325A" w:rsidR="00773DFE" w:rsidRPr="005B1FB1" w:rsidRDefault="00773DFE" w:rsidP="00773DFE">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773DFE" w:rsidRPr="005B1FB1" w:rsidRDefault="00773DFE" w:rsidP="00773DFE">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773DFE" w:rsidRPr="005B1FB1" w:rsidRDefault="00773DFE" w:rsidP="00773DFE">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529D6F1F" w:rsidR="00773DFE" w:rsidRPr="00964327" w:rsidRDefault="00773DFE" w:rsidP="00166E86">
            <w:pPr>
              <w:pStyle w:val="Body"/>
              <w:jc w:val="center"/>
              <w:rPr>
                <w:lang w:eastAsia="ja-JP"/>
              </w:rPr>
            </w:pPr>
            <w:r w:rsidRPr="00757897">
              <w:rPr>
                <w:b/>
                <w:bCs/>
                <w:lang w:eastAsia="ja-JP"/>
              </w:rPr>
              <w:t>Yes</w:t>
            </w:r>
          </w:p>
        </w:tc>
      </w:tr>
      <w:tr w:rsidR="00773DFE" w:rsidRPr="005B1FB1" w14:paraId="5D39A6A1" w14:textId="77777777" w:rsidTr="00166E86">
        <w:trPr>
          <w:cantSplit/>
          <w:trHeight w:val="120"/>
        </w:trPr>
        <w:tc>
          <w:tcPr>
            <w:tcW w:w="1242" w:type="dxa"/>
            <w:tcBorders>
              <w:top w:val="single" w:sz="4" w:space="0" w:color="auto"/>
              <w:bottom w:val="single" w:sz="4" w:space="0" w:color="auto"/>
            </w:tcBorders>
          </w:tcPr>
          <w:p w14:paraId="09E2CE21" w14:textId="1E629597" w:rsidR="00773DFE" w:rsidRPr="005B1FB1" w:rsidRDefault="00773DFE" w:rsidP="00773DFE">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773DFE" w:rsidRPr="005B1FB1" w:rsidRDefault="00773DFE" w:rsidP="00773DFE">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773DFE" w:rsidRPr="005B1FB1" w:rsidRDefault="00773DFE" w:rsidP="00773DF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773DFE" w:rsidRPr="005B1FB1" w:rsidRDefault="00773DFE" w:rsidP="00773DFE">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7CBCE594" w:rsidR="00773DFE" w:rsidRPr="00964327" w:rsidRDefault="00773DFE" w:rsidP="00166E86">
            <w:pPr>
              <w:pStyle w:val="Body"/>
              <w:jc w:val="center"/>
              <w:rPr>
                <w:lang w:eastAsia="ja-JP"/>
              </w:rPr>
            </w:pPr>
            <w:r w:rsidRPr="00757897">
              <w:rPr>
                <w:b/>
                <w:bCs/>
                <w:lang w:eastAsia="ja-JP"/>
              </w:rPr>
              <w:t>Yes</w:t>
            </w:r>
          </w:p>
        </w:tc>
      </w:tr>
      <w:tr w:rsidR="00B32EB9" w:rsidRPr="005B1FB1" w14:paraId="6A96B071" w14:textId="77777777" w:rsidTr="00571465">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vAlign w:val="center"/>
          </w:tcPr>
          <w:p w14:paraId="104CBA60" w14:textId="6E2B915C" w:rsidR="00571465" w:rsidRPr="00571465" w:rsidRDefault="00571465" w:rsidP="00571465">
            <w:pPr>
              <w:pStyle w:val="Body"/>
            </w:pPr>
            <w:r w:rsidRPr="00571465">
              <w:rPr>
                <w:spacing w:val="1127"/>
              </w:rPr>
              <w:t>N</w:t>
            </w:r>
            <w:r w:rsidRPr="00571465">
              <w:rPr>
                <w:spacing w:val="1"/>
              </w:rPr>
              <w:t>o</w:t>
            </w:r>
          </w:p>
        </w:tc>
      </w:tr>
      <w:tr w:rsidR="00773DFE" w:rsidRPr="005B1FB1" w14:paraId="50C56CA6" w14:textId="77777777" w:rsidTr="00166E86">
        <w:trPr>
          <w:cantSplit/>
          <w:trHeight w:val="525"/>
        </w:trPr>
        <w:tc>
          <w:tcPr>
            <w:tcW w:w="1242" w:type="dxa"/>
            <w:tcBorders>
              <w:top w:val="single" w:sz="6" w:space="0" w:color="auto"/>
              <w:bottom w:val="single" w:sz="6" w:space="0" w:color="auto"/>
            </w:tcBorders>
            <w:vAlign w:val="center"/>
          </w:tcPr>
          <w:p w14:paraId="189D56B4" w14:textId="0891D8B8" w:rsidR="00773DFE" w:rsidRPr="005B1FB1" w:rsidRDefault="00773DFE" w:rsidP="00773DFE">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773DFE" w:rsidRPr="005B1FB1" w:rsidRDefault="00773DFE" w:rsidP="00773DFE">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773DFE" w:rsidRPr="005B1FB1" w:rsidRDefault="00773DFE" w:rsidP="00773DFE">
            <w:pPr>
              <w:pStyle w:val="Body"/>
              <w:jc w:val="center"/>
              <w:rPr>
                <w:szCs w:val="16"/>
                <w:lang w:eastAsia="ja-JP"/>
              </w:rPr>
            </w:pPr>
            <w:r w:rsidRPr="005B1FB1">
              <w:rPr>
                <w:szCs w:val="16"/>
                <w:lang w:eastAsia="ja-JP"/>
              </w:rPr>
              <w:t>GPDT0 &amp;&amp; (GPFA || GPF8B): O</w:t>
            </w:r>
          </w:p>
        </w:tc>
        <w:tc>
          <w:tcPr>
            <w:tcW w:w="1559" w:type="dxa"/>
            <w:tcBorders>
              <w:top w:val="single" w:sz="6" w:space="0" w:color="auto"/>
              <w:bottom w:val="single" w:sz="6" w:space="0" w:color="auto"/>
            </w:tcBorders>
            <w:vAlign w:val="center"/>
          </w:tcPr>
          <w:p w14:paraId="19619CB4" w14:textId="2331870A" w:rsidR="00773DFE" w:rsidRPr="00964327" w:rsidRDefault="00773DFE" w:rsidP="00166E86">
            <w:pPr>
              <w:pStyle w:val="Body"/>
              <w:jc w:val="center"/>
              <w:rPr>
                <w:lang w:eastAsia="ja-JP"/>
              </w:rPr>
            </w:pPr>
            <w:r w:rsidRPr="00F6472E">
              <w:rPr>
                <w:b/>
                <w:bCs/>
                <w:lang w:eastAsia="ja-JP"/>
              </w:rPr>
              <w:t>Yes</w:t>
            </w:r>
          </w:p>
        </w:tc>
      </w:tr>
      <w:tr w:rsidR="00773DFE" w:rsidRPr="005B1FB1" w14:paraId="68093EB3" w14:textId="77777777" w:rsidTr="00166E86">
        <w:trPr>
          <w:cantSplit/>
          <w:trHeight w:val="55"/>
        </w:trPr>
        <w:tc>
          <w:tcPr>
            <w:tcW w:w="1242" w:type="dxa"/>
            <w:tcBorders>
              <w:top w:val="single" w:sz="6" w:space="0" w:color="auto"/>
              <w:bottom w:val="single" w:sz="18" w:space="0" w:color="auto"/>
            </w:tcBorders>
            <w:vAlign w:val="center"/>
          </w:tcPr>
          <w:p w14:paraId="40E5EC2E" w14:textId="77777777" w:rsidR="00773DFE" w:rsidRPr="005B1FB1" w:rsidRDefault="00773DFE" w:rsidP="00773DFE">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773DFE" w:rsidRPr="005B1FB1" w:rsidRDefault="00773DFE" w:rsidP="00773DFE">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773DFE" w:rsidRPr="005B1FB1" w:rsidRDefault="00773DFE" w:rsidP="00773DFE">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773DFE" w:rsidRPr="005B1FB1" w:rsidRDefault="00773DFE" w:rsidP="00773DFE">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3E1645E7" w:rsidR="00773DFE" w:rsidRPr="00964327" w:rsidRDefault="00773DFE" w:rsidP="00166E86">
            <w:pPr>
              <w:pStyle w:val="Body"/>
              <w:jc w:val="center"/>
              <w:rPr>
                <w:lang w:eastAsia="ja-JP"/>
              </w:rPr>
            </w:pPr>
            <w:r w:rsidRPr="00F6472E">
              <w:rPr>
                <w:b/>
                <w:bCs/>
                <w:lang w:eastAsia="ja-JP"/>
              </w:rPr>
              <w:t>Yes</w:t>
            </w:r>
          </w:p>
        </w:tc>
      </w:tr>
    </w:tbl>
    <w:p w14:paraId="45B74D64" w14:textId="77777777" w:rsidR="002577FC" w:rsidRPr="005B1FB1" w:rsidRDefault="00F5735A">
      <w:pPr>
        <w:pStyle w:val="Titre3"/>
      </w:pPr>
      <w:bookmarkStart w:id="1873" w:name="_Toc536434430"/>
      <w:r w:rsidRPr="005B1FB1">
        <w:t>GP</w:t>
      </w:r>
      <w:r w:rsidR="00DA3884" w:rsidRPr="005B1FB1">
        <w:t xml:space="preserve">D </w:t>
      </w:r>
      <w:r w:rsidR="008175A4" w:rsidRPr="005B1FB1">
        <w:t>Bidirectional operation</w:t>
      </w:r>
      <w:bookmarkEnd w:id="1873"/>
    </w:p>
    <w:p w14:paraId="2420D28A" w14:textId="2B65C263" w:rsidR="003247ED" w:rsidRPr="005B1FB1" w:rsidRDefault="003247ED" w:rsidP="003247ED">
      <w:pPr>
        <w:pStyle w:val="Caption-Table"/>
        <w:rPr>
          <w:rFonts w:cs="Arial"/>
          <w:highlight w:val="lightGray"/>
        </w:rPr>
      </w:pPr>
      <w:bookmarkStart w:id="1874" w:name="_Ref474789301"/>
      <w:bookmarkStart w:id="1875"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4"/>
      <w:r w:rsidRPr="005B1FB1">
        <w:rPr>
          <w:rFonts w:cs="Arial"/>
          <w:highlight w:val="lightGray"/>
        </w:rPr>
        <w:t xml:space="preserve"> </w:t>
      </w:r>
      <w:bookmarkStart w:id="1876"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5"/>
      <w:bookmarkEnd w:id="1876"/>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73DC13C4" w:rsidR="003247ED" w:rsidRPr="00964327" w:rsidRDefault="001D7897" w:rsidP="00964327">
            <w:pPr>
              <w:pStyle w:val="Body"/>
              <w:jc w:val="center"/>
            </w:pPr>
            <w:r w:rsidRPr="00F6472E">
              <w:rPr>
                <w:b/>
                <w:bCs/>
                <w:lang w:eastAsia="ja-JP"/>
              </w:rPr>
              <w:t>Yes</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4A81D5F4" w:rsidR="003247ED" w:rsidRPr="00964327" w:rsidRDefault="001D7897" w:rsidP="00964327">
            <w:pPr>
              <w:pStyle w:val="Body"/>
              <w:jc w:val="center"/>
            </w:pPr>
            <w:r>
              <w:t>No</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5CEF34DF" w:rsidR="003247ED" w:rsidRPr="00964327" w:rsidRDefault="001D7897" w:rsidP="00964327">
            <w:pPr>
              <w:pStyle w:val="Body"/>
              <w:jc w:val="center"/>
            </w:pPr>
            <w:r w:rsidRPr="00F6472E">
              <w:rPr>
                <w:b/>
                <w:bCs/>
                <w:lang w:eastAsia="ja-JP"/>
              </w:rPr>
              <w:t>Yes</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5FCC33CA" w:rsidR="003247ED" w:rsidRPr="00964327" w:rsidRDefault="001D7897" w:rsidP="00964327">
            <w:pPr>
              <w:pStyle w:val="Body"/>
              <w:jc w:val="center"/>
            </w:pPr>
            <w:r w:rsidRPr="00F6472E">
              <w:rPr>
                <w:b/>
                <w:bCs/>
                <w:lang w:eastAsia="ja-JP"/>
              </w:rPr>
              <w:t>Yes</w:t>
            </w:r>
          </w:p>
        </w:tc>
      </w:tr>
      <w:tr w:rsidR="001D7897" w:rsidRPr="005B1FB1" w14:paraId="74E3F86F" w14:textId="77777777" w:rsidTr="00230B71">
        <w:trPr>
          <w:cantSplit/>
          <w:trHeight w:val="225"/>
        </w:trPr>
        <w:tc>
          <w:tcPr>
            <w:tcW w:w="1242" w:type="dxa"/>
            <w:tcBorders>
              <w:top w:val="single" w:sz="4" w:space="0" w:color="auto"/>
              <w:bottom w:val="single" w:sz="4" w:space="0" w:color="auto"/>
            </w:tcBorders>
            <w:vAlign w:val="center"/>
          </w:tcPr>
          <w:p w14:paraId="45E20067" w14:textId="77777777" w:rsidR="001D7897" w:rsidRPr="005B1FB1" w:rsidRDefault="001D7897" w:rsidP="001D7897">
            <w:pPr>
              <w:pStyle w:val="Body"/>
              <w:jc w:val="center"/>
              <w:rPr>
                <w:szCs w:val="16"/>
              </w:rPr>
            </w:pPr>
            <w:r w:rsidRPr="005B1FB1">
              <w:rPr>
                <w:szCs w:val="16"/>
              </w:rPr>
              <w:t>GPF104</w:t>
            </w:r>
          </w:p>
        </w:tc>
        <w:tc>
          <w:tcPr>
            <w:tcW w:w="4142" w:type="dxa"/>
            <w:tcBorders>
              <w:top w:val="single" w:sz="4" w:space="0" w:color="auto"/>
              <w:bottom w:val="single" w:sz="4" w:space="0" w:color="auto"/>
            </w:tcBorders>
          </w:tcPr>
          <w:p w14:paraId="0A364118" w14:textId="77777777" w:rsidR="001D7897" w:rsidRPr="005B1FB1" w:rsidRDefault="001D7897" w:rsidP="001D7897">
            <w:pPr>
              <w:pStyle w:val="Body"/>
              <w:rPr>
                <w:szCs w:val="16"/>
              </w:rPr>
            </w:pPr>
            <w:r w:rsidRPr="005B1FB1">
              <w:rPr>
                <w:szCs w:val="16"/>
              </w:rPr>
              <w:t>Is reception of GPD Read Attributes Response command supported?</w:t>
            </w:r>
          </w:p>
        </w:tc>
        <w:tc>
          <w:tcPr>
            <w:tcW w:w="1245" w:type="dxa"/>
            <w:tcBorders>
              <w:top w:val="single" w:sz="4" w:space="0" w:color="auto"/>
              <w:bottom w:val="single" w:sz="4" w:space="0" w:color="auto"/>
            </w:tcBorders>
          </w:tcPr>
          <w:p w14:paraId="5E6BE8BE" w14:textId="2584FB0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CCCB59C"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046013CB" w14:textId="3F4939AC" w:rsidR="001D7897" w:rsidRPr="00964327" w:rsidRDefault="001D7897" w:rsidP="001D7897">
            <w:pPr>
              <w:pStyle w:val="Body"/>
              <w:jc w:val="center"/>
            </w:pPr>
            <w:r w:rsidRPr="00567031">
              <w:t>No</w:t>
            </w:r>
          </w:p>
        </w:tc>
      </w:tr>
      <w:tr w:rsidR="001D7897" w:rsidRPr="005B1FB1" w14:paraId="30312373" w14:textId="77777777" w:rsidTr="00230B71">
        <w:trPr>
          <w:cantSplit/>
          <w:trHeight w:val="325"/>
        </w:trPr>
        <w:tc>
          <w:tcPr>
            <w:tcW w:w="1242" w:type="dxa"/>
            <w:tcBorders>
              <w:top w:val="single" w:sz="4" w:space="0" w:color="auto"/>
              <w:bottom w:val="single" w:sz="4" w:space="0" w:color="auto"/>
            </w:tcBorders>
            <w:vAlign w:val="center"/>
          </w:tcPr>
          <w:p w14:paraId="68BEA22C" w14:textId="77777777" w:rsidR="001D7897" w:rsidRPr="005B1FB1" w:rsidRDefault="001D7897" w:rsidP="001D789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1D7897" w:rsidRPr="005B1FB1" w:rsidRDefault="001D7897" w:rsidP="001D7897">
            <w:pPr>
              <w:pStyle w:val="Body"/>
              <w:rPr>
                <w:szCs w:val="16"/>
              </w:rPr>
            </w:pPr>
            <w:r w:rsidRPr="005B1FB1">
              <w:rPr>
                <w:szCs w:val="16"/>
              </w:rPr>
              <w:t>Is transmission of GPD Request Attributes command supported?</w:t>
            </w:r>
          </w:p>
        </w:tc>
        <w:tc>
          <w:tcPr>
            <w:tcW w:w="1245" w:type="dxa"/>
            <w:tcBorders>
              <w:top w:val="single" w:sz="4" w:space="0" w:color="auto"/>
              <w:bottom w:val="single" w:sz="4" w:space="0" w:color="auto"/>
            </w:tcBorders>
          </w:tcPr>
          <w:p w14:paraId="31A4FD26" w14:textId="7DBE1C84"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21905A45" w14:textId="77777777" w:rsidR="001D7897" w:rsidRPr="005B1FB1" w:rsidRDefault="001D7897" w:rsidP="001D7897">
            <w:pPr>
              <w:pStyle w:val="Body"/>
              <w:jc w:val="center"/>
            </w:pPr>
            <w:r w:rsidRPr="005B1FB1">
              <w:t>GPDT0&amp;&amp;GPF100: O</w:t>
            </w:r>
          </w:p>
          <w:p w14:paraId="39E3DD23"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75A759E9" w14:textId="77366043" w:rsidR="001D7897" w:rsidRPr="00964327" w:rsidRDefault="001D7897" w:rsidP="001D7897">
            <w:pPr>
              <w:pStyle w:val="Body"/>
              <w:jc w:val="center"/>
            </w:pPr>
            <w:r w:rsidRPr="00567031">
              <w:t>No</w:t>
            </w:r>
          </w:p>
        </w:tc>
      </w:tr>
      <w:tr w:rsidR="001D7897" w:rsidRPr="005B1FB1" w14:paraId="448719E6" w14:textId="77777777" w:rsidTr="00230B71">
        <w:trPr>
          <w:cantSplit/>
          <w:trHeight w:val="301"/>
        </w:trPr>
        <w:tc>
          <w:tcPr>
            <w:tcW w:w="1242" w:type="dxa"/>
            <w:tcBorders>
              <w:top w:val="single" w:sz="4" w:space="0" w:color="auto"/>
              <w:bottom w:val="single" w:sz="4" w:space="0" w:color="auto"/>
            </w:tcBorders>
            <w:vAlign w:val="center"/>
          </w:tcPr>
          <w:p w14:paraId="6829CA84" w14:textId="77777777" w:rsidR="001D7897" w:rsidRPr="005B1FB1" w:rsidRDefault="001D7897" w:rsidP="001D789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1D7897" w:rsidRPr="005B1FB1" w:rsidRDefault="001D7897" w:rsidP="001D7897">
            <w:pPr>
              <w:pStyle w:val="Body"/>
              <w:rPr>
                <w:szCs w:val="16"/>
              </w:rPr>
            </w:pPr>
            <w:r w:rsidRPr="005B1FB1">
              <w:rPr>
                <w:szCs w:val="16"/>
              </w:rPr>
              <w:t>Is reception of GPD Request Attributes command supported?</w:t>
            </w:r>
          </w:p>
        </w:tc>
        <w:tc>
          <w:tcPr>
            <w:tcW w:w="1245" w:type="dxa"/>
            <w:tcBorders>
              <w:top w:val="single" w:sz="4" w:space="0" w:color="auto"/>
              <w:bottom w:val="single" w:sz="4" w:space="0" w:color="auto"/>
            </w:tcBorders>
          </w:tcPr>
          <w:p w14:paraId="2AE545FE" w14:textId="4A2310BB"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38BAE502" w14:textId="77777777" w:rsidR="001D7897" w:rsidRPr="005B1FB1" w:rsidRDefault="001D7897" w:rsidP="001D7897">
            <w:pPr>
              <w:pStyle w:val="Body"/>
              <w:jc w:val="center"/>
            </w:pPr>
            <w:r w:rsidRPr="005B1FB1">
              <w:t>GPDT0: X</w:t>
            </w:r>
            <w:r w:rsidRPr="005B1FB1">
              <w:br/>
            </w:r>
          </w:p>
        </w:tc>
        <w:tc>
          <w:tcPr>
            <w:tcW w:w="1559" w:type="dxa"/>
            <w:tcBorders>
              <w:top w:val="single" w:sz="4" w:space="0" w:color="auto"/>
              <w:bottom w:val="single" w:sz="4" w:space="0" w:color="auto"/>
            </w:tcBorders>
          </w:tcPr>
          <w:p w14:paraId="74F05F5B" w14:textId="097A73A3" w:rsidR="001D7897" w:rsidRPr="00964327" w:rsidRDefault="001D7897" w:rsidP="001D7897">
            <w:pPr>
              <w:pStyle w:val="Body"/>
              <w:jc w:val="center"/>
            </w:pPr>
            <w:r w:rsidRPr="00D433A1">
              <w:t>No</w:t>
            </w:r>
          </w:p>
        </w:tc>
      </w:tr>
      <w:tr w:rsidR="001D7897" w:rsidRPr="005B1FB1" w14:paraId="1F640A0D" w14:textId="77777777" w:rsidTr="00230B71">
        <w:trPr>
          <w:cantSplit/>
          <w:trHeight w:val="325"/>
        </w:trPr>
        <w:tc>
          <w:tcPr>
            <w:tcW w:w="1242" w:type="dxa"/>
            <w:tcBorders>
              <w:top w:val="single" w:sz="4" w:space="0" w:color="auto"/>
              <w:bottom w:val="single" w:sz="4" w:space="0" w:color="auto"/>
            </w:tcBorders>
            <w:vAlign w:val="center"/>
          </w:tcPr>
          <w:p w14:paraId="0DF95F81" w14:textId="77777777" w:rsidR="001D7897" w:rsidRPr="005B1FB1" w:rsidRDefault="001D7897" w:rsidP="001D789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1D7897" w:rsidRPr="005B1FB1" w:rsidRDefault="001D7897" w:rsidP="001D7897">
            <w:pPr>
              <w:pStyle w:val="Body"/>
              <w:rPr>
                <w:szCs w:val="16"/>
              </w:rPr>
            </w:pPr>
            <w:r w:rsidRPr="005B1FB1">
              <w:rPr>
                <w:szCs w:val="16"/>
              </w:rPr>
              <w:t>Is transmission of GPD Write Attributes command supported?</w:t>
            </w:r>
          </w:p>
        </w:tc>
        <w:tc>
          <w:tcPr>
            <w:tcW w:w="1245" w:type="dxa"/>
            <w:tcBorders>
              <w:top w:val="single" w:sz="4" w:space="0" w:color="auto"/>
              <w:bottom w:val="single" w:sz="4" w:space="0" w:color="auto"/>
            </w:tcBorders>
          </w:tcPr>
          <w:p w14:paraId="2C4B753C" w14:textId="1152C921" w:rsidR="001D7897" w:rsidRPr="005B1FB1" w:rsidRDefault="001D7897" w:rsidP="001D7897">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5DD50EB" w14:textId="77777777" w:rsidR="001D7897" w:rsidRPr="005B1FB1" w:rsidRDefault="001D7897" w:rsidP="001D7897">
            <w:pPr>
              <w:pStyle w:val="Body"/>
              <w:jc w:val="center"/>
            </w:pPr>
            <w:r w:rsidRPr="005B1FB1">
              <w:t>GPDT0: X</w:t>
            </w:r>
          </w:p>
          <w:p w14:paraId="76762434" w14:textId="77777777" w:rsidR="001D7897" w:rsidRPr="005B1FB1" w:rsidRDefault="001D7897" w:rsidP="001D7897">
            <w:pPr>
              <w:pStyle w:val="Body"/>
              <w:jc w:val="center"/>
            </w:pPr>
          </w:p>
        </w:tc>
        <w:tc>
          <w:tcPr>
            <w:tcW w:w="1559" w:type="dxa"/>
            <w:tcBorders>
              <w:top w:val="single" w:sz="4" w:space="0" w:color="auto"/>
              <w:bottom w:val="single" w:sz="4" w:space="0" w:color="auto"/>
            </w:tcBorders>
          </w:tcPr>
          <w:p w14:paraId="2D57E11E" w14:textId="39B2DF26" w:rsidR="001D7897" w:rsidRPr="00964327" w:rsidRDefault="001D7897" w:rsidP="001D7897">
            <w:pPr>
              <w:pStyle w:val="Body"/>
              <w:jc w:val="center"/>
            </w:pPr>
            <w:r w:rsidRPr="00D433A1">
              <w:t>No</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37EBB1FD" w:rsidR="003247ED" w:rsidRPr="00964327" w:rsidRDefault="001D7897" w:rsidP="00964327">
            <w:pPr>
              <w:pStyle w:val="Body"/>
              <w:jc w:val="center"/>
            </w:pPr>
            <w:r w:rsidRPr="00F6472E">
              <w:rPr>
                <w:b/>
                <w:bCs/>
                <w:lang w:eastAsia="ja-JP"/>
              </w:rPr>
              <w:t>Yes</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1E2791B8" w:rsidR="00A77C84" w:rsidRPr="00964327" w:rsidRDefault="001D7897" w:rsidP="00964327">
            <w:pPr>
              <w:pStyle w:val="Body"/>
              <w:jc w:val="center"/>
            </w:pPr>
            <w:r>
              <w:t>No</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6817F613" w:rsidR="00A77C84" w:rsidRPr="00964327" w:rsidRDefault="001D7897" w:rsidP="00964327">
            <w:pPr>
              <w:pStyle w:val="Body"/>
              <w:jc w:val="center"/>
            </w:pPr>
            <w:r w:rsidRPr="00F6472E">
              <w:rPr>
                <w:b/>
                <w:bCs/>
                <w:lang w:eastAsia="ja-JP"/>
              </w:rPr>
              <w:t>Yes</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List the ZCL generic command, with the corresponding ClusterID(s) and AttributeID(s), if any.</w:t>
            </w:r>
          </w:p>
          <w:p w14:paraId="45A56DC8" w14:textId="77777777" w:rsidR="00A77C84" w:rsidRPr="005B1FB1" w:rsidRDefault="00A77C84" w:rsidP="00690F84">
            <w:pPr>
              <w:pStyle w:val="Body"/>
            </w:pPr>
            <w:r w:rsidRPr="005B1FB1">
              <w:t>List the cluster-specific CommandIDs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77"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78"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63DC073D" w:rsidR="00A77C84" w:rsidRPr="00964327" w:rsidRDefault="001D7897" w:rsidP="00964327">
            <w:pPr>
              <w:pStyle w:val="Body"/>
              <w:jc w:val="center"/>
            </w:pPr>
            <w:r>
              <w:t>N/A</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79" w:name="_Toc536434431"/>
      <w:r w:rsidRPr="005B1FB1">
        <w:lastRenderedPageBreak/>
        <w:t>GP</w:t>
      </w:r>
      <w:r w:rsidR="000C3DBC" w:rsidRPr="005B1FB1">
        <w:t>D commissioning support</w:t>
      </w:r>
      <w:bookmarkEnd w:id="1879"/>
    </w:p>
    <w:p w14:paraId="5A35AFCB" w14:textId="4E7B6AAD" w:rsidR="00466CD6" w:rsidRPr="005B1FB1" w:rsidRDefault="00466CD6" w:rsidP="00466CD6">
      <w:pPr>
        <w:pStyle w:val="Caption-Table"/>
      </w:pPr>
      <w:bookmarkStart w:id="1880" w:name="_Ref474789304"/>
      <w:bookmarkStart w:id="1881"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0"/>
      <w:r w:rsidRPr="005B1FB1">
        <w:t xml:space="preserve"> </w:t>
      </w:r>
      <w:bookmarkStart w:id="1882" w:name="_Ref474789387"/>
      <w:r w:rsidRPr="005B1FB1">
        <w:t xml:space="preserve">– </w:t>
      </w:r>
      <w:r w:rsidR="00F5735A" w:rsidRPr="005B1FB1">
        <w:t>GP</w:t>
      </w:r>
      <w:r w:rsidRPr="005B1FB1">
        <w:t xml:space="preserve"> Commissioning Feature Support</w:t>
      </w:r>
      <w:bookmarkEnd w:id="1881"/>
      <w:bookmarkEnd w:id="188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14D15DD8" w:rsidR="009A7B2E" w:rsidRPr="00C46101" w:rsidRDefault="00C46101" w:rsidP="00A13DB1">
            <w:pPr>
              <w:pStyle w:val="Body"/>
              <w:jc w:val="center"/>
              <w:rPr>
                <w:b/>
                <w:bCs/>
                <w:szCs w:val="16"/>
                <w:lang w:eastAsia="ja-JP"/>
              </w:rPr>
            </w:pPr>
            <w:r w:rsidRPr="00C46101">
              <w:rPr>
                <w:b/>
                <w:bCs/>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1E4FFCED" w:rsidR="00466CD6" w:rsidRPr="00964327" w:rsidRDefault="00C46101"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413F7AC7"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3B55FCA2" w:rsidR="00466CD6" w:rsidRPr="00964327" w:rsidRDefault="00C46101" w:rsidP="00A13DB1">
            <w:pPr>
              <w:pStyle w:val="Body"/>
              <w:jc w:val="center"/>
              <w:rPr>
                <w:szCs w:val="16"/>
                <w:lang w:eastAsia="ja-JP"/>
              </w:rPr>
            </w:pPr>
            <w:r w:rsidRPr="00C46101">
              <w:rPr>
                <w:b/>
                <w:bCs/>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7549FD03" w:rsidR="00466CD6" w:rsidRPr="00964327" w:rsidRDefault="00C46101" w:rsidP="00A13DB1">
            <w:pPr>
              <w:pStyle w:val="Body"/>
              <w:jc w:val="center"/>
              <w:rPr>
                <w:szCs w:val="16"/>
                <w:lang w:eastAsia="ja-JP"/>
              </w:rPr>
            </w:pPr>
            <w:r>
              <w:rPr>
                <w:szCs w:val="16"/>
                <w:lang w:eastAsia="ja-JP"/>
              </w:rPr>
              <w:t>No</w:t>
            </w:r>
          </w:p>
        </w:tc>
      </w:tr>
      <w:tr w:rsidR="00C46101" w:rsidRPr="005B1FB1" w14:paraId="08F9D641" w14:textId="77777777" w:rsidTr="00230B71">
        <w:trPr>
          <w:trHeight w:val="371"/>
        </w:trPr>
        <w:tc>
          <w:tcPr>
            <w:tcW w:w="1242" w:type="dxa"/>
            <w:tcBorders>
              <w:top w:val="single" w:sz="4" w:space="0" w:color="auto"/>
              <w:bottom w:val="single" w:sz="4" w:space="0" w:color="auto"/>
            </w:tcBorders>
          </w:tcPr>
          <w:p w14:paraId="3B834AF0" w14:textId="38D4D107" w:rsidR="00C46101" w:rsidRPr="005B1FB1" w:rsidRDefault="00C46101" w:rsidP="00C46101">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C46101" w:rsidRPr="005B1FB1" w:rsidRDefault="00C46101" w:rsidP="00C46101">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03F27EDF" w14:textId="20905DF8" w:rsidR="00C46101" w:rsidRPr="00964327" w:rsidRDefault="00C46101" w:rsidP="00C46101">
            <w:pPr>
              <w:pStyle w:val="Body"/>
              <w:jc w:val="center"/>
              <w:rPr>
                <w:szCs w:val="16"/>
                <w:lang w:eastAsia="ja-JP"/>
              </w:rPr>
            </w:pPr>
            <w:r w:rsidRPr="00742B7A">
              <w:rPr>
                <w:b/>
                <w:bCs/>
                <w:szCs w:val="16"/>
                <w:lang w:eastAsia="ja-JP"/>
              </w:rPr>
              <w:t>Yes</w:t>
            </w:r>
          </w:p>
        </w:tc>
      </w:tr>
      <w:tr w:rsidR="00C46101" w:rsidRPr="005B1FB1" w14:paraId="397F8CA9" w14:textId="77777777" w:rsidTr="00230B71">
        <w:trPr>
          <w:trHeight w:val="288"/>
        </w:trPr>
        <w:tc>
          <w:tcPr>
            <w:tcW w:w="1242" w:type="dxa"/>
            <w:tcBorders>
              <w:top w:val="single" w:sz="4" w:space="0" w:color="auto"/>
              <w:bottom w:val="single" w:sz="4" w:space="0" w:color="auto"/>
            </w:tcBorders>
          </w:tcPr>
          <w:p w14:paraId="3A03B8E2" w14:textId="77777777" w:rsidR="00C46101" w:rsidRPr="005B1FB1" w:rsidRDefault="00C46101" w:rsidP="00C46101">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68CDC806" w14:textId="5D71BB06" w:rsidR="00C46101" w:rsidRPr="00964327" w:rsidRDefault="00C46101" w:rsidP="00C46101">
            <w:pPr>
              <w:pStyle w:val="Body"/>
              <w:jc w:val="center"/>
              <w:rPr>
                <w:szCs w:val="16"/>
                <w:lang w:eastAsia="ja-JP"/>
              </w:rPr>
            </w:pPr>
            <w:r w:rsidRPr="00742B7A">
              <w:rPr>
                <w:b/>
                <w:bCs/>
                <w:szCs w:val="16"/>
                <w:lang w:eastAsia="ja-JP"/>
              </w:rPr>
              <w:t>Yes</w:t>
            </w:r>
          </w:p>
        </w:tc>
      </w:tr>
      <w:tr w:rsidR="00C46101" w:rsidRPr="00282B79" w14:paraId="759CECBE" w14:textId="77777777" w:rsidTr="00230B71">
        <w:trPr>
          <w:trHeight w:val="200"/>
        </w:trPr>
        <w:tc>
          <w:tcPr>
            <w:tcW w:w="1242" w:type="dxa"/>
            <w:tcBorders>
              <w:top w:val="single" w:sz="4" w:space="0" w:color="auto"/>
              <w:bottom w:val="single" w:sz="4" w:space="0" w:color="auto"/>
            </w:tcBorders>
          </w:tcPr>
          <w:p w14:paraId="6D43FA3F" w14:textId="5763CF2F" w:rsidR="00C46101" w:rsidRPr="005B1FB1" w:rsidRDefault="00C46101" w:rsidP="00C46101">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46101" w:rsidRPr="005B1FB1" w:rsidRDefault="00C46101" w:rsidP="00C46101">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46101" w:rsidRPr="00BF5038" w:rsidRDefault="00C46101" w:rsidP="00C46101">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tcPr>
          <w:p w14:paraId="48FB8EAA" w14:textId="6D986C50"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1FD98E8C" w14:textId="77777777" w:rsidTr="00230B71">
        <w:trPr>
          <w:trHeight w:val="219"/>
        </w:trPr>
        <w:tc>
          <w:tcPr>
            <w:tcW w:w="1242" w:type="dxa"/>
            <w:tcBorders>
              <w:top w:val="single" w:sz="4" w:space="0" w:color="auto"/>
              <w:bottom w:val="single" w:sz="4" w:space="0" w:color="auto"/>
            </w:tcBorders>
          </w:tcPr>
          <w:p w14:paraId="20331ED3" w14:textId="2B102F84" w:rsidR="00C46101" w:rsidRPr="005B1FB1" w:rsidRDefault="00C46101" w:rsidP="00C46101">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46101" w:rsidRPr="005B1FB1" w:rsidRDefault="00C46101" w:rsidP="00C46101">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46101" w:rsidRPr="00BF5038" w:rsidRDefault="00C46101" w:rsidP="00C46101">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tcPr>
          <w:p w14:paraId="7AF18DCB" w14:textId="0B802C61" w:rsidR="00C46101" w:rsidRPr="009C6C2B" w:rsidRDefault="00C46101" w:rsidP="00C46101">
            <w:pPr>
              <w:pStyle w:val="Body"/>
              <w:jc w:val="center"/>
              <w:rPr>
                <w:szCs w:val="16"/>
                <w:lang w:val="nl-NL" w:eastAsia="ja-JP"/>
              </w:rPr>
            </w:pPr>
            <w:r w:rsidRPr="0060555F">
              <w:rPr>
                <w:szCs w:val="16"/>
                <w:lang w:eastAsia="ja-JP"/>
              </w:rPr>
              <w:t>No</w:t>
            </w:r>
          </w:p>
        </w:tc>
      </w:tr>
      <w:tr w:rsidR="00C46101" w:rsidRPr="00282B79" w14:paraId="39BA85F1" w14:textId="77777777" w:rsidTr="00230B71">
        <w:trPr>
          <w:trHeight w:val="219"/>
        </w:trPr>
        <w:tc>
          <w:tcPr>
            <w:tcW w:w="1242" w:type="dxa"/>
            <w:tcBorders>
              <w:top w:val="single" w:sz="4" w:space="0" w:color="auto"/>
              <w:bottom w:val="single" w:sz="4" w:space="0" w:color="auto"/>
            </w:tcBorders>
          </w:tcPr>
          <w:p w14:paraId="783E569D" w14:textId="26FBB4F2" w:rsidR="00C46101" w:rsidRPr="005B1FB1" w:rsidRDefault="00C46101" w:rsidP="00C46101">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46101" w:rsidRPr="005B1FB1" w:rsidRDefault="00C46101" w:rsidP="00C46101">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46101" w:rsidRPr="00BF5038" w:rsidRDefault="00C46101" w:rsidP="00C46101">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tcPr>
          <w:p w14:paraId="4C42CCE0" w14:textId="49D11CB3" w:rsidR="00C46101" w:rsidRPr="009C6C2B" w:rsidRDefault="00C46101" w:rsidP="00C46101">
            <w:pPr>
              <w:pStyle w:val="Body"/>
              <w:jc w:val="center"/>
              <w:rPr>
                <w:szCs w:val="16"/>
                <w:lang w:val="nl-NL" w:eastAsia="ja-JP"/>
              </w:rPr>
            </w:pPr>
            <w:r w:rsidRPr="003E00ED">
              <w:rPr>
                <w:b/>
                <w:bCs/>
                <w:szCs w:val="16"/>
                <w:lang w:eastAsia="ja-JP"/>
              </w:rPr>
              <w:t>Yes</w:t>
            </w:r>
          </w:p>
        </w:tc>
      </w:tr>
      <w:tr w:rsidR="00C46101" w:rsidRPr="005B1FB1" w14:paraId="45D3D613" w14:textId="77777777" w:rsidTr="00230B71">
        <w:trPr>
          <w:trHeight w:val="238"/>
        </w:trPr>
        <w:tc>
          <w:tcPr>
            <w:tcW w:w="1242" w:type="dxa"/>
            <w:tcBorders>
              <w:top w:val="single" w:sz="4" w:space="0" w:color="auto"/>
              <w:bottom w:val="single" w:sz="4" w:space="0" w:color="auto"/>
            </w:tcBorders>
          </w:tcPr>
          <w:p w14:paraId="43B13CDA" w14:textId="77777777" w:rsidR="00C46101" w:rsidRPr="005B1FB1" w:rsidRDefault="00C46101" w:rsidP="00C46101">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46101" w:rsidRPr="005B1FB1" w:rsidRDefault="00C46101" w:rsidP="00C46101">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46101" w:rsidRPr="005B1FB1" w:rsidRDefault="00C46101" w:rsidP="00C46101">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tcPr>
          <w:p w14:paraId="59EF210D" w14:textId="7646EA8C" w:rsidR="00C46101" w:rsidRPr="00964327" w:rsidRDefault="00C46101" w:rsidP="00C46101">
            <w:pPr>
              <w:pStyle w:val="Body"/>
              <w:jc w:val="center"/>
              <w:rPr>
                <w:szCs w:val="16"/>
                <w:lang w:eastAsia="ja-JP"/>
              </w:rPr>
            </w:pPr>
            <w:r w:rsidRPr="003E00ED">
              <w:rPr>
                <w:b/>
                <w:bCs/>
                <w:szCs w:val="16"/>
                <w:lang w:eastAsia="ja-JP"/>
              </w:rPr>
              <w:t>Yes</w:t>
            </w:r>
          </w:p>
        </w:tc>
      </w:tr>
      <w:tr w:rsidR="00C46101" w:rsidRPr="005B1FB1" w14:paraId="53A0111A" w14:textId="77777777" w:rsidTr="00230B71">
        <w:trPr>
          <w:trHeight w:val="238"/>
        </w:trPr>
        <w:tc>
          <w:tcPr>
            <w:tcW w:w="1242" w:type="dxa"/>
            <w:tcBorders>
              <w:top w:val="single" w:sz="4" w:space="0" w:color="auto"/>
              <w:bottom w:val="single" w:sz="4" w:space="0" w:color="auto"/>
            </w:tcBorders>
          </w:tcPr>
          <w:p w14:paraId="6AC87562" w14:textId="21596129" w:rsidR="00C46101" w:rsidRPr="005B1FB1" w:rsidRDefault="00C46101" w:rsidP="00C46101">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C46101" w:rsidRPr="005B1FB1" w:rsidRDefault="00C46101" w:rsidP="00C46101">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C46101" w:rsidRPr="00E90E56" w:rsidRDefault="00C46101" w:rsidP="00C46101">
            <w:pPr>
              <w:pStyle w:val="Body"/>
              <w:jc w:val="center"/>
              <w:rPr>
                <w:ins w:id="1883" w:author="Bozena Erdmann" w:date="2018-02-02T14:07:00Z"/>
                <w:szCs w:val="16"/>
                <w:lang w:val="de-DE"/>
              </w:rPr>
            </w:pPr>
            <w:r w:rsidRPr="005B1FB1">
              <w:fldChar w:fldCharType="begin"/>
            </w:r>
            <w:r w:rsidRPr="00E90E56">
              <w:rPr>
                <w:lang w:val="de-DE"/>
              </w:rPr>
              <w:instrText xml:space="preserve"> REF _Ref270497912 \r \h  \* MERGEFORMAT </w:instrText>
            </w:r>
            <w:r w:rsidRPr="005B1FB1">
              <w:fldChar w:fldCharType="separate"/>
            </w:r>
            <w:r w:rsidRPr="00E90E56">
              <w:rPr>
                <w:szCs w:val="16"/>
                <w:lang w:val="de-DE" w:eastAsia="ja-JP"/>
              </w:rPr>
              <w:t>[R4]</w:t>
            </w:r>
            <w:r w:rsidRPr="005B1FB1">
              <w:fldChar w:fldCharType="end"/>
            </w:r>
            <w:r w:rsidRPr="00E90E56">
              <w:rPr>
                <w:szCs w:val="16"/>
                <w:lang w:val="de-DE"/>
              </w:rPr>
              <w:t xml:space="preserve"> A.1.6, A.1.7</w:t>
            </w:r>
          </w:p>
          <w:p w14:paraId="3140FD47" w14:textId="6E62FBAB" w:rsidR="00C46101" w:rsidRPr="00E90E56" w:rsidRDefault="00C46101" w:rsidP="00C46101">
            <w:pPr>
              <w:pStyle w:val="Body"/>
              <w:jc w:val="center"/>
              <w:rPr>
                <w:lang w:val="de-DE"/>
              </w:rPr>
            </w:pPr>
            <w:ins w:id="1884" w:author="Bozena Erdmann" w:date="2018-02-02T14:07:00Z">
              <w:r w:rsidRPr="00BF5038">
                <w:fldChar w:fldCharType="begin"/>
              </w:r>
              <w:r w:rsidRPr="00E90E56">
                <w:rPr>
                  <w:lang w:val="de-DE"/>
                </w:rPr>
                <w:instrText xml:space="preserve"> REF _Ref505342251 \r \h </w:instrText>
              </w:r>
            </w:ins>
            <w:r w:rsidRPr="00E90E56">
              <w:rPr>
                <w:lang w:val="de-DE"/>
              </w:rPr>
              <w:instrText xml:space="preserve"> \* MERGEFORMAT </w:instrText>
            </w:r>
            <w:r w:rsidRPr="00BF5038">
              <w:fldChar w:fldCharType="separate"/>
            </w:r>
            <w:r w:rsidRPr="00E90E56">
              <w:rPr>
                <w:lang w:val="de-DE"/>
              </w:rPr>
              <w:t>[R10]</w:t>
            </w:r>
            <w:ins w:id="1885" w:author="Bozena Erdmann" w:date="2018-02-02T14:07:00Z">
              <w:r w:rsidRPr="00BF5038">
                <w:fldChar w:fldCharType="end"/>
              </w:r>
            </w:ins>
            <w:ins w:id="1886" w:author="Bozena Erdmann" w:date="2018-02-02T14:08:00Z">
              <w:r w:rsidRPr="00E90E56">
                <w:rPr>
                  <w:lang w:val="de-DE"/>
                </w:rPr>
                <w:t xml:space="preserve"> GPDPIXIT1</w:t>
              </w:r>
            </w:ins>
            <w:ins w:id="1887" w:author="Bozena Erdmann" w:date="2018-02-02T16:26:00Z">
              <w:r w:rsidRPr="00E90E56">
                <w:rPr>
                  <w:lang w:val="de-DE"/>
                </w:rPr>
                <w:t>7</w:t>
              </w:r>
            </w:ins>
          </w:p>
        </w:tc>
        <w:tc>
          <w:tcPr>
            <w:tcW w:w="2126" w:type="dxa"/>
            <w:tcBorders>
              <w:top w:val="single" w:sz="4" w:space="0" w:color="auto"/>
              <w:bottom w:val="single" w:sz="4" w:space="0" w:color="auto"/>
            </w:tcBorders>
            <w:vAlign w:val="center"/>
          </w:tcPr>
          <w:p w14:paraId="25414BE2" w14:textId="77777777" w:rsidR="00C46101" w:rsidRPr="005B1FB1" w:rsidRDefault="00C46101" w:rsidP="00C46101">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tcPr>
          <w:p w14:paraId="5508F4B1" w14:textId="609A09A1"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4BD0F45F" w14:textId="77777777" w:rsidTr="00230B71">
        <w:trPr>
          <w:trHeight w:val="165"/>
        </w:trPr>
        <w:tc>
          <w:tcPr>
            <w:tcW w:w="1242" w:type="dxa"/>
            <w:tcBorders>
              <w:top w:val="single" w:sz="4" w:space="0" w:color="auto"/>
              <w:bottom w:val="single" w:sz="4" w:space="0" w:color="auto"/>
            </w:tcBorders>
          </w:tcPr>
          <w:p w14:paraId="3EBCF461" w14:textId="7CF1330A" w:rsidR="00C46101" w:rsidRPr="005B1FB1" w:rsidRDefault="00C46101" w:rsidP="00C46101">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C46101" w:rsidRPr="005B1FB1" w:rsidRDefault="00C46101" w:rsidP="00C46101">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w:t>
            </w:r>
            <w:r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tcPr>
          <w:p w14:paraId="2D205105" w14:textId="10704B2B" w:rsidR="00C46101" w:rsidRPr="00964327" w:rsidRDefault="00C46101" w:rsidP="00C46101">
            <w:pPr>
              <w:pStyle w:val="Body"/>
              <w:jc w:val="center"/>
              <w:rPr>
                <w:szCs w:val="16"/>
                <w:lang w:eastAsia="ja-JP"/>
              </w:rPr>
            </w:pPr>
            <w:r w:rsidRPr="00560500">
              <w:rPr>
                <w:b/>
                <w:bCs/>
                <w:szCs w:val="16"/>
                <w:lang w:eastAsia="ja-JP"/>
              </w:rPr>
              <w:t>Yes</w:t>
            </w:r>
          </w:p>
        </w:tc>
      </w:tr>
      <w:tr w:rsidR="00C46101" w:rsidRPr="005B1FB1" w14:paraId="6E2608F6" w14:textId="77777777" w:rsidTr="00230B71">
        <w:trPr>
          <w:trHeight w:val="394"/>
        </w:trPr>
        <w:tc>
          <w:tcPr>
            <w:tcW w:w="1242" w:type="dxa"/>
            <w:tcBorders>
              <w:top w:val="single" w:sz="4" w:space="0" w:color="auto"/>
              <w:bottom w:val="single" w:sz="4" w:space="0" w:color="auto"/>
            </w:tcBorders>
          </w:tcPr>
          <w:p w14:paraId="2A3BCC43" w14:textId="77777777" w:rsidR="00C46101" w:rsidRPr="005B1FB1" w:rsidDel="00352619" w:rsidRDefault="00C46101" w:rsidP="00C46101">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C46101" w:rsidRPr="005B1FB1" w:rsidRDefault="00C46101" w:rsidP="00C46101">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tcPr>
          <w:p w14:paraId="3B7AB95D" w14:textId="69045014"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0314A800" w14:textId="77777777" w:rsidTr="00230B71">
        <w:trPr>
          <w:trHeight w:val="411"/>
        </w:trPr>
        <w:tc>
          <w:tcPr>
            <w:tcW w:w="1242" w:type="dxa"/>
            <w:tcBorders>
              <w:top w:val="single" w:sz="4" w:space="0" w:color="auto"/>
              <w:bottom w:val="single" w:sz="6" w:space="0" w:color="auto"/>
            </w:tcBorders>
          </w:tcPr>
          <w:p w14:paraId="4432BFF3" w14:textId="77777777" w:rsidR="00C46101" w:rsidRPr="005B1FB1" w:rsidRDefault="00C46101" w:rsidP="00C46101">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C46101" w:rsidRPr="005B1FB1" w:rsidRDefault="00C46101" w:rsidP="00C46101">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C46101" w:rsidRPr="005B1FB1" w:rsidRDefault="00C46101" w:rsidP="00C46101">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tcPr>
          <w:p w14:paraId="6EBA7B2F" w14:textId="6580F803" w:rsidR="00C46101" w:rsidRPr="00964327" w:rsidRDefault="00C46101" w:rsidP="00C46101">
            <w:pPr>
              <w:pStyle w:val="Body"/>
              <w:jc w:val="center"/>
              <w:rPr>
                <w:szCs w:val="16"/>
                <w:lang w:eastAsia="ja-JP"/>
              </w:rPr>
            </w:pPr>
            <w:r w:rsidRPr="007754C8">
              <w:rPr>
                <w:szCs w:val="16"/>
                <w:lang w:eastAsia="ja-JP"/>
              </w:rPr>
              <w:t>No</w:t>
            </w:r>
          </w:p>
        </w:tc>
      </w:tr>
      <w:tr w:rsidR="00C46101" w:rsidRPr="005B1FB1" w14:paraId="183934A6" w14:textId="77777777" w:rsidTr="00230B71">
        <w:trPr>
          <w:trHeight w:val="175"/>
        </w:trPr>
        <w:tc>
          <w:tcPr>
            <w:tcW w:w="1242" w:type="dxa"/>
            <w:tcBorders>
              <w:top w:val="single" w:sz="6" w:space="0" w:color="auto"/>
              <w:bottom w:val="single" w:sz="4" w:space="0" w:color="auto"/>
            </w:tcBorders>
          </w:tcPr>
          <w:p w14:paraId="4A7DA718" w14:textId="77777777" w:rsidR="00C46101" w:rsidRPr="005B1FB1" w:rsidDel="00352619" w:rsidRDefault="00C46101" w:rsidP="00C46101">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tcPr>
          <w:p w14:paraId="57349B5D" w14:textId="0A579D0B" w:rsidR="00C46101" w:rsidRPr="00964327" w:rsidRDefault="00C46101" w:rsidP="00C46101">
            <w:pPr>
              <w:pStyle w:val="Body"/>
              <w:jc w:val="center"/>
              <w:rPr>
                <w:szCs w:val="16"/>
                <w:lang w:eastAsia="ja-JP"/>
              </w:rPr>
            </w:pPr>
            <w:r w:rsidRPr="002D4137">
              <w:rPr>
                <w:b/>
                <w:bCs/>
                <w:szCs w:val="16"/>
                <w:lang w:eastAsia="ja-JP"/>
              </w:rPr>
              <w:t>Yes</w:t>
            </w:r>
          </w:p>
        </w:tc>
      </w:tr>
      <w:tr w:rsidR="00C46101" w:rsidRPr="005B1FB1" w14:paraId="08D929A4" w14:textId="77777777" w:rsidTr="00230B71">
        <w:trPr>
          <w:trHeight w:val="256"/>
        </w:trPr>
        <w:tc>
          <w:tcPr>
            <w:tcW w:w="1242" w:type="dxa"/>
            <w:tcBorders>
              <w:top w:val="single" w:sz="4" w:space="0" w:color="auto"/>
              <w:bottom w:val="single" w:sz="4" w:space="0" w:color="auto"/>
            </w:tcBorders>
          </w:tcPr>
          <w:p w14:paraId="65A5936D" w14:textId="4C3FFBF8" w:rsidR="00C46101" w:rsidRPr="005B1FB1" w:rsidDel="00352619" w:rsidRDefault="00C46101" w:rsidP="00C46101">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C46101" w:rsidRPr="005B1FB1" w:rsidRDefault="00C46101" w:rsidP="00C46101">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tcPr>
          <w:p w14:paraId="5A730023" w14:textId="5E306159" w:rsidR="00C46101" w:rsidRPr="00964327" w:rsidRDefault="00C46101" w:rsidP="00C46101">
            <w:pPr>
              <w:pStyle w:val="Body"/>
              <w:jc w:val="center"/>
              <w:rPr>
                <w:szCs w:val="16"/>
                <w:lang w:eastAsia="ja-JP"/>
              </w:rPr>
            </w:pPr>
            <w:r w:rsidRPr="002D4137">
              <w:rPr>
                <w:b/>
                <w:bCs/>
                <w:szCs w:val="16"/>
                <w:lang w:eastAsia="ja-JP"/>
              </w:rPr>
              <w:t>Yes</w:t>
            </w:r>
          </w:p>
        </w:tc>
      </w:tr>
      <w:tr w:rsidR="00C46101" w:rsidRPr="00282B79" w14:paraId="753DD132" w14:textId="77777777" w:rsidTr="00230B71">
        <w:trPr>
          <w:trHeight w:val="257"/>
        </w:trPr>
        <w:tc>
          <w:tcPr>
            <w:tcW w:w="1242" w:type="dxa"/>
            <w:tcBorders>
              <w:top w:val="single" w:sz="4" w:space="0" w:color="auto"/>
              <w:bottom w:val="single" w:sz="4" w:space="0" w:color="auto"/>
            </w:tcBorders>
          </w:tcPr>
          <w:p w14:paraId="0E1F33C6" w14:textId="77777777" w:rsidR="00C46101" w:rsidRPr="005B1FB1" w:rsidRDefault="00C46101" w:rsidP="00C46101">
            <w:pPr>
              <w:pStyle w:val="Body"/>
              <w:jc w:val="center"/>
              <w:rPr>
                <w:szCs w:val="16"/>
                <w:lang w:eastAsia="ja-JP"/>
              </w:rPr>
            </w:pPr>
            <w:r w:rsidRPr="005B1FB1">
              <w:rPr>
                <w:szCs w:val="16"/>
                <w:lang w:eastAsia="ja-JP"/>
              </w:rPr>
              <w:t>GPCF7B</w:t>
            </w:r>
          </w:p>
        </w:tc>
        <w:tc>
          <w:tcPr>
            <w:tcW w:w="4111" w:type="dxa"/>
            <w:tcBorders>
              <w:top w:val="single" w:sz="4" w:space="0" w:color="auto"/>
              <w:bottom w:val="single" w:sz="4" w:space="0" w:color="auto"/>
            </w:tcBorders>
          </w:tcPr>
          <w:p w14:paraId="5E11F970" w14:textId="77777777" w:rsidR="00C46101" w:rsidRPr="005B1FB1" w:rsidRDefault="00C46101" w:rsidP="00C46101">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C46101" w:rsidRPr="005B1FB1" w:rsidRDefault="00C46101" w:rsidP="00C46101">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lastRenderedPageBreak/>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C46101" w:rsidRPr="002628AB" w:rsidRDefault="00C46101" w:rsidP="00C46101">
            <w:pPr>
              <w:pStyle w:val="Body"/>
              <w:jc w:val="center"/>
              <w:rPr>
                <w:szCs w:val="16"/>
                <w:lang w:val="pl-PL" w:eastAsia="ja-JP"/>
              </w:rPr>
            </w:pPr>
            <w:r w:rsidRPr="002628AB">
              <w:rPr>
                <w:szCs w:val="16"/>
                <w:lang w:val="pl-PL" w:eastAsia="ja-JP"/>
              </w:rPr>
              <w:lastRenderedPageBreak/>
              <w:t>GPDT0: O</w:t>
            </w:r>
            <w:r w:rsidRPr="002628AB">
              <w:rPr>
                <w:szCs w:val="16"/>
                <w:lang w:val="pl-PL" w:eastAsia="ja-JP"/>
              </w:rPr>
              <w:br/>
              <w:t xml:space="preserve">GPDT0 &amp;&amp; (GPF10A || </w:t>
            </w:r>
            <w:r w:rsidRPr="002628AB">
              <w:rPr>
                <w:szCs w:val="16"/>
                <w:lang w:val="pl-PL" w:eastAsia="ja-JP"/>
              </w:rPr>
              <w:lastRenderedPageBreak/>
              <w:t>GPF10B): O</w:t>
            </w:r>
          </w:p>
        </w:tc>
        <w:tc>
          <w:tcPr>
            <w:tcW w:w="1559" w:type="dxa"/>
            <w:tcBorders>
              <w:top w:val="single" w:sz="4" w:space="0" w:color="auto"/>
              <w:bottom w:val="single" w:sz="4" w:space="0" w:color="auto"/>
            </w:tcBorders>
          </w:tcPr>
          <w:p w14:paraId="35F78F36" w14:textId="01136F93" w:rsidR="00C46101" w:rsidRPr="009C6C2B" w:rsidRDefault="00C46101" w:rsidP="00C46101">
            <w:pPr>
              <w:pStyle w:val="Body"/>
              <w:jc w:val="center"/>
              <w:rPr>
                <w:szCs w:val="16"/>
                <w:lang w:val="pl-PL" w:eastAsia="ja-JP"/>
              </w:rPr>
            </w:pPr>
            <w:r w:rsidRPr="002D4137">
              <w:rPr>
                <w:b/>
                <w:bCs/>
                <w:szCs w:val="16"/>
                <w:lang w:eastAsia="ja-JP"/>
              </w:rPr>
              <w:lastRenderedPageBreak/>
              <w:t>Yes</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0225AAAB" w:rsidR="00A77C84" w:rsidRPr="00964327" w:rsidRDefault="00E45242" w:rsidP="00A13DB1">
            <w:pPr>
              <w:pStyle w:val="Body"/>
              <w:jc w:val="center"/>
              <w:rPr>
                <w:szCs w:val="16"/>
                <w:lang w:eastAsia="ja-JP"/>
              </w:rPr>
            </w:pPr>
            <w:r>
              <w:rPr>
                <w:szCs w:val="16"/>
                <w:lang w:eastAsia="ja-JP"/>
              </w:rP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21BB7233" w:rsidR="00A77C84" w:rsidRPr="00E45242" w:rsidRDefault="00E45242" w:rsidP="00A13DB1">
            <w:pPr>
              <w:pStyle w:val="Body"/>
              <w:jc w:val="center"/>
              <w:rPr>
                <w:b/>
                <w:bCs/>
                <w:szCs w:val="16"/>
                <w:lang w:eastAsia="ja-JP"/>
              </w:rPr>
            </w:pPr>
            <w:r w:rsidRPr="00E45242">
              <w:rPr>
                <w:b/>
                <w:bCs/>
                <w:szCs w:val="16"/>
                <w:lang w:eastAsia="ja-JP"/>
              </w:rPr>
              <w:t>Yes</w:t>
            </w:r>
          </w:p>
        </w:tc>
      </w:tr>
      <w:tr w:rsidR="00E45242" w:rsidRPr="005B1FB1" w14:paraId="028E0E4C" w14:textId="77777777" w:rsidTr="00230B71">
        <w:trPr>
          <w:trHeight w:val="175"/>
        </w:trPr>
        <w:tc>
          <w:tcPr>
            <w:tcW w:w="1242" w:type="dxa"/>
            <w:tcBorders>
              <w:top w:val="single" w:sz="4" w:space="0" w:color="auto"/>
              <w:bottom w:val="single" w:sz="4" w:space="0" w:color="auto"/>
            </w:tcBorders>
          </w:tcPr>
          <w:p w14:paraId="3B591828" w14:textId="4AF3AE7E" w:rsidR="00E45242" w:rsidRPr="005B1FB1" w:rsidRDefault="00E45242" w:rsidP="00E45242">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E45242" w:rsidRPr="005B1FB1" w:rsidRDefault="00E45242" w:rsidP="00E45242">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tcPr>
          <w:p w14:paraId="47A791B8" w14:textId="359C52F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CAED130" w14:textId="77777777" w:rsidTr="00230B71">
        <w:trPr>
          <w:trHeight w:val="165"/>
        </w:trPr>
        <w:tc>
          <w:tcPr>
            <w:tcW w:w="1242" w:type="dxa"/>
            <w:tcBorders>
              <w:top w:val="single" w:sz="4" w:space="0" w:color="auto"/>
              <w:bottom w:val="single" w:sz="4" w:space="0" w:color="auto"/>
            </w:tcBorders>
          </w:tcPr>
          <w:p w14:paraId="1EC733E8" w14:textId="77777777" w:rsidR="00E45242" w:rsidRPr="005B1FB1" w:rsidRDefault="00E45242" w:rsidP="00E45242">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E45242" w:rsidRPr="005B1FB1" w:rsidRDefault="00E45242" w:rsidP="00E45242">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E45242" w:rsidRPr="005B1FB1" w:rsidRDefault="00E45242" w:rsidP="00E45242">
            <w:pPr>
              <w:pStyle w:val="Body"/>
              <w:jc w:val="center"/>
              <w:rPr>
                <w:szCs w:val="16"/>
                <w:lang w:eastAsia="ja-JP"/>
              </w:rPr>
            </w:pPr>
            <w:r w:rsidRPr="005B1FB1">
              <w:rPr>
                <w:szCs w:val="16"/>
                <w:lang w:eastAsia="ja-JP"/>
              </w:rPr>
              <w:t>GPDT0 &amp;&amp; (GPF10A || GPF10B): O</w:t>
            </w:r>
          </w:p>
        </w:tc>
        <w:tc>
          <w:tcPr>
            <w:tcW w:w="1559" w:type="dxa"/>
            <w:tcBorders>
              <w:top w:val="single" w:sz="4" w:space="0" w:color="auto"/>
              <w:bottom w:val="single" w:sz="4" w:space="0" w:color="auto"/>
            </w:tcBorders>
          </w:tcPr>
          <w:p w14:paraId="3B7182AC" w14:textId="4928522E"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16222819" w14:textId="77777777" w:rsidTr="00230B71">
        <w:trPr>
          <w:trHeight w:val="370"/>
        </w:trPr>
        <w:tc>
          <w:tcPr>
            <w:tcW w:w="1242" w:type="dxa"/>
            <w:tcBorders>
              <w:top w:val="single" w:sz="4" w:space="0" w:color="auto"/>
              <w:bottom w:val="single" w:sz="4" w:space="0" w:color="auto"/>
            </w:tcBorders>
          </w:tcPr>
          <w:p w14:paraId="34CB3897" w14:textId="3E98A14F" w:rsidR="00E45242" w:rsidRPr="005B1FB1" w:rsidRDefault="00E45242" w:rsidP="00E45242">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E45242" w:rsidRPr="005B1FB1" w:rsidRDefault="00E45242" w:rsidP="00E45242">
            <w:pPr>
              <w:pStyle w:val="Body"/>
              <w:rPr>
                <w:szCs w:val="16"/>
                <w:lang w:eastAsia="ja-JP"/>
              </w:rPr>
            </w:pPr>
            <w:r w:rsidRPr="005B1FB1">
              <w:rPr>
                <w:szCs w:val="16"/>
                <w:lang w:eastAsia="ja-JP"/>
              </w:rPr>
              <w:t xml:space="preserve">Is GPD reset/decommissioning via an explicit user action supported? </w:t>
            </w:r>
          </w:p>
        </w:tc>
        <w:tc>
          <w:tcPr>
            <w:tcW w:w="1276" w:type="dxa"/>
            <w:tcBorders>
              <w:top w:val="single" w:sz="4" w:space="0" w:color="auto"/>
              <w:bottom w:val="single" w:sz="4" w:space="0" w:color="auto"/>
            </w:tcBorders>
          </w:tcPr>
          <w:p w14:paraId="7AF49789" w14:textId="15D6B0ED"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E45242" w:rsidRPr="005B1FB1" w:rsidRDefault="00E45242" w:rsidP="00E45242">
            <w:pPr>
              <w:pStyle w:val="Body"/>
              <w:jc w:val="center"/>
              <w:rPr>
                <w:ins w:id="1888" w:author="BErdmann2" w:date="2017-02-09T17:16:00Z"/>
                <w:szCs w:val="16"/>
                <w:lang w:eastAsia="ja-JP"/>
              </w:rPr>
            </w:pPr>
            <w:r w:rsidRPr="005B1FB1">
              <w:rPr>
                <w:szCs w:val="16"/>
                <w:lang w:eastAsia="ja-JP"/>
              </w:rPr>
              <w:t>GPDT0: O</w:t>
            </w:r>
          </w:p>
          <w:p w14:paraId="14666A9E" w14:textId="35853895" w:rsidR="00E45242" w:rsidRPr="005B1FB1" w:rsidRDefault="00E45242" w:rsidP="00E45242">
            <w:pPr>
              <w:pStyle w:val="Body"/>
              <w:jc w:val="center"/>
              <w:rPr>
                <w:szCs w:val="16"/>
                <w:lang w:eastAsia="ja-JP"/>
              </w:rPr>
            </w:pPr>
            <w:ins w:id="1889" w:author="BErdmann2" w:date="2017-02-09T17:18:00Z">
              <w:r w:rsidRPr="005B1FB1">
                <w:rPr>
                  <w:rStyle w:val="Appelnotedebasdep"/>
                  <w:szCs w:val="16"/>
                  <w:lang w:eastAsia="ja-JP"/>
                </w:rPr>
                <w:footnoteReference w:id="161"/>
              </w:r>
            </w:ins>
            <w:ins w:id="1891"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tcPr>
          <w:p w14:paraId="3814EF03" w14:textId="2AE5973D"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3881760" w14:textId="77777777" w:rsidTr="00230B71">
        <w:trPr>
          <w:trHeight w:val="370"/>
        </w:trPr>
        <w:tc>
          <w:tcPr>
            <w:tcW w:w="1242" w:type="dxa"/>
            <w:tcBorders>
              <w:top w:val="single" w:sz="4" w:space="0" w:color="auto"/>
              <w:bottom w:val="single" w:sz="4" w:space="0" w:color="auto"/>
            </w:tcBorders>
          </w:tcPr>
          <w:p w14:paraId="299BC39B" w14:textId="4683D7E5" w:rsidR="00E45242" w:rsidRPr="005B1FB1" w:rsidRDefault="00E45242" w:rsidP="00E45242">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E45242" w:rsidRPr="005B1FB1" w:rsidRDefault="00E45242" w:rsidP="00E45242">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E45242" w:rsidRPr="005B1FB1" w:rsidRDefault="00E45242" w:rsidP="00E45242">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tcPr>
          <w:p w14:paraId="7A3F2555" w14:textId="44E7C18C"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F82C9E8" w14:textId="77777777" w:rsidTr="00230B71">
        <w:trPr>
          <w:trHeight w:val="84"/>
        </w:trPr>
        <w:tc>
          <w:tcPr>
            <w:tcW w:w="1242" w:type="dxa"/>
            <w:tcBorders>
              <w:top w:val="single" w:sz="4" w:space="0" w:color="auto"/>
              <w:bottom w:val="single" w:sz="4" w:space="0" w:color="auto"/>
            </w:tcBorders>
          </w:tcPr>
          <w:p w14:paraId="76F5B47C" w14:textId="00713A6E" w:rsidR="00E45242" w:rsidRPr="005B1FB1" w:rsidRDefault="00E45242" w:rsidP="00E45242">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E45242" w:rsidRPr="005B1FB1" w:rsidRDefault="00E45242" w:rsidP="00E45242">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E45242" w:rsidRPr="005B1FB1" w:rsidRDefault="00E45242" w:rsidP="00E45242">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tcPr>
          <w:p w14:paraId="570FAD93" w14:textId="09F8EF28"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0D107896" w14:textId="77777777" w:rsidTr="00230B71">
        <w:trPr>
          <w:trHeight w:val="474"/>
        </w:trPr>
        <w:tc>
          <w:tcPr>
            <w:tcW w:w="1242" w:type="dxa"/>
            <w:tcBorders>
              <w:top w:val="single" w:sz="4" w:space="0" w:color="auto"/>
              <w:bottom w:val="single" w:sz="4" w:space="0" w:color="auto"/>
            </w:tcBorders>
          </w:tcPr>
          <w:p w14:paraId="2788732B" w14:textId="77777777" w:rsidR="00E45242" w:rsidRPr="005B1FB1" w:rsidRDefault="00E45242" w:rsidP="00E45242">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E45242" w:rsidRPr="005B1FB1" w:rsidRDefault="00E45242" w:rsidP="00E45242">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tcPr>
          <w:p w14:paraId="29C887DA" w14:textId="2DFB7619"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51F6C7A1" w14:textId="77777777" w:rsidTr="00230B71">
        <w:trPr>
          <w:trHeight w:val="353"/>
        </w:trPr>
        <w:tc>
          <w:tcPr>
            <w:tcW w:w="1242" w:type="dxa"/>
            <w:tcBorders>
              <w:top w:val="single" w:sz="4" w:space="0" w:color="auto"/>
              <w:bottom w:val="single" w:sz="6" w:space="0" w:color="auto"/>
            </w:tcBorders>
          </w:tcPr>
          <w:p w14:paraId="4BEEDA6C" w14:textId="12DB4E07" w:rsidR="00E45242" w:rsidRPr="005B1FB1" w:rsidRDefault="00E45242" w:rsidP="00E45242">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E45242" w:rsidRPr="005B1FB1" w:rsidRDefault="00E45242" w:rsidP="00E45242">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2C4A60CD" w14:textId="64F0DF24"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E45242" w:rsidRPr="005B1FB1" w:rsidRDefault="00E45242" w:rsidP="00E45242">
            <w:pPr>
              <w:pStyle w:val="Body"/>
              <w:jc w:val="center"/>
              <w:rPr>
                <w:szCs w:val="16"/>
                <w:lang w:eastAsia="ja-JP"/>
              </w:rPr>
            </w:pPr>
            <w:r w:rsidRPr="005B1FB1">
              <w:rPr>
                <w:szCs w:val="16"/>
                <w:lang w:eastAsia="ja-JP"/>
              </w:rPr>
              <w:t>GPDT0 &amp;&amp; GPCF11: M</w:t>
            </w:r>
          </w:p>
        </w:tc>
        <w:tc>
          <w:tcPr>
            <w:tcW w:w="1559" w:type="dxa"/>
            <w:tcBorders>
              <w:top w:val="single" w:sz="4" w:space="0" w:color="auto"/>
              <w:bottom w:val="single" w:sz="6" w:space="0" w:color="auto"/>
            </w:tcBorders>
          </w:tcPr>
          <w:p w14:paraId="3E68B50F" w14:textId="22EE6923"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26016F52" w14:textId="77777777" w:rsidTr="00230B71">
        <w:trPr>
          <w:trHeight w:val="473"/>
        </w:trPr>
        <w:tc>
          <w:tcPr>
            <w:tcW w:w="1242" w:type="dxa"/>
            <w:tcBorders>
              <w:top w:val="single" w:sz="6" w:space="0" w:color="auto"/>
              <w:bottom w:val="single" w:sz="4" w:space="0" w:color="auto"/>
            </w:tcBorders>
          </w:tcPr>
          <w:p w14:paraId="03555AC3" w14:textId="024D21A3" w:rsidR="00E45242" w:rsidRPr="005B1FB1" w:rsidRDefault="00E45242" w:rsidP="00E45242">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E45242" w:rsidRPr="005B1FB1" w:rsidRDefault="00E45242" w:rsidP="00E45242">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E45242" w:rsidRPr="005B1FB1" w:rsidRDefault="00E45242" w:rsidP="00E45242">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tcPr>
          <w:p w14:paraId="4779C82E" w14:textId="2F442534" w:rsidR="00E45242" w:rsidRPr="00964327" w:rsidRDefault="00E45242" w:rsidP="00E45242">
            <w:pPr>
              <w:pStyle w:val="Body"/>
              <w:jc w:val="center"/>
              <w:rPr>
                <w:szCs w:val="16"/>
                <w:lang w:eastAsia="ja-JP"/>
              </w:rPr>
            </w:pPr>
            <w:r w:rsidRPr="00E500CB">
              <w:rPr>
                <w:b/>
                <w:bCs/>
                <w:szCs w:val="16"/>
                <w:lang w:eastAsia="ja-JP"/>
              </w:rPr>
              <w:t>Yes</w:t>
            </w:r>
          </w:p>
        </w:tc>
      </w:tr>
      <w:tr w:rsidR="00E45242" w:rsidRPr="005B1FB1" w14:paraId="69056E16" w14:textId="77777777" w:rsidTr="00230B71">
        <w:trPr>
          <w:trHeight w:val="353"/>
        </w:trPr>
        <w:tc>
          <w:tcPr>
            <w:tcW w:w="1242" w:type="dxa"/>
            <w:tcBorders>
              <w:top w:val="single" w:sz="4" w:space="0" w:color="auto"/>
              <w:bottom w:val="single" w:sz="4" w:space="0" w:color="auto"/>
            </w:tcBorders>
          </w:tcPr>
          <w:p w14:paraId="201851C4" w14:textId="641026F1" w:rsidR="00E45242" w:rsidRPr="005B1FB1" w:rsidRDefault="00E45242" w:rsidP="00E45242">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E45242" w:rsidRPr="005B1FB1" w:rsidRDefault="00E45242" w:rsidP="00E45242">
            <w:pPr>
              <w:pStyle w:val="Body"/>
              <w:rPr>
                <w:szCs w:val="16"/>
                <w:lang w:eastAsia="ja-JP"/>
              </w:rPr>
            </w:pPr>
            <w:r w:rsidRPr="005B1FB1">
              <w:rPr>
                <w:szCs w:val="16"/>
                <w:lang w:eastAsia="ja-JP"/>
              </w:rPr>
              <w:t>Does the device support exchange of encrypted GPD key in GPD Commissioning Reply command?</w:t>
            </w:r>
            <w:r w:rsidRPr="005B1FB1">
              <w:rPr>
                <w:szCs w:val="16"/>
                <w:lang w:eastAsia="ja-JP"/>
              </w:rPr>
              <w:br/>
            </w: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E45242" w:rsidRPr="005B1FB1" w:rsidRDefault="00E45242" w:rsidP="00E45242">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E45242" w:rsidRPr="005B1FB1" w:rsidRDefault="00E45242" w:rsidP="00E45242">
            <w:pPr>
              <w:pStyle w:val="Body"/>
              <w:jc w:val="center"/>
              <w:rPr>
                <w:szCs w:val="16"/>
                <w:lang w:eastAsia="ja-JP"/>
              </w:rPr>
            </w:pPr>
            <w:r w:rsidRPr="005B1FB1">
              <w:rPr>
                <w:szCs w:val="16"/>
                <w:lang w:eastAsia="ja-JP"/>
              </w:rPr>
              <w:t>GPDT0 &amp;&amp; GPCF13A: M</w:t>
            </w:r>
          </w:p>
        </w:tc>
        <w:tc>
          <w:tcPr>
            <w:tcW w:w="1559" w:type="dxa"/>
            <w:tcBorders>
              <w:top w:val="single" w:sz="4" w:space="0" w:color="auto"/>
              <w:bottom w:val="single" w:sz="4" w:space="0" w:color="auto"/>
            </w:tcBorders>
          </w:tcPr>
          <w:p w14:paraId="2B8A0598" w14:textId="64540C49" w:rsidR="00E45242" w:rsidRPr="00964327" w:rsidRDefault="00E45242" w:rsidP="00E45242">
            <w:pPr>
              <w:pStyle w:val="Body"/>
              <w:jc w:val="center"/>
              <w:rPr>
                <w:szCs w:val="16"/>
                <w:lang w:eastAsia="ja-JP"/>
              </w:rPr>
            </w:pPr>
            <w:r w:rsidRPr="00E500CB">
              <w:rPr>
                <w:b/>
                <w:bCs/>
                <w:szCs w:val="16"/>
                <w:lang w:eastAsia="ja-JP"/>
              </w:rPr>
              <w:t>Yes</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0A5D46B5" w:rsidR="009A7B2E" w:rsidRPr="00964327" w:rsidRDefault="00E45242" w:rsidP="009A7B2E">
            <w:pPr>
              <w:pStyle w:val="Body"/>
              <w:jc w:val="center"/>
              <w:rPr>
                <w:szCs w:val="16"/>
                <w:lang w:eastAsia="ja-JP"/>
              </w:rPr>
            </w:pPr>
            <w:r>
              <w:rPr>
                <w:szCs w:val="16"/>
                <w:lang w:eastAsia="ja-JP"/>
              </w:rP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076848E7" w:rsidR="009A7B2E" w:rsidRPr="00964327" w:rsidRDefault="00E45242" w:rsidP="009A7B2E">
            <w:pPr>
              <w:pStyle w:val="Body"/>
              <w:jc w:val="center"/>
              <w:rPr>
                <w:szCs w:val="16"/>
                <w:lang w:eastAsia="ja-JP"/>
              </w:rPr>
            </w:pPr>
            <w:r w:rsidRPr="00E45242">
              <w:rPr>
                <w:b/>
                <w:bCs/>
                <w:szCs w:val="16"/>
                <w:lang w:eastAsia="ja-JP"/>
              </w:rPr>
              <w:t>Yes</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D51D670" w:rsidR="009A7B2E" w:rsidRPr="00964327" w:rsidRDefault="00E45242" w:rsidP="009A7B2E">
            <w:pPr>
              <w:pStyle w:val="Body"/>
              <w:jc w:val="center"/>
              <w:rPr>
                <w:szCs w:val="16"/>
                <w:lang w:eastAsia="ja-JP"/>
              </w:rPr>
            </w:pPr>
            <w:r>
              <w:rPr>
                <w:szCs w:val="16"/>
                <w:lang w:eastAsia="ja-JP"/>
              </w:rP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01EB725A" w:rsidR="009A7B2E" w:rsidRPr="00964327" w:rsidRDefault="00E45242" w:rsidP="009A7B2E">
            <w:pPr>
              <w:pStyle w:val="Body"/>
              <w:jc w:val="center"/>
              <w:rPr>
                <w:szCs w:val="16"/>
                <w:lang w:eastAsia="ja-JP"/>
              </w:rPr>
            </w:pPr>
            <w:r>
              <w:rPr>
                <w:szCs w:val="16"/>
                <w:lang w:eastAsia="ja-JP"/>
              </w:rPr>
              <w:t>No</w:t>
            </w:r>
          </w:p>
        </w:tc>
      </w:tr>
      <w:tr w:rsidR="00E45242" w:rsidRPr="005B1FB1" w14:paraId="5DCB4E2C" w14:textId="77777777" w:rsidTr="00230B71">
        <w:trPr>
          <w:trHeight w:val="488"/>
        </w:trPr>
        <w:tc>
          <w:tcPr>
            <w:tcW w:w="1242" w:type="dxa"/>
            <w:tcBorders>
              <w:top w:val="single" w:sz="6" w:space="0" w:color="auto"/>
              <w:bottom w:val="single" w:sz="4" w:space="0" w:color="auto"/>
            </w:tcBorders>
          </w:tcPr>
          <w:p w14:paraId="00FE0EAC" w14:textId="1596BAF7" w:rsidR="00E45242" w:rsidRPr="005B1FB1" w:rsidRDefault="00E45242" w:rsidP="00E45242">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E45242" w:rsidRPr="005B1FB1" w:rsidRDefault="00E45242" w:rsidP="00E45242">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E45242" w:rsidRPr="005B1FB1"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r>
            <w:ins w:id="1892" w:author="BErdmann" w:date="2016-12-03T22:41:00Z">
              <w:r w:rsidRPr="005B1FB1">
                <w:rPr>
                  <w:rStyle w:val="Appelnotedebasdep"/>
                  <w:szCs w:val="16"/>
                  <w:lang w:eastAsia="ja-JP"/>
                </w:rPr>
                <w:footnoteReference w:id="163"/>
              </w:r>
            </w:ins>
            <w:ins w:id="1895" w:author="Bozena Erdmann6" w:date="2016-04-05T11:15:00Z">
              <w:r w:rsidRPr="005B1FB1">
                <w:rPr>
                  <w:szCs w:val="16"/>
                </w:rPr>
                <w:t>GPD7</w:t>
              </w:r>
            </w:ins>
            <w:ins w:id="1896" w:author="BErdmann" w:date="2016-12-03T22:06:00Z">
              <w:r w:rsidRPr="005B1FB1">
                <w:rPr>
                  <w:szCs w:val="16"/>
                </w:rPr>
                <w:t>: M</w:t>
              </w:r>
            </w:ins>
            <w:r w:rsidRPr="005B1FB1">
              <w:rPr>
                <w:szCs w:val="16"/>
                <w:lang w:eastAsia="ja-JP"/>
              </w:rPr>
              <w:br/>
              <w:t>GPD100: M</w:t>
            </w:r>
            <w:r w:rsidRPr="005B1FB1">
              <w:rPr>
                <w:szCs w:val="16"/>
                <w:lang w:eastAsia="ja-JP"/>
              </w:rPr>
              <w:br/>
            </w:r>
            <w:ins w:id="1897" w:author="Bozena Erdmann7" w:date="2016-07-07T16:47:00Z">
              <w:r w:rsidRPr="005B1FB1">
                <w:rPr>
                  <w:szCs w:val="16"/>
                </w:rPr>
                <w:t>GPD102: M</w:t>
              </w:r>
            </w:ins>
            <w:r w:rsidRPr="005B1FB1">
              <w:rPr>
                <w:szCs w:val="16"/>
              </w:rPr>
              <w:br/>
            </w:r>
            <w:r w:rsidRPr="005B1FB1">
              <w:rPr>
                <w:szCs w:val="16"/>
                <w:lang w:eastAsia="ja-JP"/>
              </w:rPr>
              <w:t>GPDFE: M</w:t>
            </w:r>
            <w:r w:rsidRPr="005B1FB1">
              <w:rPr>
                <w:szCs w:val="16"/>
                <w:lang w:eastAsia="ja-JP"/>
              </w:rPr>
              <w:br/>
              <w:t>GPCF17A || GPCF17B || GPCF17C || GPCF17E: M</w:t>
            </w:r>
          </w:p>
        </w:tc>
        <w:tc>
          <w:tcPr>
            <w:tcW w:w="1559" w:type="dxa"/>
            <w:tcBorders>
              <w:top w:val="single" w:sz="6" w:space="0" w:color="auto"/>
              <w:bottom w:val="single" w:sz="4" w:space="0" w:color="auto"/>
            </w:tcBorders>
          </w:tcPr>
          <w:p w14:paraId="2796C333" w14:textId="2503BD1F" w:rsidR="00E45242" w:rsidRPr="00964327" w:rsidRDefault="00E45242" w:rsidP="00E45242">
            <w:pPr>
              <w:pStyle w:val="Body"/>
              <w:jc w:val="center"/>
              <w:rPr>
                <w:szCs w:val="16"/>
                <w:lang w:eastAsia="ja-JP"/>
              </w:rPr>
            </w:pPr>
            <w:r w:rsidRPr="00A16652">
              <w:rPr>
                <w:b/>
                <w:bCs/>
                <w:szCs w:val="16"/>
                <w:lang w:eastAsia="ja-JP"/>
              </w:rPr>
              <w:t>Yes</w:t>
            </w:r>
          </w:p>
        </w:tc>
      </w:tr>
      <w:tr w:rsidR="00E45242" w:rsidRPr="005B1FB1" w14:paraId="2418AF99" w14:textId="77777777" w:rsidTr="00230B71">
        <w:trPr>
          <w:trHeight w:val="55"/>
        </w:trPr>
        <w:tc>
          <w:tcPr>
            <w:tcW w:w="1242" w:type="dxa"/>
            <w:tcBorders>
              <w:top w:val="single" w:sz="6" w:space="0" w:color="auto"/>
              <w:bottom w:val="single" w:sz="4" w:space="0" w:color="auto"/>
            </w:tcBorders>
          </w:tcPr>
          <w:p w14:paraId="5B82D53C" w14:textId="1BB81BE4" w:rsidR="00E45242" w:rsidRPr="005B1FB1" w:rsidRDefault="00E45242" w:rsidP="00E45242">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ModelID?</w:t>
            </w:r>
            <w:r w:rsidRPr="005B1FB1">
              <w:rPr>
                <w:szCs w:val="16"/>
                <w:lang w:eastAsia="ja-JP"/>
              </w:rPr>
              <w:br/>
              <w:t>If YES, indicate the ModelID.</w:t>
            </w:r>
          </w:p>
        </w:tc>
        <w:tc>
          <w:tcPr>
            <w:tcW w:w="1276" w:type="dxa"/>
            <w:tcBorders>
              <w:top w:val="single" w:sz="6" w:space="0" w:color="auto"/>
              <w:bottom w:val="single" w:sz="4" w:space="0" w:color="auto"/>
            </w:tcBorders>
          </w:tcPr>
          <w:p w14:paraId="22D4C9A4" w14:textId="1327E7F0" w:rsidR="00E45242" w:rsidRDefault="00E45242" w:rsidP="00E45242">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p w14:paraId="0DB342F9" w14:textId="104271AA" w:rsidR="00E45242" w:rsidRPr="005B1FB1" w:rsidRDefault="00E45242" w:rsidP="00E45242">
            <w:pPr>
              <w:pStyle w:val="Body"/>
              <w:jc w:val="center"/>
            </w:pPr>
            <w:ins w:id="1898" w:author="Bozena Erdmann" w:date="2018-02-02T13:44:00Z">
              <w:r>
                <w:fldChar w:fldCharType="begin"/>
              </w:r>
              <w:r>
                <w:instrText xml:space="preserve"> REF _Ref505342251 \r \h </w:instrText>
              </w:r>
            </w:ins>
            <w:r>
              <w:instrText xml:space="preserve"> \* MERGEFORMAT </w:instrText>
            </w:r>
            <w:ins w:id="1899" w:author="Bozena Erdmann" w:date="2018-02-02T13:44:00Z">
              <w:r>
                <w:fldChar w:fldCharType="separate"/>
              </w:r>
            </w:ins>
            <w:r>
              <w:t>[R10]</w:t>
            </w:r>
            <w:ins w:id="1900" w:author="Bozena Erdmann" w:date="2018-02-02T13:44:00Z">
              <w:r>
                <w:fldChar w:fldCharType="end"/>
              </w:r>
              <w:r>
                <w:t xml:space="preserve"> </w:t>
              </w:r>
            </w:ins>
            <w:ins w:id="1901"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rStyle w:val="Appelnotedebasdep"/>
                <w:szCs w:val="16"/>
                <w:lang w:eastAsia="ja-JP"/>
              </w:rPr>
              <w:footnoteReference w:id="164"/>
            </w:r>
          </w:p>
        </w:tc>
        <w:tc>
          <w:tcPr>
            <w:tcW w:w="1559" w:type="dxa"/>
            <w:tcBorders>
              <w:top w:val="single" w:sz="6" w:space="0" w:color="auto"/>
              <w:bottom w:val="single" w:sz="4" w:space="0" w:color="auto"/>
            </w:tcBorders>
          </w:tcPr>
          <w:p w14:paraId="3B2A6B3C" w14:textId="77777777" w:rsidR="00E45242" w:rsidRDefault="00E45242" w:rsidP="00E45242">
            <w:pPr>
              <w:pStyle w:val="Body"/>
              <w:jc w:val="center"/>
              <w:rPr>
                <w:b/>
                <w:bCs/>
                <w:szCs w:val="16"/>
                <w:lang w:eastAsia="ja-JP"/>
              </w:rPr>
            </w:pPr>
            <w:r w:rsidRPr="00A16652">
              <w:rPr>
                <w:b/>
                <w:bCs/>
                <w:szCs w:val="16"/>
                <w:lang w:eastAsia="ja-JP"/>
              </w:rPr>
              <w:t>Yes</w:t>
            </w:r>
          </w:p>
          <w:p w14:paraId="42D5EE03" w14:textId="7F647972" w:rsidR="00E45242" w:rsidRPr="00E45242" w:rsidRDefault="00E45242" w:rsidP="00E45242">
            <w:pPr>
              <w:pStyle w:val="Body"/>
              <w:jc w:val="center"/>
              <w:rPr>
                <w:szCs w:val="16"/>
                <w:lang w:eastAsia="ja-JP"/>
              </w:rPr>
            </w:pPr>
            <w:r w:rsidRPr="00E45242">
              <w:rPr>
                <w:szCs w:val="16"/>
                <w:lang w:eastAsia="ja-JP"/>
              </w:rPr>
              <w:t>0x458</w:t>
            </w:r>
            <w:r w:rsidR="00C33E40">
              <w:rPr>
                <w:szCs w:val="16"/>
                <w:lang w:eastAsia="ja-JP"/>
              </w:rPr>
              <w:t>9</w:t>
            </w:r>
            <w:r w:rsidRPr="00E45242">
              <w:rPr>
                <w:szCs w:val="16"/>
                <w:lang w:eastAsia="ja-JP"/>
              </w:rPr>
              <w:t xml:space="preserve"> (</w:t>
            </w:r>
            <w:r w:rsidRPr="00E45242">
              <w:rPr>
                <w:szCs w:val="16"/>
              </w:rPr>
              <w:t>1780</w:t>
            </w:r>
            <w:r w:rsidR="00C33E40">
              <w:rPr>
                <w:szCs w:val="16"/>
              </w:rPr>
              <w:t>1</w:t>
            </w:r>
            <w:r w:rsidRPr="00E45242">
              <w:rPr>
                <w:szCs w:val="16"/>
              </w:rPr>
              <w:t>)</w:t>
            </w:r>
          </w:p>
        </w:tc>
      </w:tr>
      <w:tr w:rsidR="00E45242" w:rsidRPr="005B1FB1" w14:paraId="335BC9A4" w14:textId="77777777" w:rsidTr="00230B71">
        <w:trPr>
          <w:trHeight w:val="488"/>
        </w:trPr>
        <w:tc>
          <w:tcPr>
            <w:tcW w:w="1242" w:type="dxa"/>
            <w:tcBorders>
              <w:top w:val="single" w:sz="6" w:space="0" w:color="auto"/>
              <w:bottom w:val="single" w:sz="4" w:space="0" w:color="auto"/>
            </w:tcBorders>
          </w:tcPr>
          <w:p w14:paraId="6215577F" w14:textId="77777777" w:rsidR="00E45242" w:rsidRPr="005B1FB1" w:rsidRDefault="00E45242" w:rsidP="00E45242">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E45242" w:rsidRPr="005B1FB1" w:rsidRDefault="00E45242" w:rsidP="00E45242">
            <w:pPr>
              <w:pStyle w:val="Body"/>
              <w:rPr>
                <w:szCs w:val="16"/>
                <w:lang w:eastAsia="ja-JP"/>
              </w:rPr>
            </w:pPr>
            <w:r w:rsidRPr="005B1FB1">
              <w:rPr>
                <w:szCs w:val="16"/>
                <w:lang w:eastAsia="ja-JP"/>
              </w:rPr>
              <w:t>Does the device support transmission of the GPD Commissioning command with the ManufacturerID?</w:t>
            </w:r>
            <w:r w:rsidRPr="005B1FB1">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E45242" w:rsidRDefault="00E45242" w:rsidP="00E45242">
            <w:pPr>
              <w:pStyle w:val="Body"/>
              <w:jc w:val="center"/>
              <w:rPr>
                <w:ins w:id="1902" w:author="Bozena Erdmann" w:date="2018-02-02T13:4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623425EF" w14:textId="4BDCC539" w:rsidR="00E45242" w:rsidRPr="005B1FB1" w:rsidRDefault="00E45242" w:rsidP="00E45242">
            <w:pPr>
              <w:pStyle w:val="Body"/>
              <w:jc w:val="center"/>
            </w:pPr>
            <w:ins w:id="1903" w:author="Bozena Erdmann" w:date="2018-02-02T13:45:00Z">
              <w:r>
                <w:fldChar w:fldCharType="begin"/>
              </w:r>
              <w:r>
                <w:instrText xml:space="preserve"> REF _Ref505342251 \r \h  \* MERGEFORMAT </w:instrText>
              </w:r>
            </w:ins>
            <w:ins w:id="1904" w:author="Bozena Erdmann" w:date="2018-02-02T13:45:00Z">
              <w:r>
                <w:fldChar w:fldCharType="separate"/>
              </w:r>
            </w:ins>
            <w:r>
              <w:t>[R10]</w:t>
            </w:r>
            <w:ins w:id="1905"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E45242" w:rsidRPr="005B1FB1" w:rsidRDefault="00E45242" w:rsidP="00E45242">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GPCF17A || GPCF17D || GPCF17F: M</w:t>
            </w:r>
          </w:p>
        </w:tc>
        <w:tc>
          <w:tcPr>
            <w:tcW w:w="1559" w:type="dxa"/>
            <w:tcBorders>
              <w:top w:val="single" w:sz="6" w:space="0" w:color="auto"/>
              <w:bottom w:val="single" w:sz="4" w:space="0" w:color="auto"/>
            </w:tcBorders>
          </w:tcPr>
          <w:p w14:paraId="43A32447" w14:textId="77777777" w:rsidR="00E45242" w:rsidRDefault="00E45242" w:rsidP="00E45242">
            <w:pPr>
              <w:pStyle w:val="Body"/>
              <w:jc w:val="center"/>
              <w:rPr>
                <w:b/>
                <w:bCs/>
                <w:szCs w:val="16"/>
                <w:lang w:eastAsia="ja-JP"/>
              </w:rPr>
            </w:pPr>
            <w:r w:rsidRPr="00A16652">
              <w:rPr>
                <w:b/>
                <w:bCs/>
                <w:szCs w:val="16"/>
                <w:lang w:eastAsia="ja-JP"/>
              </w:rPr>
              <w:t>Yes</w:t>
            </w:r>
          </w:p>
          <w:p w14:paraId="6C23C57A" w14:textId="7973E2DB" w:rsidR="005B349F" w:rsidRPr="005B349F" w:rsidRDefault="005B349F" w:rsidP="00E45242">
            <w:pPr>
              <w:pStyle w:val="Body"/>
              <w:jc w:val="center"/>
              <w:rPr>
                <w:szCs w:val="16"/>
                <w:lang w:eastAsia="ja-JP"/>
              </w:rPr>
            </w:pPr>
            <w:r w:rsidRPr="005B349F">
              <w:rPr>
                <w:szCs w:val="16"/>
                <w:lang w:eastAsia="ja-JP"/>
              </w:rPr>
              <w:t>0x105E</w:t>
            </w:r>
          </w:p>
        </w:tc>
      </w:tr>
      <w:tr w:rsidR="00E45242" w:rsidRPr="00D121F7" w14:paraId="73B2EBDA" w14:textId="77777777" w:rsidTr="00230B71">
        <w:trPr>
          <w:trHeight w:val="193"/>
        </w:trPr>
        <w:tc>
          <w:tcPr>
            <w:tcW w:w="1242" w:type="dxa"/>
            <w:tcBorders>
              <w:top w:val="single" w:sz="6" w:space="0" w:color="auto"/>
              <w:bottom w:val="single" w:sz="4" w:space="0" w:color="auto"/>
            </w:tcBorders>
          </w:tcPr>
          <w:p w14:paraId="635356D7" w14:textId="77777777" w:rsidR="00E45242" w:rsidRPr="005B1FB1" w:rsidRDefault="00E45242" w:rsidP="00E45242">
            <w:pPr>
              <w:pStyle w:val="Body"/>
              <w:jc w:val="center"/>
              <w:rPr>
                <w:szCs w:val="16"/>
                <w:lang w:eastAsia="ja-JP"/>
              </w:rPr>
            </w:pPr>
            <w:r w:rsidRPr="005B1FB1">
              <w:rPr>
                <w:szCs w:val="16"/>
                <w:lang w:eastAsia="ja-JP"/>
              </w:rPr>
              <w:t>GPCF17C</w:t>
            </w:r>
          </w:p>
        </w:tc>
        <w:tc>
          <w:tcPr>
            <w:tcW w:w="4111" w:type="dxa"/>
            <w:tcBorders>
              <w:top w:val="single" w:sz="6" w:space="0" w:color="auto"/>
              <w:bottom w:val="single" w:sz="4" w:space="0" w:color="auto"/>
            </w:tcBorders>
            <w:vAlign w:val="center"/>
          </w:tcPr>
          <w:p w14:paraId="0BF95E01" w14:textId="076C96B0" w:rsidR="00E45242" w:rsidRPr="005B1FB1" w:rsidRDefault="00E45242" w:rsidP="00E45242">
            <w:pPr>
              <w:pStyle w:val="Body"/>
              <w:rPr>
                <w:szCs w:val="16"/>
                <w:lang w:eastAsia="ja-JP"/>
              </w:rPr>
            </w:pPr>
            <w:r w:rsidRPr="005B1FB1">
              <w:rPr>
                <w:szCs w:val="16"/>
                <w:lang w:eastAsia="ja-JP"/>
              </w:rPr>
              <w:t xml:space="preserve">Does the device support transmission of the GPD Commissioning command with the GPD command list containing any standard GPD Data commands (0x00 – </w:t>
            </w:r>
            <w:r w:rsidRPr="005B1FB1">
              <w:rPr>
                <w:szCs w:val="16"/>
                <w:lang w:eastAsia="ja-JP"/>
              </w:rPr>
              <w:lastRenderedPageBreak/>
              <w:t>0x9F, 0xF1, 0xF2, 0xF6)?</w:t>
            </w:r>
          </w:p>
          <w:p w14:paraId="0F377423" w14:textId="5174C30F" w:rsidR="00E45242" w:rsidRPr="005B1FB1" w:rsidRDefault="00E45242" w:rsidP="00E45242">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E45242" w:rsidRDefault="00E45242" w:rsidP="00E45242">
            <w:pPr>
              <w:pStyle w:val="Body"/>
              <w:jc w:val="center"/>
              <w:rPr>
                <w:ins w:id="1906" w:author="Bozena Erdmann" w:date="2018-02-02T13:46:00Z"/>
              </w:rPr>
            </w:pPr>
            <w:r w:rsidRPr="005B1FB1">
              <w:lastRenderedPageBreak/>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D6F2A1F" w14:textId="36715C05" w:rsidR="00E45242" w:rsidRPr="005B1FB1" w:rsidRDefault="00E45242" w:rsidP="00E45242">
            <w:pPr>
              <w:pStyle w:val="Body"/>
              <w:jc w:val="center"/>
            </w:pPr>
            <w:ins w:id="1907" w:author="Bozena Erdmann" w:date="2018-02-02T13:46:00Z">
              <w:r>
                <w:fldChar w:fldCharType="begin"/>
              </w:r>
              <w:r>
                <w:instrText xml:space="preserve"> REF _Ref505342251 \r \h  \* MERGEFORMAT </w:instrText>
              </w:r>
            </w:ins>
            <w:ins w:id="1908" w:author="Bozena Erdmann" w:date="2018-02-02T13:46:00Z">
              <w:r>
                <w:fldChar w:fldCharType="separate"/>
              </w:r>
            </w:ins>
            <w:r>
              <w:t>[R10]</w:t>
            </w:r>
            <w:ins w:id="1909" w:author="Bozena Erdmann" w:date="2018-02-02T13:46:00Z">
              <w:r>
                <w:fldChar w:fldCharType="end"/>
              </w:r>
              <w:r>
                <w:t xml:space="preserve"> </w:t>
              </w:r>
              <w:r w:rsidRPr="00572418">
                <w:lastRenderedPageBreak/>
                <w:t>GPDPIXIT0</w:t>
              </w:r>
              <w:r>
                <w:t>3</w:t>
              </w:r>
            </w:ins>
          </w:p>
        </w:tc>
        <w:tc>
          <w:tcPr>
            <w:tcW w:w="2126" w:type="dxa"/>
            <w:tcBorders>
              <w:top w:val="single" w:sz="6" w:space="0" w:color="auto"/>
              <w:bottom w:val="single" w:sz="4" w:space="0" w:color="auto"/>
            </w:tcBorders>
            <w:vAlign w:val="center"/>
          </w:tcPr>
          <w:p w14:paraId="4E282D43" w14:textId="7DF62102" w:rsidR="00E45242" w:rsidRPr="005B1FB1" w:rsidRDefault="00E45242" w:rsidP="00E45242">
            <w:pPr>
              <w:pStyle w:val="Body"/>
              <w:jc w:val="center"/>
              <w:rPr>
                <w:szCs w:val="16"/>
                <w:lang w:eastAsia="ja-JP"/>
              </w:rPr>
            </w:pPr>
            <w:r w:rsidRPr="005B1FB1">
              <w:rPr>
                <w:szCs w:val="16"/>
                <w:lang w:eastAsia="ja-JP"/>
              </w:rPr>
              <w:lastRenderedPageBreak/>
              <w:t>GPCF3A: O</w:t>
            </w:r>
            <w:r w:rsidRPr="005B1FB1">
              <w:rPr>
                <w:szCs w:val="16"/>
                <w:lang w:eastAsia="ja-JP"/>
              </w:rPr>
              <w:br/>
              <w:t>GPCF17: O.33</w:t>
            </w:r>
            <w:r w:rsidRPr="005B1FB1">
              <w:rPr>
                <w:szCs w:val="16"/>
                <w:lang w:eastAsia="ja-JP"/>
              </w:rPr>
              <w:br/>
              <w:t>GPD100 || GPDFE: O.34</w:t>
            </w:r>
            <w:r w:rsidRPr="005B1FB1">
              <w:rPr>
                <w:rStyle w:val="Appelnotedebasdep"/>
                <w:szCs w:val="16"/>
                <w:lang w:eastAsia="ja-JP"/>
              </w:rPr>
              <w:footnoteReference w:id="165"/>
            </w:r>
            <w:r w:rsidRPr="005B1FB1">
              <w:rPr>
                <w:szCs w:val="16"/>
                <w:lang w:eastAsia="ja-JP"/>
              </w:rPr>
              <w:br/>
            </w:r>
            <w:r w:rsidRPr="005B1FB1">
              <w:rPr>
                <w:szCs w:val="16"/>
                <w:lang w:eastAsia="ja-JP"/>
              </w:rPr>
              <w:lastRenderedPageBreak/>
              <w:t>GPD100A: M</w:t>
            </w:r>
            <w:r w:rsidRPr="005B1FB1">
              <w:rPr>
                <w:szCs w:val="16"/>
                <w:lang w:eastAsia="ja-JP"/>
              </w:rPr>
              <w:br/>
              <w:t>GPD101A: M</w:t>
            </w:r>
          </w:p>
        </w:tc>
        <w:tc>
          <w:tcPr>
            <w:tcW w:w="1559" w:type="dxa"/>
            <w:tcBorders>
              <w:top w:val="single" w:sz="6" w:space="0" w:color="auto"/>
              <w:bottom w:val="single" w:sz="4" w:space="0" w:color="auto"/>
            </w:tcBorders>
          </w:tcPr>
          <w:p w14:paraId="09CA41A5" w14:textId="77777777" w:rsidR="00E45242" w:rsidRDefault="00E45242" w:rsidP="00E45242">
            <w:pPr>
              <w:pStyle w:val="Body"/>
              <w:jc w:val="center"/>
              <w:rPr>
                <w:b/>
                <w:bCs/>
                <w:szCs w:val="16"/>
                <w:lang w:eastAsia="ja-JP"/>
              </w:rPr>
            </w:pPr>
            <w:r w:rsidRPr="00A16652">
              <w:rPr>
                <w:b/>
                <w:bCs/>
                <w:szCs w:val="16"/>
                <w:lang w:eastAsia="ja-JP"/>
              </w:rPr>
              <w:lastRenderedPageBreak/>
              <w:t>Yes</w:t>
            </w:r>
          </w:p>
          <w:p w14:paraId="2F451C2D" w14:textId="77777777" w:rsidR="00D121F7" w:rsidRPr="004337FE" w:rsidRDefault="00D121F7" w:rsidP="00D121F7">
            <w:pPr>
              <w:pStyle w:val="Default"/>
              <w:jc w:val="center"/>
              <w:rPr>
                <w:rFonts w:asciiTheme="majorHAnsi" w:hAnsiTheme="majorHAnsi"/>
                <w:sz w:val="16"/>
                <w:szCs w:val="16"/>
              </w:rPr>
            </w:pPr>
            <w:r w:rsidRPr="004337FE">
              <w:rPr>
                <w:rFonts w:asciiTheme="majorHAnsi" w:hAnsiTheme="majorHAnsi"/>
                <w:sz w:val="16"/>
                <w:szCs w:val="16"/>
              </w:rPr>
              <w:t xml:space="preserve">0xA1, 0xA3, 0xA5, </w:t>
            </w:r>
          </w:p>
          <w:p w14:paraId="765D487D" w14:textId="0956BDE5" w:rsidR="00D121F7" w:rsidRPr="004337FE" w:rsidRDefault="00D121F7" w:rsidP="00D121F7">
            <w:pPr>
              <w:pStyle w:val="Body"/>
              <w:jc w:val="center"/>
              <w:rPr>
                <w:szCs w:val="16"/>
                <w:lang w:eastAsia="ja-JP"/>
              </w:rPr>
            </w:pPr>
            <w:r w:rsidRPr="004337FE">
              <w:rPr>
                <w:rFonts w:asciiTheme="majorHAnsi" w:hAnsiTheme="majorHAnsi"/>
                <w:szCs w:val="16"/>
              </w:rPr>
              <w:lastRenderedPageBreak/>
              <w:t>0xF1, 0xF2, 0xF6</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lastRenderedPageBreak/>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3B4146E8" w:rsidR="009A7B2E" w:rsidRPr="00964327" w:rsidRDefault="00BB2BC0" w:rsidP="009A7B2E">
            <w:pPr>
              <w:pStyle w:val="Body"/>
              <w:jc w:val="center"/>
              <w:rPr>
                <w:szCs w:val="16"/>
                <w:lang w:eastAsia="ja-JP"/>
              </w:rPr>
            </w:pPr>
            <w:r>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0"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1" w:author="Bozena Erdmann" w:date="2018-02-02T13:48:00Z">
              <w:r>
                <w:fldChar w:fldCharType="begin"/>
              </w:r>
              <w:r>
                <w:instrText xml:space="preserve"> REF _Ref505342251 \r \h  \* MERGEFORMAT </w:instrText>
              </w:r>
            </w:ins>
            <w:ins w:id="1912" w:author="Bozena Erdmann" w:date="2018-02-02T13:48:00Z">
              <w:r>
                <w:fldChar w:fldCharType="separate"/>
              </w:r>
            </w:ins>
            <w:r w:rsidR="006C52BB">
              <w:t>[R10]</w:t>
            </w:r>
            <w:ins w:id="1913"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5B1FB1" w:rsidRDefault="009A7B2E" w:rsidP="009A7B2E">
            <w:pPr>
              <w:pStyle w:val="Body"/>
              <w:jc w:val="center"/>
              <w:rPr>
                <w:szCs w:val="16"/>
                <w:lang w:eastAsia="ja-JP"/>
              </w:rPr>
            </w:pPr>
            <w:r w:rsidRPr="005B1FB1">
              <w:rPr>
                <w:szCs w:val="16"/>
                <w:lang w:eastAsia="ja-JP"/>
              </w:rPr>
              <w:t>GPCF3A: O</w:t>
            </w:r>
          </w:p>
          <w:p w14:paraId="20C4E3AA" w14:textId="278E5028" w:rsidR="009A7B2E" w:rsidRPr="005B1FB1" w:rsidRDefault="005B1911" w:rsidP="00A94815">
            <w:pPr>
              <w:pStyle w:val="Body"/>
              <w:jc w:val="center"/>
              <w:rPr>
                <w:szCs w:val="16"/>
                <w:lang w:eastAsia="ja-JP"/>
              </w:rPr>
            </w:pPr>
            <w:r w:rsidRPr="005B1FB1">
              <w:rPr>
                <w:szCs w:val="16"/>
                <w:lang w:eastAsia="ja-JP"/>
              </w:rPr>
              <w:t>GPCF17</w:t>
            </w:r>
            <w:r w:rsidR="009A7B2E" w:rsidRPr="005B1FB1">
              <w:rPr>
                <w:szCs w:val="16"/>
                <w:lang w:eastAsia="ja-JP"/>
              </w:rPr>
              <w:t>: O.33</w:t>
            </w:r>
            <w:r w:rsidR="00A94815" w:rsidRPr="005B1FB1">
              <w:rPr>
                <w:szCs w:val="16"/>
                <w:lang w:eastAsia="ja-JP"/>
              </w:rPr>
              <w:br/>
              <w:t>GPD100 || GPDFE: O.34</w:t>
            </w:r>
          </w:p>
        </w:tc>
        <w:tc>
          <w:tcPr>
            <w:tcW w:w="1559" w:type="dxa"/>
            <w:tcBorders>
              <w:top w:val="single" w:sz="6" w:space="0" w:color="auto"/>
              <w:bottom w:val="single" w:sz="4" w:space="0" w:color="auto"/>
            </w:tcBorders>
            <w:vAlign w:val="center"/>
          </w:tcPr>
          <w:p w14:paraId="568652C0" w14:textId="77777777" w:rsidR="00BB2BC0" w:rsidRDefault="00BB2BC0" w:rsidP="00BB2BC0">
            <w:pPr>
              <w:pStyle w:val="Default"/>
              <w:jc w:val="center"/>
              <w:rPr>
                <w:sz w:val="20"/>
                <w:szCs w:val="20"/>
              </w:rPr>
            </w:pPr>
            <w:r>
              <w:rPr>
                <w:b/>
                <w:bCs/>
                <w:sz w:val="20"/>
                <w:szCs w:val="20"/>
              </w:rPr>
              <w:t xml:space="preserve">YES </w:t>
            </w:r>
          </w:p>
          <w:p w14:paraId="3C5EAFD9" w14:textId="713B1C3D" w:rsidR="009A7B2E" w:rsidRPr="00964327" w:rsidRDefault="00BB2BC0" w:rsidP="00BB2BC0">
            <w:pPr>
              <w:pStyle w:val="Body"/>
              <w:jc w:val="center"/>
              <w:rPr>
                <w:szCs w:val="16"/>
                <w:lang w:eastAsia="ja-JP"/>
              </w:rPr>
            </w:pPr>
            <w:r>
              <w:rPr>
                <w:sz w:val="20"/>
              </w:rPr>
              <w:t xml:space="preserve">0x0000, 0x0002, 0x0003, 0x0B04, 0x0B05, 0x0702 </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31537927" w:rsidR="009A7B2E" w:rsidRPr="009C6C2B" w:rsidRDefault="00BB2BC0" w:rsidP="009A7B2E">
            <w:pPr>
              <w:pStyle w:val="Body"/>
              <w:jc w:val="center"/>
              <w:rPr>
                <w:szCs w:val="16"/>
                <w:lang w:val="pl-PL" w:eastAsia="ja-JP"/>
              </w:rPr>
            </w:pPr>
            <w:r>
              <w:rPr>
                <w:szCs w:val="16"/>
                <w:lang w:val="pl-PL" w:eastAsia="ja-JP"/>
              </w:rPr>
              <w:t>No</w:t>
            </w:r>
          </w:p>
        </w:tc>
      </w:tr>
      <w:tr w:rsidR="00BB2BC0" w:rsidRPr="00282B79" w14:paraId="435E7974" w14:textId="77777777" w:rsidTr="00230B71">
        <w:trPr>
          <w:trHeight w:val="488"/>
          <w:ins w:id="1914" w:author="BErdmann" w:date="2016-12-03T22:06:00Z"/>
        </w:trPr>
        <w:tc>
          <w:tcPr>
            <w:tcW w:w="1242" w:type="dxa"/>
            <w:tcBorders>
              <w:top w:val="single" w:sz="6" w:space="0" w:color="auto"/>
              <w:bottom w:val="single" w:sz="4" w:space="0" w:color="auto"/>
            </w:tcBorders>
          </w:tcPr>
          <w:p w14:paraId="5AC7BF19" w14:textId="0B734863" w:rsidR="00BB2BC0" w:rsidRPr="005B1FB1" w:rsidRDefault="00BB2BC0" w:rsidP="00BB2BC0">
            <w:pPr>
              <w:pStyle w:val="Body"/>
              <w:jc w:val="center"/>
              <w:rPr>
                <w:ins w:id="1915" w:author="BErdmann" w:date="2016-12-03T22:06:00Z"/>
                <w:szCs w:val="16"/>
                <w:lang w:eastAsia="ja-JP"/>
              </w:rPr>
            </w:pPr>
            <w:ins w:id="1916" w:author="BErdmann" w:date="2016-12-03T22:40:00Z">
              <w:r w:rsidRPr="005B1FB1">
                <w:rPr>
                  <w:rStyle w:val="Appelnotedebasdep"/>
                  <w:szCs w:val="16"/>
                  <w:lang w:eastAsia="ja-JP"/>
                </w:rPr>
                <w:footnoteReference w:id="166"/>
              </w:r>
            </w:ins>
            <w:ins w:id="1919" w:author="BErdmann" w:date="2016-12-03T22:06:00Z">
              <w:r w:rsidRPr="005B1FB1">
                <w:rPr>
                  <w:szCs w:val="16"/>
                  <w:lang w:eastAsia="ja-JP"/>
                </w:rPr>
                <w:t>GPCF17G</w:t>
              </w:r>
            </w:ins>
          </w:p>
        </w:tc>
        <w:tc>
          <w:tcPr>
            <w:tcW w:w="4111" w:type="dxa"/>
            <w:tcBorders>
              <w:top w:val="single" w:sz="6" w:space="0" w:color="auto"/>
              <w:bottom w:val="single" w:sz="4" w:space="0" w:color="auto"/>
            </w:tcBorders>
          </w:tcPr>
          <w:p w14:paraId="3BFB0D9B" w14:textId="17DBCD1E" w:rsidR="00BB2BC0" w:rsidRPr="005B1FB1" w:rsidRDefault="00BB2BC0" w:rsidP="00BB2BC0">
            <w:pPr>
              <w:pStyle w:val="Body"/>
              <w:rPr>
                <w:ins w:id="1920" w:author="BErdmann" w:date="2016-12-03T22:06:00Z"/>
                <w:szCs w:val="16"/>
                <w:lang w:eastAsia="ja-JP"/>
              </w:rPr>
            </w:pPr>
            <w:ins w:id="1921" w:author="BErdmann" w:date="2016-12-03T22:06:00Z">
              <w:r w:rsidRPr="005B1FB1">
                <w:rPr>
                  <w:szCs w:val="16"/>
                  <w:lang w:eastAsia="ja-JP"/>
                </w:rPr>
                <w:t xml:space="preserve">Does the device support transmission of the GPD Commissioning command with the </w:t>
              </w:r>
            </w:ins>
            <w:ins w:id="1922" w:author="BErdmann" w:date="2016-12-03T22:07:00Z">
              <w:r w:rsidRPr="005B1FB1">
                <w:rPr>
                  <w:szCs w:val="16"/>
                  <w:lang w:eastAsia="ja-JP"/>
                </w:rPr>
                <w:t>Switch Information</w:t>
              </w:r>
            </w:ins>
            <w:ins w:id="1923"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BB2BC0" w:rsidRPr="005B1FB1" w:rsidRDefault="00BB2BC0" w:rsidP="00BB2BC0">
            <w:pPr>
              <w:pStyle w:val="Body"/>
              <w:jc w:val="center"/>
              <w:rPr>
                <w:ins w:id="1924" w:author="BErdmann" w:date="2016-12-03T22:06:00Z"/>
              </w:rPr>
            </w:pPr>
            <w:ins w:id="1925" w:author="BErdmann" w:date="2016-12-03T22:06:00Z">
              <w:r w:rsidRPr="005B1FB1">
                <w:fldChar w:fldCharType="begin"/>
              </w:r>
              <w:r w:rsidRPr="005B1FB1">
                <w:instrText xml:space="preserve"> REF _Ref270497912 \r \h  \* MERGEFORMAT </w:instrText>
              </w:r>
            </w:ins>
            <w:ins w:id="1926" w:author="BErdmann" w:date="2016-12-03T22:06:00Z">
              <w:r w:rsidRPr="005B1FB1">
                <w:fldChar w:fldCharType="separate"/>
              </w:r>
            </w:ins>
            <w:r w:rsidRPr="006C52BB">
              <w:rPr>
                <w:szCs w:val="16"/>
                <w:lang w:eastAsia="ja-JP"/>
              </w:rPr>
              <w:t>[R4]</w:t>
            </w:r>
            <w:ins w:id="1927"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BB2BC0" w:rsidRPr="002628AB" w:rsidRDefault="00BB2BC0" w:rsidP="00BB2BC0">
            <w:pPr>
              <w:pStyle w:val="Body"/>
              <w:jc w:val="center"/>
              <w:rPr>
                <w:ins w:id="1928" w:author="BErdmann" w:date="2016-12-03T22:06:00Z"/>
                <w:szCs w:val="16"/>
                <w:lang w:val="pl-PL" w:eastAsia="ja-JP"/>
              </w:rPr>
            </w:pPr>
            <w:ins w:id="1929" w:author="BErdmann" w:date="2016-12-03T22:06:00Z">
              <w:r w:rsidRPr="002628AB">
                <w:rPr>
                  <w:szCs w:val="16"/>
                  <w:lang w:val="pl-PL" w:eastAsia="ja-JP"/>
                </w:rPr>
                <w:t>GPCF3A: O</w:t>
              </w:r>
            </w:ins>
            <w:r w:rsidRPr="002628AB">
              <w:rPr>
                <w:szCs w:val="16"/>
                <w:lang w:val="pl-PL" w:eastAsia="ja-JP"/>
              </w:rPr>
              <w:br/>
            </w:r>
            <w:ins w:id="1930"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tcPr>
          <w:p w14:paraId="54C27710" w14:textId="272B5A7C" w:rsidR="00BB2BC0" w:rsidRPr="009C6C2B" w:rsidRDefault="00BB2BC0" w:rsidP="00BB2BC0">
            <w:pPr>
              <w:pStyle w:val="Body"/>
              <w:jc w:val="center"/>
              <w:rPr>
                <w:ins w:id="1931" w:author="BErdmann" w:date="2016-12-03T22:06:00Z"/>
                <w:szCs w:val="16"/>
                <w:lang w:val="pl-PL" w:eastAsia="ja-JP"/>
              </w:rPr>
            </w:pPr>
            <w:r w:rsidRPr="00C84151">
              <w:rPr>
                <w:szCs w:val="16"/>
                <w:lang w:val="pl-PL" w:eastAsia="ja-JP"/>
              </w:rPr>
              <w:t>No</w:t>
            </w:r>
          </w:p>
        </w:tc>
      </w:tr>
      <w:tr w:rsidR="00BB2BC0" w:rsidRPr="005B1FB1" w14:paraId="56A4B1A9" w14:textId="77777777" w:rsidTr="00230B71">
        <w:trPr>
          <w:trHeight w:val="488"/>
        </w:trPr>
        <w:tc>
          <w:tcPr>
            <w:tcW w:w="1242" w:type="dxa"/>
            <w:tcBorders>
              <w:top w:val="single" w:sz="6" w:space="0" w:color="auto"/>
              <w:bottom w:val="single" w:sz="4" w:space="0" w:color="auto"/>
            </w:tcBorders>
          </w:tcPr>
          <w:p w14:paraId="2780F3AA" w14:textId="77777777" w:rsidR="00BB2BC0" w:rsidRPr="005B1FB1" w:rsidRDefault="00BB2BC0" w:rsidP="00BB2BC0">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BB2BC0" w:rsidRPr="005B1FB1" w:rsidRDefault="00BB2BC0" w:rsidP="00BB2BC0">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72D0EFC" w14:textId="453B0DA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7B3AB96F" w14:textId="77777777" w:rsidTr="00230B71">
        <w:trPr>
          <w:trHeight w:val="488"/>
        </w:trPr>
        <w:tc>
          <w:tcPr>
            <w:tcW w:w="1242" w:type="dxa"/>
            <w:tcBorders>
              <w:top w:val="single" w:sz="6" w:space="0" w:color="auto"/>
              <w:bottom w:val="single" w:sz="4" w:space="0" w:color="auto"/>
            </w:tcBorders>
          </w:tcPr>
          <w:p w14:paraId="0740919D" w14:textId="77777777" w:rsidR="00BB2BC0" w:rsidRPr="005B1FB1" w:rsidRDefault="00BB2BC0" w:rsidP="00BB2BC0">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6ACB8D0" w14:textId="0586B76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45DF8FAF" w14:textId="77777777" w:rsidTr="00230B71">
        <w:trPr>
          <w:trHeight w:val="488"/>
        </w:trPr>
        <w:tc>
          <w:tcPr>
            <w:tcW w:w="1242" w:type="dxa"/>
            <w:tcBorders>
              <w:top w:val="single" w:sz="6" w:space="0" w:color="auto"/>
              <w:bottom w:val="single" w:sz="4" w:space="0" w:color="auto"/>
            </w:tcBorders>
          </w:tcPr>
          <w:p w14:paraId="16E8C82B" w14:textId="77777777" w:rsidR="00BB2BC0" w:rsidRPr="005B1FB1" w:rsidRDefault="00BB2BC0" w:rsidP="00BB2BC0">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17557E6B" w14:textId="1C35A835"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5139AE6E" w14:textId="77777777" w:rsidTr="00230B71">
        <w:trPr>
          <w:trHeight w:val="488"/>
        </w:trPr>
        <w:tc>
          <w:tcPr>
            <w:tcW w:w="1242" w:type="dxa"/>
            <w:tcBorders>
              <w:top w:val="single" w:sz="6" w:space="0" w:color="auto"/>
              <w:bottom w:val="single" w:sz="4" w:space="0" w:color="auto"/>
            </w:tcBorders>
          </w:tcPr>
          <w:p w14:paraId="2C980AFC" w14:textId="77777777" w:rsidR="00BB2BC0" w:rsidRPr="005B1FB1" w:rsidRDefault="00BB2BC0" w:rsidP="00BB2BC0">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399982BF" w14:textId="5182B3EC"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C069F2D" w14:textId="77777777" w:rsidTr="00230B71">
        <w:trPr>
          <w:trHeight w:val="488"/>
        </w:trPr>
        <w:tc>
          <w:tcPr>
            <w:tcW w:w="1242" w:type="dxa"/>
            <w:tcBorders>
              <w:top w:val="single" w:sz="6" w:space="0" w:color="auto"/>
              <w:bottom w:val="single" w:sz="4" w:space="0" w:color="auto"/>
            </w:tcBorders>
          </w:tcPr>
          <w:p w14:paraId="2CE59205" w14:textId="77777777" w:rsidR="00BB2BC0" w:rsidRPr="005B1FB1" w:rsidRDefault="00BB2BC0" w:rsidP="00BB2BC0">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140BFB0" w14:textId="1E3D4731"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25215CD4" w14:textId="77777777" w:rsidTr="00230B71">
        <w:trPr>
          <w:trHeight w:val="488"/>
        </w:trPr>
        <w:tc>
          <w:tcPr>
            <w:tcW w:w="1242" w:type="dxa"/>
            <w:tcBorders>
              <w:top w:val="single" w:sz="6" w:space="0" w:color="auto"/>
              <w:bottom w:val="single" w:sz="4" w:space="0" w:color="auto"/>
            </w:tcBorders>
          </w:tcPr>
          <w:p w14:paraId="75154BD3" w14:textId="77777777" w:rsidR="00BB2BC0" w:rsidRPr="005B1FB1" w:rsidRDefault="00BB2BC0" w:rsidP="00BB2BC0">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6BEE0421" w14:textId="2FE0F034"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0BF831A0" w14:textId="77777777" w:rsidTr="00230B71">
        <w:trPr>
          <w:trHeight w:val="488"/>
        </w:trPr>
        <w:tc>
          <w:tcPr>
            <w:tcW w:w="1242" w:type="dxa"/>
            <w:tcBorders>
              <w:top w:val="single" w:sz="6" w:space="0" w:color="auto"/>
              <w:bottom w:val="single" w:sz="4" w:space="0" w:color="auto"/>
            </w:tcBorders>
          </w:tcPr>
          <w:p w14:paraId="0BF2E7CB" w14:textId="77777777" w:rsidR="00BB2BC0" w:rsidRPr="005B1FB1" w:rsidRDefault="00BB2BC0" w:rsidP="00BB2BC0">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BB2BC0" w:rsidRPr="005B1FB1" w:rsidRDefault="00BB2BC0" w:rsidP="00BB2BC0">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BB2BC0" w:rsidRPr="005B1FB1" w:rsidRDefault="00BB2BC0" w:rsidP="00BB2BC0">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BB2BC0" w:rsidRPr="005B1FB1" w:rsidRDefault="00BB2BC0" w:rsidP="00BB2BC0">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tcPr>
          <w:p w14:paraId="5DF49B57" w14:textId="636BC6B7" w:rsidR="00BB2BC0" w:rsidRPr="00964327" w:rsidRDefault="00BB2BC0" w:rsidP="00BB2BC0">
            <w:pPr>
              <w:pStyle w:val="Body"/>
              <w:jc w:val="center"/>
              <w:rPr>
                <w:szCs w:val="16"/>
                <w:lang w:eastAsia="ja-JP"/>
              </w:rPr>
            </w:pPr>
            <w:r w:rsidRPr="00C84151">
              <w:rPr>
                <w:szCs w:val="16"/>
                <w:lang w:val="pl-PL" w:eastAsia="ja-JP"/>
              </w:rPr>
              <w:t>No</w:t>
            </w:r>
          </w:p>
        </w:tc>
      </w:tr>
      <w:tr w:rsidR="00BB2BC0" w:rsidRPr="005B1FB1" w14:paraId="3F430341" w14:textId="77777777" w:rsidTr="00230B71">
        <w:trPr>
          <w:trHeight w:val="488"/>
          <w:ins w:id="1932" w:author="BErdmann" w:date="2016-12-03T22:36:00Z"/>
        </w:trPr>
        <w:tc>
          <w:tcPr>
            <w:tcW w:w="1242" w:type="dxa"/>
            <w:tcBorders>
              <w:top w:val="single" w:sz="6" w:space="0" w:color="auto"/>
              <w:bottom w:val="single" w:sz="4" w:space="0" w:color="auto"/>
            </w:tcBorders>
          </w:tcPr>
          <w:p w14:paraId="53E8D511" w14:textId="374760DB" w:rsidR="00BB2BC0" w:rsidRPr="005B1FB1" w:rsidRDefault="00BB2BC0" w:rsidP="00BB2BC0">
            <w:pPr>
              <w:pStyle w:val="Body"/>
              <w:jc w:val="center"/>
              <w:rPr>
                <w:ins w:id="1933" w:author="BErdmann" w:date="2016-12-03T22:36:00Z"/>
                <w:szCs w:val="16"/>
                <w:lang w:eastAsia="ja-JP"/>
              </w:rPr>
            </w:pPr>
            <w:ins w:id="1934" w:author="BErdmann" w:date="2016-12-03T22:41:00Z">
              <w:r w:rsidRPr="005B1FB1">
                <w:rPr>
                  <w:rStyle w:val="Appelnotedebasdep"/>
                  <w:szCs w:val="16"/>
                  <w:lang w:eastAsia="ja-JP"/>
                </w:rPr>
                <w:footnoteReference w:id="167"/>
              </w:r>
            </w:ins>
            <w:ins w:id="1937" w:author="BErdmann" w:date="2016-12-03T22:36:00Z">
              <w:r w:rsidRPr="005B1FB1">
                <w:rPr>
                  <w:szCs w:val="16"/>
                  <w:lang w:eastAsia="ja-JP"/>
                </w:rPr>
                <w:t>GPCF18G</w:t>
              </w:r>
            </w:ins>
          </w:p>
        </w:tc>
        <w:tc>
          <w:tcPr>
            <w:tcW w:w="4111" w:type="dxa"/>
            <w:tcBorders>
              <w:top w:val="single" w:sz="6" w:space="0" w:color="auto"/>
              <w:bottom w:val="single" w:sz="4" w:space="0" w:color="auto"/>
            </w:tcBorders>
          </w:tcPr>
          <w:p w14:paraId="2642C36C" w14:textId="574013CF" w:rsidR="00BB2BC0" w:rsidRPr="005B1FB1" w:rsidRDefault="00BB2BC0" w:rsidP="00BB2BC0">
            <w:pPr>
              <w:pStyle w:val="Body"/>
              <w:rPr>
                <w:ins w:id="1938" w:author="BErdmann" w:date="2016-12-03T22:36:00Z"/>
                <w:szCs w:val="16"/>
                <w:lang w:eastAsia="ja-JP"/>
              </w:rPr>
            </w:pPr>
            <w:ins w:id="1939" w:author="BErdmann" w:date="2016-12-03T22:36:00Z">
              <w:r w:rsidRPr="005B1FB1">
                <w:rPr>
                  <w:szCs w:val="16"/>
                  <w:lang w:eastAsia="ja-JP"/>
                </w:rPr>
                <w:t>Does the device support reception of the GPD Commissioning command with the Switch Information?</w:t>
              </w:r>
            </w:ins>
          </w:p>
        </w:tc>
        <w:tc>
          <w:tcPr>
            <w:tcW w:w="1276" w:type="dxa"/>
            <w:tcBorders>
              <w:top w:val="single" w:sz="6" w:space="0" w:color="auto"/>
              <w:bottom w:val="single" w:sz="4" w:space="0" w:color="auto"/>
            </w:tcBorders>
          </w:tcPr>
          <w:p w14:paraId="6A4FBC55" w14:textId="6C207E1A" w:rsidR="00BB2BC0" w:rsidRPr="005B1FB1" w:rsidRDefault="00BB2BC0" w:rsidP="00BB2BC0">
            <w:pPr>
              <w:pStyle w:val="Body"/>
              <w:jc w:val="center"/>
              <w:rPr>
                <w:ins w:id="1940" w:author="BErdmann" w:date="2016-12-03T22:36:00Z"/>
              </w:rPr>
            </w:pPr>
            <w:ins w:id="1941" w:author="BErdmann" w:date="2016-12-03T22:36:00Z">
              <w:r w:rsidRPr="005B1FB1">
                <w:fldChar w:fldCharType="begin"/>
              </w:r>
              <w:r w:rsidRPr="005B1FB1">
                <w:instrText xml:space="preserve"> REF _Ref270497912 \r \h  \* MERGEFORMAT </w:instrText>
              </w:r>
            </w:ins>
            <w:ins w:id="1942" w:author="BErdmann" w:date="2016-12-03T22:36:00Z">
              <w:r w:rsidRPr="005B1FB1">
                <w:fldChar w:fldCharType="separate"/>
              </w:r>
            </w:ins>
            <w:r w:rsidRPr="006C52BB">
              <w:rPr>
                <w:szCs w:val="16"/>
                <w:lang w:eastAsia="ja-JP"/>
              </w:rPr>
              <w:t>[R4]</w:t>
            </w:r>
            <w:ins w:id="1943"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BB2BC0" w:rsidRPr="005B1FB1" w:rsidRDefault="00BB2BC0" w:rsidP="00BB2BC0">
            <w:pPr>
              <w:pStyle w:val="Body"/>
              <w:jc w:val="center"/>
              <w:rPr>
                <w:ins w:id="1944" w:author="BErdmann" w:date="2016-12-03T22:36:00Z"/>
                <w:szCs w:val="16"/>
                <w:lang w:eastAsia="ja-JP"/>
              </w:rPr>
            </w:pPr>
            <w:ins w:id="1945" w:author="BErdmann" w:date="2016-12-03T22:36:00Z">
              <w:r w:rsidRPr="005B1FB1">
                <w:rPr>
                  <w:szCs w:val="16"/>
                  <w:lang w:eastAsia="ja-JP"/>
                </w:rPr>
                <w:t>GPDT0: X</w:t>
              </w:r>
            </w:ins>
          </w:p>
        </w:tc>
        <w:tc>
          <w:tcPr>
            <w:tcW w:w="1559" w:type="dxa"/>
            <w:tcBorders>
              <w:top w:val="single" w:sz="6" w:space="0" w:color="auto"/>
              <w:bottom w:val="single" w:sz="4" w:space="0" w:color="auto"/>
            </w:tcBorders>
          </w:tcPr>
          <w:p w14:paraId="5AF334F2" w14:textId="38B353CA" w:rsidR="00BB2BC0" w:rsidRPr="00964327" w:rsidRDefault="00BB2BC0" w:rsidP="00BB2BC0">
            <w:pPr>
              <w:pStyle w:val="Body"/>
              <w:jc w:val="center"/>
              <w:rPr>
                <w:ins w:id="1946" w:author="BErdmann" w:date="2016-12-03T22:36:00Z"/>
                <w:szCs w:val="16"/>
                <w:lang w:eastAsia="ja-JP"/>
              </w:rPr>
            </w:pPr>
            <w:r w:rsidRPr="00C84151">
              <w:rPr>
                <w:szCs w:val="16"/>
                <w:lang w:val="pl-PL" w:eastAsia="ja-JP"/>
              </w:rPr>
              <w:t>No</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44B0FECB" w:rsidR="00E820C3" w:rsidRPr="00BB2BC0" w:rsidRDefault="00BB2BC0" w:rsidP="00E820C3">
            <w:pPr>
              <w:pStyle w:val="Body"/>
              <w:jc w:val="center"/>
              <w:rPr>
                <w:b/>
                <w:bCs/>
                <w:szCs w:val="16"/>
                <w:lang w:eastAsia="ja-JP"/>
              </w:rPr>
            </w:pPr>
            <w:r w:rsidRPr="00BB2BC0">
              <w:rPr>
                <w:b/>
                <w:bCs/>
                <w:szCs w:val="16"/>
                <w:lang w:eastAsia="ja-JP"/>
              </w:rPr>
              <w:t>Yes</w:t>
            </w:r>
          </w:p>
        </w:tc>
      </w:tr>
      <w:tr w:rsidR="00BB2BC0" w:rsidRPr="005B1FB1" w14:paraId="07FB1007" w14:textId="77777777" w:rsidTr="00230B71">
        <w:trPr>
          <w:trHeight w:val="105"/>
          <w:ins w:id="1947" w:author="Bozena Erdmann7" w:date="2016-07-07T16:41:00Z"/>
        </w:trPr>
        <w:tc>
          <w:tcPr>
            <w:tcW w:w="1242" w:type="dxa"/>
            <w:tcBorders>
              <w:top w:val="single" w:sz="6" w:space="0" w:color="auto"/>
              <w:bottom w:val="single" w:sz="4" w:space="0" w:color="auto"/>
            </w:tcBorders>
          </w:tcPr>
          <w:p w14:paraId="5B357791" w14:textId="45A29B42" w:rsidR="00BB2BC0" w:rsidRPr="005B1FB1" w:rsidRDefault="00BB2BC0" w:rsidP="00BB2BC0">
            <w:pPr>
              <w:pStyle w:val="Body"/>
              <w:jc w:val="center"/>
              <w:rPr>
                <w:ins w:id="1948" w:author="Bozena Erdmann7" w:date="2016-07-07T16:41:00Z"/>
                <w:szCs w:val="16"/>
                <w:lang w:eastAsia="ja-JP"/>
              </w:rPr>
            </w:pPr>
            <w:ins w:id="1949"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BB2BC0" w:rsidRPr="005B1FB1" w:rsidRDefault="00BB2BC0" w:rsidP="00BB2BC0">
            <w:pPr>
              <w:pStyle w:val="Body"/>
              <w:rPr>
                <w:ins w:id="1950" w:author="Bozena Erdmann7" w:date="2016-07-07T16:41:00Z"/>
                <w:szCs w:val="16"/>
                <w:lang w:eastAsia="ja-JP"/>
              </w:rPr>
            </w:pPr>
            <w:ins w:id="1951" w:author="Bozena Erdmann7" w:date="2016-07-07T16:41:00Z">
              <w:r w:rsidRPr="005B1FB1">
                <w:rPr>
                  <w:szCs w:val="16"/>
                  <w:lang w:eastAsia="ja-JP"/>
                </w:rPr>
                <w:t xml:space="preserve">Does the device support transmission of the GPD </w:t>
              </w:r>
            </w:ins>
            <w:ins w:id="1952" w:author="Bozena Erdmann7" w:date="2016-07-29T23:51:00Z">
              <w:r w:rsidRPr="005B1FB1">
                <w:rPr>
                  <w:szCs w:val="16"/>
                  <w:lang w:eastAsia="ja-JP"/>
                </w:rPr>
                <w:t>Application</w:t>
              </w:r>
            </w:ins>
            <w:ins w:id="1953"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BB2BC0" w:rsidRPr="005B1FB1" w:rsidRDefault="00BB2BC0" w:rsidP="00BB2BC0">
            <w:pPr>
              <w:pStyle w:val="Body"/>
              <w:jc w:val="center"/>
              <w:rPr>
                <w:ins w:id="1954" w:author="Bozena Erdmann7" w:date="2016-07-07T16:41:00Z"/>
              </w:rPr>
            </w:pPr>
            <w:ins w:id="1955" w:author="BErdmann" w:date="2016-11-18T17:30:00Z">
              <w:r w:rsidRPr="005B1FB1">
                <w:fldChar w:fldCharType="begin"/>
              </w:r>
              <w:r w:rsidRPr="005B1FB1">
                <w:instrText xml:space="preserve"> REF _Ref270497912 \r \h  \* MERGEFORMAT </w:instrText>
              </w:r>
            </w:ins>
            <w:ins w:id="1956" w:author="BErdmann" w:date="2016-11-18T17:30:00Z">
              <w:r w:rsidRPr="005B1FB1">
                <w:fldChar w:fldCharType="separate"/>
              </w:r>
            </w:ins>
            <w:r w:rsidRPr="006C52BB">
              <w:rPr>
                <w:szCs w:val="16"/>
                <w:lang w:eastAsia="ja-JP"/>
              </w:rPr>
              <w:t>[R4]</w:t>
            </w:r>
            <w:ins w:id="1957"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BB2BC0" w:rsidRPr="005B1FB1" w:rsidRDefault="00BB2BC0" w:rsidP="00BB2BC0">
            <w:pPr>
              <w:pStyle w:val="Body"/>
              <w:jc w:val="center"/>
              <w:rPr>
                <w:ins w:id="1958" w:author="Bozena Erdmann7" w:date="2016-07-07T16:41:00Z"/>
                <w:szCs w:val="16"/>
              </w:rPr>
            </w:pPr>
            <w:ins w:id="1959" w:author="Bozena Erdmann7" w:date="2016-07-07T16:47:00Z">
              <w:r w:rsidRPr="005B1FB1">
                <w:rPr>
                  <w:szCs w:val="16"/>
                </w:rPr>
                <w:t>GPD102: M</w:t>
              </w:r>
            </w:ins>
          </w:p>
        </w:tc>
        <w:tc>
          <w:tcPr>
            <w:tcW w:w="1559" w:type="dxa"/>
            <w:tcBorders>
              <w:top w:val="single" w:sz="6" w:space="0" w:color="auto"/>
              <w:bottom w:val="single" w:sz="4" w:space="0" w:color="auto"/>
            </w:tcBorders>
          </w:tcPr>
          <w:p w14:paraId="547E2FC2" w14:textId="606C6AFC" w:rsidR="00BB2BC0" w:rsidRPr="00964327" w:rsidRDefault="00BB2BC0" w:rsidP="00BB2BC0">
            <w:pPr>
              <w:pStyle w:val="Body"/>
              <w:jc w:val="center"/>
              <w:rPr>
                <w:ins w:id="1960" w:author="Bozena Erdmann7" w:date="2016-07-07T16:41:00Z"/>
                <w:szCs w:val="16"/>
                <w:lang w:eastAsia="ja-JP"/>
              </w:rPr>
            </w:pPr>
            <w:r w:rsidRPr="005647CF">
              <w:rPr>
                <w:szCs w:val="16"/>
                <w:lang w:val="pl-PL" w:eastAsia="ja-JP"/>
              </w:rPr>
              <w:t>No</w:t>
            </w:r>
          </w:p>
        </w:tc>
      </w:tr>
      <w:tr w:rsidR="00BB2BC0" w:rsidRPr="005B1FB1" w14:paraId="156D7E25" w14:textId="77777777" w:rsidTr="00230B71">
        <w:trPr>
          <w:trHeight w:val="105"/>
          <w:ins w:id="1961" w:author="BErdmann2" w:date="2017-02-09T17:05:00Z"/>
        </w:trPr>
        <w:tc>
          <w:tcPr>
            <w:tcW w:w="1242" w:type="dxa"/>
            <w:tcBorders>
              <w:top w:val="single" w:sz="6" w:space="0" w:color="auto"/>
              <w:bottom w:val="single" w:sz="4" w:space="0" w:color="auto"/>
            </w:tcBorders>
          </w:tcPr>
          <w:p w14:paraId="01541C25" w14:textId="31CFE428" w:rsidR="00BB2BC0" w:rsidRPr="005B1FB1" w:rsidRDefault="00BB2BC0" w:rsidP="00BB2BC0">
            <w:pPr>
              <w:pStyle w:val="Body"/>
              <w:jc w:val="center"/>
              <w:rPr>
                <w:ins w:id="1962" w:author="BErdmann2" w:date="2017-02-09T17:05:00Z"/>
                <w:rStyle w:val="Appelnotedebasdep"/>
                <w:szCs w:val="16"/>
                <w:lang w:eastAsia="ja-JP"/>
              </w:rPr>
            </w:pPr>
            <w:ins w:id="1963"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BB2BC0" w:rsidRPr="005B1FB1" w:rsidRDefault="00BB2BC0" w:rsidP="00BB2BC0">
            <w:pPr>
              <w:pStyle w:val="Body"/>
              <w:rPr>
                <w:ins w:id="1964" w:author="BErdmann2" w:date="2017-02-09T17:05:00Z"/>
                <w:szCs w:val="16"/>
                <w:lang w:eastAsia="ja-JP"/>
              </w:rPr>
            </w:pPr>
            <w:ins w:id="1965" w:author="Bozena Erdmann7" w:date="2016-07-07T16:55:00Z">
              <w:r w:rsidRPr="005B1FB1">
                <w:rPr>
                  <w:szCs w:val="16"/>
                  <w:lang w:eastAsia="ja-JP"/>
                </w:rPr>
                <w:t xml:space="preserve">Does the device support reception of the </w:t>
              </w:r>
            </w:ins>
            <w:ins w:id="1966" w:author="Bozena Erdmann7" w:date="2016-07-29T23:50:00Z">
              <w:r w:rsidRPr="005B1FB1">
                <w:rPr>
                  <w:szCs w:val="16"/>
                  <w:lang w:eastAsia="ja-JP"/>
                </w:rPr>
                <w:t>GPD Application Description</w:t>
              </w:r>
            </w:ins>
            <w:ins w:id="1967"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BB2BC0" w:rsidRPr="005B1FB1" w:rsidRDefault="00BB2BC0" w:rsidP="00BB2BC0">
            <w:pPr>
              <w:pStyle w:val="Body"/>
              <w:jc w:val="center"/>
              <w:rPr>
                <w:ins w:id="1968" w:author="BErdmann2" w:date="2017-02-09T17:05:00Z"/>
              </w:rPr>
            </w:pPr>
            <w:ins w:id="1969" w:author="BErdmann" w:date="2016-11-18T17:02:00Z">
              <w:r w:rsidRPr="005B1FB1">
                <w:fldChar w:fldCharType="begin"/>
              </w:r>
              <w:r w:rsidRPr="005B1FB1">
                <w:instrText xml:space="preserve"> REF _Ref270497912 \r \h  \* MERGEFORMAT </w:instrText>
              </w:r>
            </w:ins>
            <w:ins w:id="1970" w:author="BErdmann" w:date="2016-11-18T17:02:00Z">
              <w:r w:rsidRPr="005B1FB1">
                <w:fldChar w:fldCharType="separate"/>
              </w:r>
            </w:ins>
            <w:r w:rsidRPr="006C52BB">
              <w:rPr>
                <w:szCs w:val="16"/>
                <w:lang w:eastAsia="ja-JP"/>
              </w:rPr>
              <w:t>[R4]</w:t>
            </w:r>
            <w:ins w:id="1971"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2" w:author="BErdmann" w:date="2016-11-18T17:02:00Z">
              <w:r w:rsidRPr="005B1FB1">
                <w:fldChar w:fldCharType="separate"/>
              </w:r>
            </w:ins>
            <w:r w:rsidRPr="006C52BB">
              <w:rPr>
                <w:szCs w:val="16"/>
                <w:lang w:eastAsia="ja-JP"/>
              </w:rPr>
              <w:t>[R4]</w:t>
            </w:r>
            <w:ins w:id="1973" w:author="BErdmann" w:date="2016-11-18T17:02:00Z">
              <w:r w:rsidRPr="005B1FB1">
                <w:fldChar w:fldCharType="end"/>
              </w:r>
              <w:r w:rsidRPr="005B1FB1">
                <w:t xml:space="preserve"> </w:t>
              </w:r>
            </w:ins>
            <w:ins w:id="1974" w:author="BErdmann" w:date="2016-11-18T17:03:00Z">
              <w:r w:rsidRPr="005B1FB1">
                <w:t>A.4.2.1.6</w:t>
              </w:r>
            </w:ins>
          </w:p>
        </w:tc>
        <w:tc>
          <w:tcPr>
            <w:tcW w:w="2126" w:type="dxa"/>
            <w:tcBorders>
              <w:top w:val="single" w:sz="6" w:space="0" w:color="auto"/>
              <w:bottom w:val="single" w:sz="4" w:space="0" w:color="auto"/>
            </w:tcBorders>
          </w:tcPr>
          <w:p w14:paraId="1A315B69" w14:textId="3666E785" w:rsidR="00BB2BC0" w:rsidRPr="005B1FB1" w:rsidRDefault="00BB2BC0" w:rsidP="00BB2BC0">
            <w:pPr>
              <w:pStyle w:val="Body"/>
              <w:jc w:val="center"/>
              <w:rPr>
                <w:ins w:id="1975" w:author="BErdmann2" w:date="2017-02-09T17:05:00Z"/>
                <w:szCs w:val="16"/>
              </w:rPr>
            </w:pPr>
            <w:ins w:id="1976" w:author="BErdmann2" w:date="2017-02-09T16:43:00Z">
              <w:r w:rsidRPr="005B1FB1">
                <w:rPr>
                  <w:szCs w:val="16"/>
                </w:rPr>
                <w:t>GPDT0: O</w:t>
              </w:r>
            </w:ins>
          </w:p>
        </w:tc>
        <w:tc>
          <w:tcPr>
            <w:tcW w:w="1559" w:type="dxa"/>
            <w:tcBorders>
              <w:top w:val="single" w:sz="6" w:space="0" w:color="auto"/>
              <w:bottom w:val="single" w:sz="4" w:space="0" w:color="auto"/>
            </w:tcBorders>
          </w:tcPr>
          <w:p w14:paraId="728C8F97" w14:textId="3A513138" w:rsidR="00BB2BC0" w:rsidRPr="00964327" w:rsidRDefault="00BB2BC0" w:rsidP="00BB2BC0">
            <w:pPr>
              <w:pStyle w:val="Body"/>
              <w:jc w:val="center"/>
              <w:rPr>
                <w:ins w:id="1977" w:author="BErdmann2" w:date="2017-02-09T17:05:00Z"/>
                <w:szCs w:val="16"/>
                <w:lang w:eastAsia="ja-JP"/>
              </w:rPr>
            </w:pPr>
            <w:r w:rsidRPr="005647CF">
              <w:rPr>
                <w:szCs w:val="16"/>
                <w:lang w:val="pl-PL" w:eastAsia="ja-JP"/>
              </w:rPr>
              <w:t>No</w:t>
            </w:r>
          </w:p>
        </w:tc>
      </w:tr>
      <w:tr w:rsidR="00BB2BC0" w:rsidRPr="005B1FB1" w14:paraId="579DF57D" w14:textId="77777777" w:rsidTr="00230B71">
        <w:trPr>
          <w:trHeight w:val="105"/>
          <w:ins w:id="1978" w:author="BErdmann2" w:date="2017-02-08T18:17:00Z"/>
        </w:trPr>
        <w:tc>
          <w:tcPr>
            <w:tcW w:w="1242" w:type="dxa"/>
            <w:tcBorders>
              <w:top w:val="single" w:sz="6" w:space="0" w:color="auto"/>
              <w:bottom w:val="single" w:sz="4" w:space="0" w:color="auto"/>
            </w:tcBorders>
          </w:tcPr>
          <w:p w14:paraId="71B25440" w14:textId="5DF508AA" w:rsidR="00BB2BC0" w:rsidRPr="005B1FB1" w:rsidRDefault="00BB2BC0" w:rsidP="00BB2BC0">
            <w:pPr>
              <w:pStyle w:val="Body"/>
              <w:jc w:val="center"/>
              <w:rPr>
                <w:ins w:id="1979" w:author="BErdmann2" w:date="2017-02-08T18:17:00Z"/>
                <w:szCs w:val="16"/>
                <w:lang w:eastAsia="ja-JP"/>
              </w:rPr>
            </w:pPr>
            <w:ins w:id="1980" w:author="BErdmann2" w:date="2017-02-09T17:03:00Z">
              <w:r w:rsidRPr="005B1FB1">
                <w:rPr>
                  <w:rStyle w:val="Appelnotedebasdep"/>
                  <w:szCs w:val="16"/>
                  <w:lang w:eastAsia="ja-JP"/>
                </w:rPr>
                <w:footnoteReference w:id="168"/>
              </w:r>
            </w:ins>
            <w:ins w:id="1982"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BB2BC0" w:rsidRPr="005B1FB1" w:rsidRDefault="00BB2BC0" w:rsidP="00BB2BC0">
            <w:pPr>
              <w:pStyle w:val="Body"/>
              <w:rPr>
                <w:ins w:id="1983" w:author="BErdmann2" w:date="2017-02-08T18:17:00Z"/>
                <w:szCs w:val="16"/>
                <w:lang w:eastAsia="ja-JP"/>
              </w:rPr>
            </w:pPr>
            <w:ins w:id="1984" w:author="BErdmann2" w:date="2017-02-08T18:18:00Z">
              <w:r w:rsidRPr="005B1FB1">
                <w:rPr>
                  <w:szCs w:val="16"/>
                  <w:lang w:eastAsia="ja-JP"/>
                </w:rPr>
                <w:t xml:space="preserve">Does the </w:t>
              </w:r>
            </w:ins>
            <w:ins w:id="1985" w:author="BErdmann2" w:date="2017-02-09T16:14:00Z">
              <w:r w:rsidRPr="005B1FB1">
                <w:rPr>
                  <w:szCs w:val="16"/>
                  <w:lang w:eastAsia="ja-JP"/>
                </w:rPr>
                <w:t>GPD</w:t>
              </w:r>
            </w:ins>
            <w:ins w:id="1986" w:author="BErdmann2" w:date="2017-02-08T18:18:00Z">
              <w:r w:rsidRPr="005B1FB1">
                <w:rPr>
                  <w:szCs w:val="16"/>
                  <w:lang w:eastAsia="ja-JP"/>
                </w:rPr>
                <w:t xml:space="preserve"> support subsequent commissioning</w:t>
              </w:r>
            </w:ins>
            <w:ins w:id="1987"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BB2BC0" w:rsidRPr="005B1FB1" w:rsidRDefault="00BB2BC0" w:rsidP="00BB2BC0">
            <w:pPr>
              <w:pStyle w:val="Body"/>
              <w:jc w:val="center"/>
              <w:rPr>
                <w:ins w:id="1988" w:author="BErdmann2" w:date="2017-02-08T18:17:00Z"/>
              </w:rPr>
            </w:pPr>
            <w:ins w:id="1989" w:author="BErdmann2" w:date="2017-02-09T16:37:00Z">
              <w:r w:rsidRPr="005B1FB1">
                <w:fldChar w:fldCharType="begin"/>
              </w:r>
              <w:r w:rsidRPr="005B1FB1">
                <w:instrText xml:space="preserve"> REF _Ref270497912 \r \h  \* MERGEFORMAT </w:instrText>
              </w:r>
            </w:ins>
            <w:ins w:id="1990" w:author="BErdmann2" w:date="2017-02-09T16:37:00Z">
              <w:r w:rsidRPr="005B1FB1">
                <w:fldChar w:fldCharType="separate"/>
              </w:r>
            </w:ins>
            <w:r w:rsidRPr="006C52BB">
              <w:rPr>
                <w:szCs w:val="16"/>
                <w:lang w:eastAsia="ja-JP"/>
              </w:rPr>
              <w:t>[R4]</w:t>
            </w:r>
            <w:ins w:id="19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BB2BC0" w:rsidRPr="005B1FB1" w:rsidRDefault="00BB2BC0" w:rsidP="00BB2BC0">
            <w:pPr>
              <w:pStyle w:val="Body"/>
              <w:jc w:val="center"/>
              <w:rPr>
                <w:ins w:id="1992" w:author="BErdmann2" w:date="2017-02-08T18:17:00Z"/>
                <w:szCs w:val="16"/>
              </w:rPr>
            </w:pPr>
            <w:ins w:id="1993" w:author="BErdmann2" w:date="2017-02-09T16:43:00Z">
              <w:r w:rsidRPr="005B1FB1">
                <w:rPr>
                  <w:szCs w:val="16"/>
                </w:rPr>
                <w:t>GPDT0: O</w:t>
              </w:r>
            </w:ins>
            <w:r w:rsidRPr="005B1FB1">
              <w:rPr>
                <w:szCs w:val="16"/>
              </w:rPr>
              <w:br/>
            </w:r>
            <w:ins w:id="1994" w:author="BErdmann2" w:date="2017-02-09T18:00:00Z">
              <w:r w:rsidRPr="005B1FB1">
                <w:rPr>
                  <w:szCs w:val="16"/>
                </w:rPr>
                <w:t>GPD7 || GPDTX69 || GPDTX6A: M</w:t>
              </w:r>
            </w:ins>
          </w:p>
        </w:tc>
        <w:tc>
          <w:tcPr>
            <w:tcW w:w="1559" w:type="dxa"/>
            <w:tcBorders>
              <w:top w:val="single" w:sz="6" w:space="0" w:color="auto"/>
              <w:bottom w:val="single" w:sz="4" w:space="0" w:color="auto"/>
            </w:tcBorders>
          </w:tcPr>
          <w:p w14:paraId="1DB58437" w14:textId="57DA0BDB" w:rsidR="00BB2BC0" w:rsidRPr="00964327" w:rsidRDefault="00BB2BC0" w:rsidP="00BB2BC0">
            <w:pPr>
              <w:pStyle w:val="Body"/>
              <w:jc w:val="center"/>
              <w:rPr>
                <w:ins w:id="1995" w:author="BErdmann2" w:date="2017-02-08T18:17:00Z"/>
                <w:szCs w:val="16"/>
                <w:lang w:eastAsia="ja-JP"/>
              </w:rPr>
            </w:pPr>
            <w:r w:rsidRPr="005647CF">
              <w:rPr>
                <w:szCs w:val="16"/>
                <w:lang w:val="pl-PL" w:eastAsia="ja-JP"/>
              </w:rPr>
              <w:t>No</w:t>
            </w:r>
          </w:p>
        </w:tc>
      </w:tr>
      <w:tr w:rsidR="00BB2BC0" w:rsidRPr="005B1FB1" w14:paraId="5B7B6D8A" w14:textId="77777777" w:rsidTr="00230B71">
        <w:trPr>
          <w:trHeight w:val="105"/>
          <w:ins w:id="1996" w:author="BErdmann2" w:date="2017-02-08T18:20:00Z"/>
        </w:trPr>
        <w:tc>
          <w:tcPr>
            <w:tcW w:w="1242" w:type="dxa"/>
            <w:tcBorders>
              <w:top w:val="single" w:sz="6" w:space="0" w:color="auto"/>
              <w:bottom w:val="single" w:sz="4" w:space="0" w:color="auto"/>
            </w:tcBorders>
          </w:tcPr>
          <w:p w14:paraId="6617CB93" w14:textId="3EA0A707" w:rsidR="00BB2BC0" w:rsidRPr="005B1FB1" w:rsidRDefault="00BB2BC0" w:rsidP="00BB2BC0">
            <w:pPr>
              <w:pStyle w:val="Body"/>
              <w:jc w:val="center"/>
              <w:rPr>
                <w:ins w:id="1997" w:author="BErdmann2" w:date="2017-02-08T18:20:00Z"/>
                <w:szCs w:val="16"/>
                <w:lang w:eastAsia="ja-JP"/>
              </w:rPr>
            </w:pPr>
            <w:ins w:id="1998"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BB2BC0" w:rsidRPr="005B1FB1" w:rsidRDefault="00BB2BC0" w:rsidP="00BB2BC0">
            <w:pPr>
              <w:pStyle w:val="Body"/>
              <w:rPr>
                <w:ins w:id="1999" w:author="BErdmann2" w:date="2017-02-08T18:20:00Z"/>
                <w:szCs w:val="16"/>
                <w:lang w:eastAsia="ja-JP"/>
              </w:rPr>
            </w:pPr>
            <w:ins w:id="2000" w:author="BErdmann2" w:date="2017-02-08T18:22:00Z">
              <w:r w:rsidRPr="005B1FB1">
                <w:rPr>
                  <w:szCs w:val="16"/>
                  <w:lang w:eastAsia="ja-JP"/>
                </w:rPr>
                <w:t xml:space="preserve">Does the </w:t>
              </w:r>
            </w:ins>
            <w:ins w:id="2001" w:author="BErdmann2" w:date="2017-02-09T16:14:00Z">
              <w:r w:rsidRPr="005B1FB1">
                <w:rPr>
                  <w:szCs w:val="16"/>
                  <w:lang w:eastAsia="ja-JP"/>
                </w:rPr>
                <w:t xml:space="preserve">GPD </w:t>
              </w:r>
            </w:ins>
            <w:ins w:id="2002" w:author="BErdmann2" w:date="2017-02-08T18:22:00Z">
              <w:r w:rsidRPr="005B1FB1">
                <w:rPr>
                  <w:szCs w:val="16"/>
                  <w:lang w:eastAsia="ja-JP"/>
                </w:rPr>
                <w:t>supporting bidirectional commissioning</w:t>
              </w:r>
            </w:ins>
            <w:ins w:id="2003" w:author="BErdmann2" w:date="2017-02-08T18:25:00Z">
              <w:r w:rsidRPr="005B1FB1">
                <w:rPr>
                  <w:szCs w:val="16"/>
                  <w:lang w:eastAsia="ja-JP"/>
                </w:rPr>
                <w:t xml:space="preserve"> with OOB key</w:t>
              </w:r>
            </w:ins>
            <w:ins w:id="2004" w:author="BErdmann2" w:date="2017-02-08T18:22:00Z">
              <w:r w:rsidRPr="005B1FB1">
                <w:rPr>
                  <w:szCs w:val="16"/>
                  <w:lang w:eastAsia="ja-JP"/>
                </w:rPr>
                <w:t xml:space="preserve"> implement the subsequent commissioning</w:t>
              </w:r>
            </w:ins>
            <w:ins w:id="2005" w:author="BErdmann2" w:date="2017-02-08T18:23:00Z">
              <w:r w:rsidRPr="005B1FB1">
                <w:rPr>
                  <w:szCs w:val="16"/>
                  <w:lang w:eastAsia="ja-JP"/>
                </w:rPr>
                <w:t xml:space="preserve"> as </w:t>
              </w:r>
            </w:ins>
            <w:ins w:id="2006" w:author="BErdmann2" w:date="2017-02-08T18:27:00Z">
              <w:r w:rsidRPr="005B1FB1">
                <w:rPr>
                  <w:szCs w:val="16"/>
                  <w:lang w:eastAsia="ja-JP"/>
                </w:rPr>
                <w:t xml:space="preserve">full </w:t>
              </w:r>
            </w:ins>
            <w:ins w:id="2007"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BB2BC0" w:rsidRPr="005B1FB1" w:rsidRDefault="00BB2BC0" w:rsidP="00BB2BC0">
            <w:pPr>
              <w:pStyle w:val="Body"/>
              <w:jc w:val="center"/>
              <w:rPr>
                <w:ins w:id="2008" w:author="BErdmann2" w:date="2017-02-08T18:20:00Z"/>
              </w:rPr>
            </w:pPr>
            <w:ins w:id="2009" w:author="BErdmann2" w:date="2017-02-09T16:37:00Z">
              <w:r w:rsidRPr="005B1FB1">
                <w:fldChar w:fldCharType="begin"/>
              </w:r>
              <w:r w:rsidRPr="005B1FB1">
                <w:instrText xml:space="preserve"> REF _Ref270497912 \r \h  \* MERGEFORMAT </w:instrText>
              </w:r>
            </w:ins>
            <w:ins w:id="2010" w:author="BErdmann2" w:date="2017-02-09T16:37:00Z">
              <w:r w:rsidRPr="005B1FB1">
                <w:fldChar w:fldCharType="separate"/>
              </w:r>
            </w:ins>
            <w:r w:rsidRPr="006C52BB">
              <w:rPr>
                <w:szCs w:val="16"/>
                <w:lang w:eastAsia="ja-JP"/>
              </w:rPr>
              <w:t>[R4]</w:t>
            </w:r>
            <w:ins w:id="201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BB2BC0" w:rsidRPr="005B1FB1" w:rsidRDefault="00BB2BC0" w:rsidP="00BB2BC0">
            <w:pPr>
              <w:pStyle w:val="Body"/>
              <w:jc w:val="center"/>
              <w:rPr>
                <w:ins w:id="2012" w:author="BErdmann2" w:date="2017-02-08T18:20:00Z"/>
                <w:szCs w:val="16"/>
              </w:rPr>
            </w:pPr>
            <w:ins w:id="2013" w:author="BErdmann2" w:date="2017-02-09T16:44:00Z">
              <w:r w:rsidRPr="005B1FB1">
                <w:rPr>
                  <w:rStyle w:val="Appelnotedebasdep"/>
                  <w:szCs w:val="16"/>
                  <w:lang w:eastAsia="ja-JP"/>
                </w:rPr>
                <w:footnoteReference w:id="169"/>
              </w:r>
            </w:ins>
            <w:ins w:id="2017"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333A37CC" w14:textId="2DD2DEA4" w:rsidR="00BB2BC0" w:rsidRPr="00964327" w:rsidRDefault="00BB2BC0" w:rsidP="00BB2BC0">
            <w:pPr>
              <w:pStyle w:val="Body"/>
              <w:jc w:val="center"/>
              <w:rPr>
                <w:ins w:id="2018" w:author="BErdmann2" w:date="2017-02-08T18:20:00Z"/>
                <w:szCs w:val="16"/>
                <w:lang w:eastAsia="ja-JP"/>
              </w:rPr>
            </w:pPr>
            <w:r w:rsidRPr="005647CF">
              <w:rPr>
                <w:szCs w:val="16"/>
                <w:lang w:val="pl-PL" w:eastAsia="ja-JP"/>
              </w:rPr>
              <w:t>N</w:t>
            </w:r>
            <w:r w:rsidR="007F7BF4">
              <w:rPr>
                <w:szCs w:val="16"/>
                <w:lang w:val="pl-PL" w:eastAsia="ja-JP"/>
              </w:rPr>
              <w:t>/A</w:t>
            </w:r>
          </w:p>
        </w:tc>
      </w:tr>
      <w:tr w:rsidR="00BB2BC0" w:rsidRPr="005B1FB1" w14:paraId="6B80D3CF" w14:textId="77777777" w:rsidTr="00230B71">
        <w:trPr>
          <w:trHeight w:val="105"/>
          <w:ins w:id="2019" w:author="BErdmann2" w:date="2017-02-08T18:25:00Z"/>
        </w:trPr>
        <w:tc>
          <w:tcPr>
            <w:tcW w:w="1242" w:type="dxa"/>
            <w:tcBorders>
              <w:top w:val="single" w:sz="6" w:space="0" w:color="auto"/>
              <w:bottom w:val="single" w:sz="4" w:space="0" w:color="auto"/>
            </w:tcBorders>
          </w:tcPr>
          <w:p w14:paraId="20674D3D" w14:textId="58B0A400" w:rsidR="00BB2BC0" w:rsidRPr="005B1FB1" w:rsidRDefault="00BB2BC0" w:rsidP="00BB2BC0">
            <w:pPr>
              <w:pStyle w:val="Body"/>
              <w:jc w:val="center"/>
              <w:rPr>
                <w:ins w:id="2020" w:author="BErdmann2" w:date="2017-02-08T18:25:00Z"/>
                <w:szCs w:val="16"/>
                <w:lang w:eastAsia="ja-JP"/>
              </w:rPr>
            </w:pPr>
            <w:ins w:id="2021"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BB2BC0" w:rsidRPr="005B1FB1" w:rsidRDefault="00BB2BC0" w:rsidP="00BB2BC0">
            <w:pPr>
              <w:pStyle w:val="Body"/>
              <w:rPr>
                <w:ins w:id="2022" w:author="BErdmann2" w:date="2017-02-08T18:25:00Z"/>
                <w:szCs w:val="16"/>
                <w:lang w:eastAsia="ja-JP"/>
              </w:rPr>
            </w:pPr>
            <w:ins w:id="2023" w:author="BErdmann2" w:date="2017-02-08T18:25:00Z">
              <w:r w:rsidRPr="005B1FB1">
                <w:rPr>
                  <w:szCs w:val="16"/>
                  <w:lang w:eastAsia="ja-JP"/>
                </w:rPr>
                <w:t xml:space="preserve">Does the </w:t>
              </w:r>
            </w:ins>
            <w:ins w:id="2024" w:author="BErdmann2" w:date="2017-02-09T16:14:00Z">
              <w:r w:rsidRPr="005B1FB1">
                <w:rPr>
                  <w:szCs w:val="16"/>
                  <w:lang w:eastAsia="ja-JP"/>
                </w:rPr>
                <w:t xml:space="preserve">GPD </w:t>
              </w:r>
            </w:ins>
            <w:ins w:id="2025" w:author="BErdmann2" w:date="2017-02-08T18:25:00Z">
              <w:r w:rsidRPr="005B1FB1">
                <w:rPr>
                  <w:szCs w:val="16"/>
                  <w:lang w:eastAsia="ja-JP"/>
                </w:rPr>
                <w:t xml:space="preserve">supporting bidirectional commissioning with OOB key implement the subsequent commissioning as </w:t>
              </w:r>
            </w:ins>
            <w:ins w:id="2026" w:author="BErdmann2" w:date="2017-02-08T18:27:00Z">
              <w:r w:rsidRPr="005B1FB1">
                <w:rPr>
                  <w:szCs w:val="16"/>
                  <w:lang w:eastAsia="ja-JP"/>
                </w:rPr>
                <w:t>s</w:t>
              </w:r>
            </w:ins>
            <w:ins w:id="2027" w:author="BErdmann2" w:date="2017-02-08T18:28:00Z">
              <w:r w:rsidRPr="005B1FB1">
                <w:rPr>
                  <w:szCs w:val="16"/>
                  <w:lang w:eastAsia="ja-JP"/>
                </w:rPr>
                <w:t xml:space="preserve">implified </w:t>
              </w:r>
            </w:ins>
            <w:ins w:id="2028"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BB2BC0" w:rsidRPr="005B1FB1" w:rsidRDefault="00BB2BC0" w:rsidP="00BB2BC0">
            <w:pPr>
              <w:pStyle w:val="Body"/>
              <w:jc w:val="center"/>
              <w:rPr>
                <w:ins w:id="2029" w:author="BErdmann2" w:date="2017-02-08T18:25:00Z"/>
              </w:rPr>
            </w:pPr>
            <w:ins w:id="2030" w:author="BErdmann2" w:date="2017-02-09T16:37:00Z">
              <w:r w:rsidRPr="005B1FB1">
                <w:fldChar w:fldCharType="begin"/>
              </w:r>
              <w:r w:rsidRPr="005B1FB1">
                <w:instrText xml:space="preserve"> REF _Ref270497912 \r \h  \* MERGEFORMAT </w:instrText>
              </w:r>
            </w:ins>
            <w:ins w:id="2031" w:author="BErdmann2" w:date="2017-02-09T16:37:00Z">
              <w:r w:rsidRPr="005B1FB1">
                <w:fldChar w:fldCharType="separate"/>
              </w:r>
            </w:ins>
            <w:r w:rsidRPr="006C52BB">
              <w:rPr>
                <w:szCs w:val="16"/>
                <w:lang w:eastAsia="ja-JP"/>
              </w:rPr>
              <w:t>[R4]</w:t>
            </w:r>
            <w:ins w:id="20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BB2BC0" w:rsidRPr="005B1FB1" w:rsidRDefault="00BB2BC0" w:rsidP="00BB2BC0">
            <w:pPr>
              <w:pStyle w:val="Body"/>
              <w:jc w:val="center"/>
              <w:rPr>
                <w:ins w:id="2033" w:author="BErdmann2" w:date="2017-02-08T18:25:00Z"/>
                <w:szCs w:val="16"/>
              </w:rPr>
            </w:pPr>
            <w:ins w:id="2034" w:author="BErdmann2" w:date="2017-02-09T16:43:00Z">
              <w:r w:rsidRPr="005B1FB1">
                <w:rPr>
                  <w:szCs w:val="16"/>
                  <w:lang w:eastAsia="ja-JP"/>
                </w:rPr>
                <w:t>GPCF22: O.50</w:t>
              </w:r>
            </w:ins>
          </w:p>
        </w:tc>
        <w:tc>
          <w:tcPr>
            <w:tcW w:w="1559" w:type="dxa"/>
            <w:tcBorders>
              <w:top w:val="single" w:sz="6" w:space="0" w:color="auto"/>
              <w:bottom w:val="single" w:sz="4" w:space="0" w:color="auto"/>
            </w:tcBorders>
          </w:tcPr>
          <w:p w14:paraId="016DC73B" w14:textId="6DD3C0CA" w:rsidR="00BB2BC0" w:rsidRPr="00964327" w:rsidRDefault="00BB2BC0" w:rsidP="00BB2BC0">
            <w:pPr>
              <w:pStyle w:val="Body"/>
              <w:jc w:val="center"/>
              <w:rPr>
                <w:ins w:id="2035" w:author="BErdmann2" w:date="2017-02-08T18:25:00Z"/>
                <w:szCs w:val="16"/>
                <w:lang w:eastAsia="ja-JP"/>
              </w:rPr>
            </w:pPr>
            <w:r w:rsidRPr="005647CF">
              <w:rPr>
                <w:szCs w:val="16"/>
                <w:lang w:val="pl-PL" w:eastAsia="ja-JP"/>
              </w:rPr>
              <w:t>No</w:t>
            </w:r>
          </w:p>
        </w:tc>
      </w:tr>
      <w:tr w:rsidR="002B5064" w:rsidRPr="005B1FB1" w14:paraId="073DE8EC" w14:textId="77777777" w:rsidTr="003829FE">
        <w:trPr>
          <w:trHeight w:val="105"/>
          <w:ins w:id="2036"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37" w:author="BErdmann2" w:date="2017-02-08T18:26:00Z"/>
                <w:szCs w:val="16"/>
                <w:lang w:eastAsia="ja-JP"/>
              </w:rPr>
            </w:pPr>
            <w:ins w:id="2038" w:author="BErdmann2" w:date="2017-02-08T18:26:00Z">
              <w:r w:rsidRPr="005B1FB1">
                <w:rPr>
                  <w:szCs w:val="16"/>
                  <w:lang w:eastAsia="ja-JP"/>
                </w:rPr>
                <w:lastRenderedPageBreak/>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39" w:author="BErdmann2" w:date="2017-02-08T18:26:00Z"/>
                <w:szCs w:val="16"/>
                <w:lang w:eastAsia="ja-JP"/>
              </w:rPr>
            </w:pPr>
            <w:ins w:id="2040" w:author="BErdmann2" w:date="2017-02-08T18:26:00Z">
              <w:r w:rsidRPr="005B1FB1">
                <w:rPr>
                  <w:szCs w:val="16"/>
                  <w:lang w:eastAsia="ja-JP"/>
                </w:rPr>
                <w:t xml:space="preserve">Does the </w:t>
              </w:r>
            </w:ins>
            <w:ins w:id="2041" w:author="BErdmann2" w:date="2017-02-09T16:14:00Z">
              <w:r w:rsidRPr="005B1FB1">
                <w:rPr>
                  <w:szCs w:val="16"/>
                  <w:lang w:eastAsia="ja-JP"/>
                </w:rPr>
                <w:t xml:space="preserve">GPD </w:t>
              </w:r>
            </w:ins>
            <w:ins w:id="2042" w:author="BErdmann2" w:date="2017-02-08T18:26:00Z">
              <w:r w:rsidRPr="005B1FB1">
                <w:rPr>
                  <w:szCs w:val="16"/>
                  <w:lang w:eastAsia="ja-JP"/>
                </w:rPr>
                <w:t xml:space="preserve">supporting bidirectional commissioning with shared key implement the subsequent commissioning as </w:t>
              </w:r>
            </w:ins>
            <w:ins w:id="2043" w:author="BErdmann2" w:date="2017-02-08T18:28:00Z">
              <w:r w:rsidRPr="005B1FB1">
                <w:rPr>
                  <w:szCs w:val="16"/>
                  <w:lang w:eastAsia="ja-JP"/>
                </w:rPr>
                <w:t xml:space="preserve">full </w:t>
              </w:r>
            </w:ins>
            <w:ins w:id="2044"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5" w:author="BErdmann2" w:date="2017-02-08T18:26:00Z"/>
              </w:rPr>
            </w:pPr>
            <w:ins w:id="2046" w:author="BErdmann2" w:date="2017-02-09T16:37:00Z">
              <w:r w:rsidRPr="005B1FB1">
                <w:fldChar w:fldCharType="begin"/>
              </w:r>
              <w:r w:rsidRPr="005B1FB1">
                <w:instrText xml:space="preserve"> REF _Ref270497912 \r \h  \* MERGEFORMAT </w:instrText>
              </w:r>
            </w:ins>
            <w:ins w:id="2047" w:author="BErdmann2" w:date="2017-02-09T16:37:00Z">
              <w:r w:rsidRPr="005B1FB1">
                <w:fldChar w:fldCharType="separate"/>
              </w:r>
            </w:ins>
            <w:r w:rsidR="006C52BB" w:rsidRPr="006C52BB">
              <w:rPr>
                <w:szCs w:val="16"/>
                <w:lang w:eastAsia="ja-JP"/>
              </w:rPr>
              <w:t>[R4]</w:t>
            </w:r>
            <w:ins w:id="204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49" w:author="BErdmann2" w:date="2017-02-08T18:26:00Z"/>
                <w:szCs w:val="16"/>
              </w:rPr>
            </w:pPr>
            <w:ins w:id="2050" w:author="BErdmann2" w:date="2017-02-09T16:48:00Z">
              <w:r w:rsidRPr="005B1FB1">
                <w:rPr>
                  <w:rStyle w:val="Appelnotedebasdep"/>
                  <w:szCs w:val="16"/>
                  <w:lang w:eastAsia="ja-JP"/>
                </w:rPr>
                <w:footnoteReference w:id="170"/>
              </w:r>
            </w:ins>
            <w:ins w:id="2053"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3110B3C2" w:rsidR="002B5064" w:rsidRPr="00964327" w:rsidRDefault="002D470F" w:rsidP="002B5064">
            <w:pPr>
              <w:pStyle w:val="Body"/>
              <w:jc w:val="center"/>
              <w:rPr>
                <w:ins w:id="2054" w:author="BErdmann2" w:date="2017-02-08T18:26:00Z"/>
                <w:szCs w:val="16"/>
                <w:lang w:eastAsia="ja-JP"/>
              </w:rPr>
            </w:pPr>
            <w:r>
              <w:rPr>
                <w:szCs w:val="16"/>
                <w:lang w:eastAsia="ja-JP"/>
              </w:rPr>
              <w:t>No</w:t>
            </w:r>
          </w:p>
        </w:tc>
      </w:tr>
      <w:tr w:rsidR="002D470F" w:rsidRPr="005B1FB1" w14:paraId="6734585B" w14:textId="77777777" w:rsidTr="00230B71">
        <w:trPr>
          <w:trHeight w:val="105"/>
          <w:ins w:id="2055" w:author="BErdmann2" w:date="2017-02-08T18:26:00Z"/>
        </w:trPr>
        <w:tc>
          <w:tcPr>
            <w:tcW w:w="1242" w:type="dxa"/>
            <w:tcBorders>
              <w:top w:val="single" w:sz="6" w:space="0" w:color="auto"/>
              <w:bottom w:val="single" w:sz="4" w:space="0" w:color="auto"/>
            </w:tcBorders>
          </w:tcPr>
          <w:p w14:paraId="70AAE4AD" w14:textId="2AA29DDB" w:rsidR="002D470F" w:rsidRPr="005B1FB1" w:rsidRDefault="002D470F" w:rsidP="002D470F">
            <w:pPr>
              <w:pStyle w:val="Body"/>
              <w:jc w:val="center"/>
              <w:rPr>
                <w:ins w:id="2056" w:author="BErdmann2" w:date="2017-02-08T18:26:00Z"/>
                <w:szCs w:val="16"/>
                <w:lang w:eastAsia="ja-JP"/>
              </w:rPr>
            </w:pPr>
            <w:ins w:id="2057"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D470F" w:rsidRPr="005B1FB1" w:rsidRDefault="002D470F" w:rsidP="002D470F">
            <w:pPr>
              <w:pStyle w:val="Body"/>
              <w:rPr>
                <w:ins w:id="2058" w:author="BErdmann2" w:date="2017-02-08T18:26:00Z"/>
                <w:szCs w:val="16"/>
                <w:lang w:eastAsia="ja-JP"/>
              </w:rPr>
            </w:pPr>
            <w:ins w:id="2059" w:author="BErdmann2" w:date="2017-02-08T18:26:00Z">
              <w:r w:rsidRPr="005B1FB1">
                <w:rPr>
                  <w:szCs w:val="16"/>
                  <w:lang w:eastAsia="ja-JP"/>
                </w:rPr>
                <w:t xml:space="preserve">Does the </w:t>
              </w:r>
            </w:ins>
            <w:ins w:id="2060" w:author="BErdmann2" w:date="2017-02-09T16:14:00Z">
              <w:r w:rsidRPr="005B1FB1">
                <w:rPr>
                  <w:szCs w:val="16"/>
                  <w:lang w:eastAsia="ja-JP"/>
                </w:rPr>
                <w:t xml:space="preserve">GPD </w:t>
              </w:r>
            </w:ins>
            <w:ins w:id="2061" w:author="BErdmann2" w:date="2017-02-08T18:26:00Z">
              <w:r w:rsidRPr="005B1FB1">
                <w:rPr>
                  <w:szCs w:val="16"/>
                  <w:lang w:eastAsia="ja-JP"/>
                </w:rPr>
                <w:t xml:space="preserve">supporting bidirectional commissioning with shared key implement the subsequent commissioning as </w:t>
              </w:r>
            </w:ins>
            <w:ins w:id="2062" w:author="BErdmann2" w:date="2017-02-08T18:28:00Z">
              <w:r w:rsidRPr="005B1FB1">
                <w:rPr>
                  <w:szCs w:val="16"/>
                  <w:lang w:eastAsia="ja-JP"/>
                </w:rPr>
                <w:t xml:space="preserve">simplified </w:t>
              </w:r>
            </w:ins>
            <w:ins w:id="2063"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D470F" w:rsidRPr="005B1FB1" w:rsidRDefault="002D470F" w:rsidP="002D470F">
            <w:pPr>
              <w:pStyle w:val="Body"/>
              <w:jc w:val="center"/>
              <w:rPr>
                <w:ins w:id="2064" w:author="BErdmann2" w:date="2017-02-08T18:26:00Z"/>
              </w:rPr>
            </w:pPr>
            <w:ins w:id="2065" w:author="BErdmann2" w:date="2017-02-09T16:37:00Z">
              <w:r w:rsidRPr="005B1FB1">
                <w:fldChar w:fldCharType="begin"/>
              </w:r>
              <w:r w:rsidRPr="005B1FB1">
                <w:instrText xml:space="preserve"> REF _Ref270497912 \r \h  \* MERGEFORMAT </w:instrText>
              </w:r>
            </w:ins>
            <w:ins w:id="2066" w:author="BErdmann2" w:date="2017-02-09T16:37:00Z">
              <w:r w:rsidRPr="005B1FB1">
                <w:fldChar w:fldCharType="separate"/>
              </w:r>
            </w:ins>
            <w:r w:rsidRPr="006C52BB">
              <w:rPr>
                <w:szCs w:val="16"/>
                <w:lang w:eastAsia="ja-JP"/>
              </w:rPr>
              <w:t>[R4]</w:t>
            </w:r>
            <w:ins w:id="206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D470F" w:rsidRPr="005B1FB1" w:rsidRDefault="002D470F" w:rsidP="002D470F">
            <w:pPr>
              <w:pStyle w:val="Body"/>
              <w:jc w:val="center"/>
              <w:rPr>
                <w:ins w:id="2068" w:author="BErdmann2" w:date="2017-02-08T18:26:00Z"/>
                <w:szCs w:val="16"/>
              </w:rPr>
            </w:pPr>
            <w:ins w:id="2069" w:author="BErdmann2" w:date="2017-02-09T16:43:00Z">
              <w:r w:rsidRPr="005B1FB1">
                <w:rPr>
                  <w:szCs w:val="16"/>
                  <w:lang w:eastAsia="ja-JP"/>
                </w:rPr>
                <w:t>GPCF22: O.51</w:t>
              </w:r>
            </w:ins>
          </w:p>
        </w:tc>
        <w:tc>
          <w:tcPr>
            <w:tcW w:w="1559" w:type="dxa"/>
            <w:tcBorders>
              <w:top w:val="single" w:sz="6" w:space="0" w:color="auto"/>
              <w:bottom w:val="single" w:sz="4" w:space="0" w:color="auto"/>
            </w:tcBorders>
          </w:tcPr>
          <w:p w14:paraId="181E8DD8" w14:textId="353E9411" w:rsidR="002D470F" w:rsidRPr="00964327" w:rsidRDefault="002D470F" w:rsidP="002D470F">
            <w:pPr>
              <w:pStyle w:val="Body"/>
              <w:jc w:val="center"/>
              <w:rPr>
                <w:ins w:id="2070" w:author="BErdmann2" w:date="2017-02-08T18:26:00Z"/>
                <w:szCs w:val="16"/>
                <w:lang w:eastAsia="ja-JP"/>
              </w:rPr>
            </w:pPr>
            <w:r w:rsidRPr="0024057C">
              <w:rPr>
                <w:szCs w:val="16"/>
                <w:lang w:eastAsia="ja-JP"/>
              </w:rPr>
              <w:t>No</w:t>
            </w:r>
          </w:p>
        </w:tc>
      </w:tr>
      <w:tr w:rsidR="002D470F" w:rsidRPr="005B1FB1" w14:paraId="2A42908F" w14:textId="77777777" w:rsidTr="00230B71">
        <w:trPr>
          <w:trHeight w:val="105"/>
          <w:ins w:id="2071" w:author="BErdmann2" w:date="2017-02-08T18:27:00Z"/>
        </w:trPr>
        <w:tc>
          <w:tcPr>
            <w:tcW w:w="1242" w:type="dxa"/>
            <w:tcBorders>
              <w:top w:val="single" w:sz="6" w:space="0" w:color="auto"/>
              <w:bottom w:val="single" w:sz="4" w:space="0" w:color="auto"/>
            </w:tcBorders>
          </w:tcPr>
          <w:p w14:paraId="667E6748" w14:textId="6174D8F7" w:rsidR="002D470F" w:rsidRPr="005B1FB1" w:rsidRDefault="002D470F" w:rsidP="002D470F">
            <w:pPr>
              <w:pStyle w:val="Body"/>
              <w:jc w:val="center"/>
              <w:rPr>
                <w:ins w:id="2072" w:author="BErdmann2" w:date="2017-02-08T18:27:00Z"/>
                <w:szCs w:val="16"/>
                <w:lang w:eastAsia="ja-JP"/>
              </w:rPr>
            </w:pPr>
            <w:ins w:id="2073"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D470F" w:rsidRPr="005B1FB1" w:rsidRDefault="002D470F" w:rsidP="002D470F">
            <w:pPr>
              <w:pStyle w:val="Body"/>
              <w:rPr>
                <w:ins w:id="2074" w:author="BErdmann2" w:date="2017-02-08T18:27:00Z"/>
                <w:szCs w:val="16"/>
                <w:lang w:eastAsia="ja-JP"/>
              </w:rPr>
            </w:pPr>
            <w:ins w:id="2075" w:author="BErdmann2" w:date="2017-02-08T18:27:00Z">
              <w:r w:rsidRPr="005B1FB1">
                <w:rPr>
                  <w:szCs w:val="16"/>
                  <w:lang w:eastAsia="ja-JP"/>
                </w:rPr>
                <w:t xml:space="preserve">Does the </w:t>
              </w:r>
            </w:ins>
            <w:ins w:id="2076" w:author="BErdmann2" w:date="2017-02-09T16:14:00Z">
              <w:r w:rsidRPr="005B1FB1">
                <w:rPr>
                  <w:szCs w:val="16"/>
                  <w:lang w:eastAsia="ja-JP"/>
                </w:rPr>
                <w:t xml:space="preserve">GPD </w:t>
              </w:r>
            </w:ins>
            <w:ins w:id="2077"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D470F" w:rsidRPr="005B1FB1" w:rsidRDefault="002D470F" w:rsidP="002D470F">
            <w:pPr>
              <w:pStyle w:val="Body"/>
              <w:jc w:val="center"/>
              <w:rPr>
                <w:ins w:id="2078" w:author="BErdmann2" w:date="2017-02-08T18:27:00Z"/>
              </w:rPr>
            </w:pPr>
            <w:ins w:id="2079" w:author="BErdmann2" w:date="2017-02-09T16:37:00Z">
              <w:r w:rsidRPr="005B1FB1">
                <w:fldChar w:fldCharType="begin"/>
              </w:r>
              <w:r w:rsidRPr="005B1FB1">
                <w:instrText xml:space="preserve"> REF _Ref270497912 \r \h  \* MERGEFORMAT </w:instrText>
              </w:r>
            </w:ins>
            <w:ins w:id="2080" w:author="BErdmann2" w:date="2017-02-09T16:37:00Z">
              <w:r w:rsidRPr="005B1FB1">
                <w:fldChar w:fldCharType="separate"/>
              </w:r>
            </w:ins>
            <w:r w:rsidRPr="006C52BB">
              <w:rPr>
                <w:szCs w:val="16"/>
                <w:lang w:eastAsia="ja-JP"/>
              </w:rPr>
              <w:t>[R4]</w:t>
            </w:r>
            <w:ins w:id="208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D470F" w:rsidRPr="005B1FB1" w:rsidRDefault="002D470F" w:rsidP="002D470F">
            <w:pPr>
              <w:pStyle w:val="Body"/>
              <w:jc w:val="center"/>
              <w:rPr>
                <w:ins w:id="2082" w:author="BErdmann2" w:date="2017-02-08T18:27:00Z"/>
                <w:szCs w:val="16"/>
              </w:rPr>
            </w:pPr>
            <w:ins w:id="2083" w:author="BErdmann2" w:date="2017-02-09T16:48:00Z">
              <w:r w:rsidRPr="005B1FB1">
                <w:rPr>
                  <w:rStyle w:val="Appelnotedebasdep"/>
                  <w:szCs w:val="16"/>
                  <w:lang w:eastAsia="ja-JP"/>
                </w:rPr>
                <w:footnoteReference w:id="171"/>
              </w:r>
            </w:ins>
            <w:ins w:id="2086"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3DACD3B5" w14:textId="3CC32CA3" w:rsidR="002D470F" w:rsidRPr="00964327" w:rsidRDefault="002D470F" w:rsidP="002D470F">
            <w:pPr>
              <w:pStyle w:val="Body"/>
              <w:jc w:val="center"/>
              <w:rPr>
                <w:ins w:id="2087" w:author="BErdmann2" w:date="2017-02-08T18:27:00Z"/>
                <w:szCs w:val="16"/>
                <w:lang w:eastAsia="ja-JP"/>
              </w:rPr>
            </w:pPr>
            <w:r w:rsidRPr="0024057C">
              <w:rPr>
                <w:szCs w:val="16"/>
                <w:lang w:eastAsia="ja-JP"/>
              </w:rPr>
              <w:t>No</w:t>
            </w:r>
          </w:p>
        </w:tc>
      </w:tr>
      <w:tr w:rsidR="002D470F" w:rsidRPr="005B1FB1" w14:paraId="2408A727" w14:textId="77777777" w:rsidTr="00230B71">
        <w:trPr>
          <w:trHeight w:val="105"/>
          <w:ins w:id="2088" w:author="BErdmann2" w:date="2017-02-08T18:27:00Z"/>
        </w:trPr>
        <w:tc>
          <w:tcPr>
            <w:tcW w:w="1242" w:type="dxa"/>
            <w:tcBorders>
              <w:top w:val="single" w:sz="6" w:space="0" w:color="auto"/>
              <w:bottom w:val="single" w:sz="4" w:space="0" w:color="auto"/>
            </w:tcBorders>
          </w:tcPr>
          <w:p w14:paraId="442228AE" w14:textId="3BC701FD" w:rsidR="002D470F" w:rsidRPr="005B1FB1" w:rsidRDefault="002D470F" w:rsidP="002D470F">
            <w:pPr>
              <w:pStyle w:val="Body"/>
              <w:jc w:val="center"/>
              <w:rPr>
                <w:ins w:id="2089" w:author="BErdmann2" w:date="2017-02-08T18:27:00Z"/>
                <w:szCs w:val="16"/>
                <w:lang w:eastAsia="ja-JP"/>
              </w:rPr>
            </w:pPr>
            <w:ins w:id="2090"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D470F" w:rsidRPr="005B1FB1" w:rsidRDefault="002D470F" w:rsidP="002D470F">
            <w:pPr>
              <w:pStyle w:val="Body"/>
              <w:rPr>
                <w:ins w:id="2091" w:author="BErdmann2" w:date="2017-02-08T18:27:00Z"/>
                <w:szCs w:val="16"/>
                <w:lang w:eastAsia="ja-JP"/>
              </w:rPr>
            </w:pPr>
            <w:ins w:id="2092" w:author="BErdmann2" w:date="2017-02-08T18:27:00Z">
              <w:r w:rsidRPr="005B1FB1">
                <w:rPr>
                  <w:szCs w:val="16"/>
                  <w:lang w:eastAsia="ja-JP"/>
                </w:rPr>
                <w:t xml:space="preserve">Does the </w:t>
              </w:r>
            </w:ins>
            <w:ins w:id="2093" w:author="BErdmann2" w:date="2017-02-09T16:14:00Z">
              <w:r w:rsidRPr="005B1FB1">
                <w:rPr>
                  <w:szCs w:val="16"/>
                  <w:lang w:eastAsia="ja-JP"/>
                </w:rPr>
                <w:t xml:space="preserve">GPD </w:t>
              </w:r>
            </w:ins>
            <w:ins w:id="2094" w:author="BErdmann2" w:date="2017-02-08T18:27:00Z">
              <w:r w:rsidRPr="005B1FB1">
                <w:rPr>
                  <w:szCs w:val="16"/>
                  <w:lang w:eastAsia="ja-JP"/>
                </w:rPr>
                <w:t xml:space="preserve">supporting unidirectional commissioning implement the subsequent commissioning as </w:t>
              </w:r>
            </w:ins>
            <w:ins w:id="2095" w:author="BErdmann2" w:date="2017-02-08T18:29:00Z">
              <w:r w:rsidRPr="005B1FB1">
                <w:rPr>
                  <w:szCs w:val="16"/>
                  <w:lang w:eastAsia="ja-JP"/>
                </w:rPr>
                <w:t xml:space="preserve">simplified </w:t>
              </w:r>
            </w:ins>
            <w:ins w:id="2096"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D470F" w:rsidRPr="005B1FB1" w:rsidRDefault="002D470F" w:rsidP="002D470F">
            <w:pPr>
              <w:pStyle w:val="Body"/>
              <w:jc w:val="center"/>
              <w:rPr>
                <w:ins w:id="2097" w:author="BErdmann2" w:date="2017-02-08T18:27:00Z"/>
              </w:rPr>
            </w:pPr>
            <w:ins w:id="2098" w:author="BErdmann2" w:date="2017-02-09T16:37:00Z">
              <w:r w:rsidRPr="005B1FB1">
                <w:fldChar w:fldCharType="begin"/>
              </w:r>
              <w:r w:rsidRPr="005B1FB1">
                <w:instrText xml:space="preserve"> REF _Ref270497912 \r \h  \* MERGEFORMAT </w:instrText>
              </w:r>
            </w:ins>
            <w:ins w:id="2099" w:author="BErdmann2" w:date="2017-02-09T16:37:00Z">
              <w:r w:rsidRPr="005B1FB1">
                <w:fldChar w:fldCharType="separate"/>
              </w:r>
            </w:ins>
            <w:r w:rsidRPr="006C52BB">
              <w:rPr>
                <w:szCs w:val="16"/>
                <w:lang w:eastAsia="ja-JP"/>
              </w:rPr>
              <w:t>[R4]</w:t>
            </w:r>
            <w:ins w:id="210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D470F" w:rsidRPr="005B1FB1" w:rsidRDefault="002D470F" w:rsidP="002D470F">
            <w:pPr>
              <w:pStyle w:val="Body"/>
              <w:jc w:val="center"/>
              <w:rPr>
                <w:ins w:id="2101" w:author="BErdmann2" w:date="2017-02-08T18:27:00Z"/>
                <w:szCs w:val="16"/>
              </w:rPr>
            </w:pPr>
            <w:ins w:id="2102" w:author="BErdmann2" w:date="2017-02-09T16:44:00Z">
              <w:r w:rsidRPr="005B1FB1">
                <w:rPr>
                  <w:szCs w:val="16"/>
                  <w:lang w:eastAsia="ja-JP"/>
                </w:rPr>
                <w:t>GPCF22: O.52</w:t>
              </w:r>
            </w:ins>
          </w:p>
        </w:tc>
        <w:tc>
          <w:tcPr>
            <w:tcW w:w="1559" w:type="dxa"/>
            <w:tcBorders>
              <w:top w:val="single" w:sz="6" w:space="0" w:color="auto"/>
              <w:bottom w:val="single" w:sz="4" w:space="0" w:color="auto"/>
            </w:tcBorders>
          </w:tcPr>
          <w:p w14:paraId="5F9CF8FB" w14:textId="2694489A" w:rsidR="002D470F" w:rsidRPr="00964327" w:rsidRDefault="002D470F" w:rsidP="002D470F">
            <w:pPr>
              <w:pStyle w:val="Body"/>
              <w:jc w:val="center"/>
              <w:rPr>
                <w:ins w:id="2103" w:author="BErdmann2" w:date="2017-02-08T18:27:00Z"/>
                <w:szCs w:val="16"/>
                <w:lang w:eastAsia="ja-JP"/>
              </w:rPr>
            </w:pPr>
            <w:r w:rsidRPr="0024057C">
              <w:rPr>
                <w:szCs w:val="16"/>
                <w:lang w:eastAsia="ja-JP"/>
              </w:rPr>
              <w:t>No</w:t>
            </w:r>
          </w:p>
        </w:tc>
      </w:tr>
      <w:tr w:rsidR="002D470F" w:rsidRPr="005B1FB1" w14:paraId="7E09BA08" w14:textId="77777777" w:rsidTr="00230B71">
        <w:trPr>
          <w:trHeight w:val="105"/>
          <w:ins w:id="2104" w:author="BErdmann2" w:date="2017-02-09T16:36:00Z"/>
        </w:trPr>
        <w:tc>
          <w:tcPr>
            <w:tcW w:w="1242" w:type="dxa"/>
            <w:tcBorders>
              <w:top w:val="single" w:sz="6" w:space="0" w:color="auto"/>
              <w:bottom w:val="single" w:sz="4" w:space="0" w:color="auto"/>
            </w:tcBorders>
          </w:tcPr>
          <w:p w14:paraId="01A4C3DF" w14:textId="4ACFDB07" w:rsidR="002D470F" w:rsidRPr="005B1FB1" w:rsidRDefault="002D470F" w:rsidP="002D470F">
            <w:pPr>
              <w:pStyle w:val="Body"/>
              <w:jc w:val="center"/>
              <w:rPr>
                <w:ins w:id="2105" w:author="BErdmann2" w:date="2017-02-09T16:36:00Z"/>
                <w:szCs w:val="16"/>
                <w:lang w:eastAsia="ja-JP"/>
              </w:rPr>
            </w:pPr>
            <w:ins w:id="2106" w:author="BErdmann2" w:date="2017-02-09T17:04:00Z">
              <w:r w:rsidRPr="005B1FB1">
                <w:rPr>
                  <w:rStyle w:val="Appelnotedebasdep"/>
                  <w:szCs w:val="16"/>
                  <w:lang w:eastAsia="ja-JP"/>
                </w:rPr>
                <w:footnoteReference w:id="172"/>
              </w:r>
            </w:ins>
            <w:ins w:id="2108"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D470F" w:rsidRPr="005B1FB1" w:rsidRDefault="002D470F" w:rsidP="002D470F">
            <w:pPr>
              <w:pStyle w:val="Body"/>
              <w:rPr>
                <w:ins w:id="2109" w:author="BErdmann2" w:date="2017-02-09T16:36:00Z"/>
                <w:szCs w:val="16"/>
                <w:lang w:eastAsia="ja-JP"/>
              </w:rPr>
            </w:pPr>
            <w:ins w:id="2110" w:author="BErdmann2" w:date="2017-02-09T16:36:00Z">
              <w:r w:rsidRPr="005B1FB1">
                <w:rPr>
                  <w:szCs w:val="16"/>
                  <w:lang w:eastAsia="ja-JP"/>
                </w:rPr>
                <w:t xml:space="preserve">Does the </w:t>
              </w:r>
            </w:ins>
            <w:ins w:id="2111" w:author="BErdmann2" w:date="2017-02-09T16:37:00Z">
              <w:r w:rsidRPr="005B1FB1">
                <w:rPr>
                  <w:szCs w:val="16"/>
                  <w:lang w:eastAsia="ja-JP"/>
                </w:rPr>
                <w:t>device</w:t>
              </w:r>
            </w:ins>
            <w:ins w:id="2112"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D470F" w:rsidRPr="005B1FB1" w:rsidRDefault="002D470F" w:rsidP="002D470F">
            <w:pPr>
              <w:pStyle w:val="Body"/>
              <w:jc w:val="center"/>
              <w:rPr>
                <w:ins w:id="2113" w:author="BErdmann2" w:date="2017-02-09T16:36:00Z"/>
              </w:rPr>
            </w:pPr>
            <w:ins w:id="2114" w:author="BErdmann2" w:date="2017-02-09T16:37:00Z">
              <w:r w:rsidRPr="005B1FB1">
                <w:fldChar w:fldCharType="begin"/>
              </w:r>
              <w:r w:rsidRPr="005B1FB1">
                <w:instrText xml:space="preserve"> REF _Ref270497912 \r \h  \* MERGEFORMAT </w:instrText>
              </w:r>
            </w:ins>
            <w:ins w:id="2115" w:author="BErdmann2" w:date="2017-02-09T16:37:00Z">
              <w:r w:rsidRPr="005B1FB1">
                <w:fldChar w:fldCharType="separate"/>
              </w:r>
            </w:ins>
            <w:r w:rsidRPr="006C52BB">
              <w:rPr>
                <w:szCs w:val="16"/>
                <w:lang w:eastAsia="ja-JP"/>
              </w:rPr>
              <w:t>[R4]</w:t>
            </w:r>
            <w:ins w:id="211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D470F" w:rsidRPr="005B1FB1" w:rsidRDefault="002D470F" w:rsidP="002D470F">
            <w:pPr>
              <w:pStyle w:val="Body"/>
              <w:jc w:val="center"/>
              <w:rPr>
                <w:ins w:id="2117" w:author="BErdmann2" w:date="2017-02-09T16:36:00Z"/>
                <w:szCs w:val="16"/>
              </w:rPr>
            </w:pPr>
            <w:ins w:id="2118" w:author="BErdmann2" w:date="2017-02-09T16:38:00Z">
              <w:r w:rsidRPr="005B1FB1">
                <w:rPr>
                  <w:szCs w:val="16"/>
                </w:rPr>
                <w:t>GPDT0: X</w:t>
              </w:r>
            </w:ins>
          </w:p>
        </w:tc>
        <w:tc>
          <w:tcPr>
            <w:tcW w:w="1559" w:type="dxa"/>
            <w:tcBorders>
              <w:top w:val="single" w:sz="6" w:space="0" w:color="auto"/>
              <w:bottom w:val="single" w:sz="4" w:space="0" w:color="auto"/>
            </w:tcBorders>
          </w:tcPr>
          <w:p w14:paraId="3A52300A" w14:textId="21B1F831" w:rsidR="002D470F" w:rsidRPr="00964327" w:rsidRDefault="002D470F" w:rsidP="002D470F">
            <w:pPr>
              <w:pStyle w:val="Body"/>
              <w:jc w:val="center"/>
              <w:rPr>
                <w:ins w:id="2119" w:author="BErdmann2" w:date="2017-02-09T16:36:00Z"/>
                <w:szCs w:val="16"/>
                <w:lang w:eastAsia="ja-JP"/>
              </w:rPr>
            </w:pPr>
            <w:r w:rsidRPr="0024057C">
              <w:rPr>
                <w:szCs w:val="16"/>
                <w:lang w:eastAsia="ja-JP"/>
              </w:rPr>
              <w:t>No</w:t>
            </w:r>
          </w:p>
        </w:tc>
      </w:tr>
      <w:tr w:rsidR="002D470F" w:rsidRPr="005B1FB1" w14:paraId="70F1D23E" w14:textId="77777777" w:rsidTr="00230B71">
        <w:trPr>
          <w:trHeight w:val="105"/>
          <w:ins w:id="2120" w:author="BErdmann2" w:date="2017-02-09T16:36:00Z"/>
        </w:trPr>
        <w:tc>
          <w:tcPr>
            <w:tcW w:w="1242" w:type="dxa"/>
            <w:tcBorders>
              <w:top w:val="single" w:sz="6" w:space="0" w:color="auto"/>
              <w:bottom w:val="single" w:sz="4" w:space="0" w:color="auto"/>
            </w:tcBorders>
          </w:tcPr>
          <w:p w14:paraId="7244731E" w14:textId="66B15ED9" w:rsidR="002D470F" w:rsidRPr="005B1FB1" w:rsidRDefault="002D470F" w:rsidP="002D470F">
            <w:pPr>
              <w:pStyle w:val="Body"/>
              <w:jc w:val="center"/>
              <w:rPr>
                <w:ins w:id="2121" w:author="BErdmann2" w:date="2017-02-09T16:36:00Z"/>
                <w:szCs w:val="16"/>
                <w:lang w:eastAsia="ja-JP"/>
              </w:rPr>
            </w:pPr>
            <w:ins w:id="2122" w:author="BErdmann2" w:date="2017-02-09T16:36:00Z">
              <w:r w:rsidRPr="005B1FB1">
                <w:rPr>
                  <w:szCs w:val="16"/>
                  <w:lang w:eastAsia="ja-JP"/>
                </w:rPr>
                <w:t>GPCF2</w:t>
              </w:r>
            </w:ins>
            <w:ins w:id="2123" w:author="BErdmann2" w:date="2017-02-09T16:37:00Z">
              <w:r w:rsidRPr="005B1FB1">
                <w:rPr>
                  <w:szCs w:val="16"/>
                  <w:lang w:eastAsia="ja-JP"/>
                </w:rPr>
                <w:t>3</w:t>
              </w:r>
            </w:ins>
            <w:ins w:id="2124"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D470F" w:rsidRPr="005B1FB1" w:rsidRDefault="002D470F" w:rsidP="002D470F">
            <w:pPr>
              <w:pStyle w:val="Body"/>
              <w:rPr>
                <w:ins w:id="2125" w:author="BErdmann2" w:date="2017-02-09T16:36:00Z"/>
                <w:szCs w:val="16"/>
                <w:lang w:eastAsia="ja-JP"/>
              </w:rPr>
            </w:pPr>
            <w:ins w:id="2126" w:author="BErdmann2" w:date="2017-02-09T16:36:00Z">
              <w:r w:rsidRPr="005B1FB1">
                <w:rPr>
                  <w:szCs w:val="16"/>
                  <w:lang w:eastAsia="ja-JP"/>
                </w:rPr>
                <w:t xml:space="preserve">Does the </w:t>
              </w:r>
            </w:ins>
            <w:ins w:id="2127" w:author="BErdmann2" w:date="2017-02-09T16:37:00Z">
              <w:r w:rsidRPr="005B1FB1">
                <w:rPr>
                  <w:szCs w:val="16"/>
                  <w:lang w:eastAsia="ja-JP"/>
                </w:rPr>
                <w:t xml:space="preserve">device </w:t>
              </w:r>
            </w:ins>
            <w:ins w:id="2128"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D470F" w:rsidRPr="005B1FB1" w:rsidRDefault="002D470F" w:rsidP="002D470F">
            <w:pPr>
              <w:pStyle w:val="Body"/>
              <w:jc w:val="center"/>
              <w:rPr>
                <w:ins w:id="2129" w:author="BErdmann2" w:date="2017-02-09T16:36:00Z"/>
              </w:rPr>
            </w:pPr>
            <w:ins w:id="2130" w:author="BErdmann2" w:date="2017-02-09T16:37:00Z">
              <w:r w:rsidRPr="005B1FB1">
                <w:fldChar w:fldCharType="begin"/>
              </w:r>
              <w:r w:rsidRPr="005B1FB1">
                <w:instrText xml:space="preserve"> REF _Ref270497912 \r \h  \* MERGEFORMAT </w:instrText>
              </w:r>
            </w:ins>
            <w:ins w:id="2131" w:author="BErdmann2" w:date="2017-02-09T16:37:00Z">
              <w:r w:rsidRPr="005B1FB1">
                <w:fldChar w:fldCharType="separate"/>
              </w:r>
            </w:ins>
            <w:r w:rsidRPr="006C52BB">
              <w:rPr>
                <w:szCs w:val="16"/>
                <w:lang w:eastAsia="ja-JP"/>
              </w:rPr>
              <w:t>[R4]</w:t>
            </w:r>
            <w:ins w:id="21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D470F" w:rsidRPr="005B1FB1" w:rsidRDefault="002D470F" w:rsidP="002D470F">
            <w:pPr>
              <w:pStyle w:val="Body"/>
              <w:jc w:val="center"/>
              <w:rPr>
                <w:ins w:id="2133" w:author="BErdmann2" w:date="2017-02-09T16:36:00Z"/>
                <w:szCs w:val="16"/>
              </w:rPr>
            </w:pPr>
            <w:ins w:id="2134" w:author="BErdmann2" w:date="2017-02-09T16:38:00Z">
              <w:r w:rsidRPr="005B1FB1">
                <w:rPr>
                  <w:szCs w:val="16"/>
                </w:rPr>
                <w:t>GPDT0: X</w:t>
              </w:r>
            </w:ins>
          </w:p>
        </w:tc>
        <w:tc>
          <w:tcPr>
            <w:tcW w:w="1559" w:type="dxa"/>
            <w:tcBorders>
              <w:top w:val="single" w:sz="6" w:space="0" w:color="auto"/>
              <w:bottom w:val="single" w:sz="4" w:space="0" w:color="auto"/>
            </w:tcBorders>
          </w:tcPr>
          <w:p w14:paraId="6E3B3875" w14:textId="438B24C6" w:rsidR="002D470F" w:rsidRPr="00964327" w:rsidRDefault="002D470F" w:rsidP="002D470F">
            <w:pPr>
              <w:pStyle w:val="Body"/>
              <w:jc w:val="center"/>
              <w:rPr>
                <w:ins w:id="2135" w:author="BErdmann2" w:date="2017-02-09T16:36:00Z"/>
                <w:szCs w:val="16"/>
                <w:lang w:eastAsia="ja-JP"/>
              </w:rPr>
            </w:pPr>
            <w:r w:rsidRPr="0024057C">
              <w:rPr>
                <w:szCs w:val="16"/>
                <w:lang w:eastAsia="ja-JP"/>
              </w:rPr>
              <w:t>No</w:t>
            </w:r>
          </w:p>
        </w:tc>
      </w:tr>
      <w:tr w:rsidR="002D470F" w:rsidRPr="005B1FB1" w14:paraId="6D3300D7" w14:textId="77777777" w:rsidTr="00230B71">
        <w:trPr>
          <w:trHeight w:val="105"/>
          <w:ins w:id="2136" w:author="BErdmann2" w:date="2017-02-09T16:36:00Z"/>
        </w:trPr>
        <w:tc>
          <w:tcPr>
            <w:tcW w:w="1242" w:type="dxa"/>
            <w:tcBorders>
              <w:top w:val="single" w:sz="6" w:space="0" w:color="auto"/>
              <w:bottom w:val="single" w:sz="4" w:space="0" w:color="auto"/>
            </w:tcBorders>
          </w:tcPr>
          <w:p w14:paraId="1FAA3903" w14:textId="0FF1831F" w:rsidR="002D470F" w:rsidRPr="005B1FB1" w:rsidRDefault="002D470F" w:rsidP="002D470F">
            <w:pPr>
              <w:pStyle w:val="Body"/>
              <w:jc w:val="center"/>
              <w:rPr>
                <w:ins w:id="2137" w:author="BErdmann2" w:date="2017-02-09T16:36:00Z"/>
                <w:szCs w:val="16"/>
                <w:lang w:eastAsia="ja-JP"/>
              </w:rPr>
            </w:pPr>
            <w:ins w:id="2138"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D470F" w:rsidRPr="005B1FB1" w:rsidRDefault="002D470F" w:rsidP="002D470F">
            <w:pPr>
              <w:pStyle w:val="Body"/>
              <w:rPr>
                <w:ins w:id="2139" w:author="BErdmann2" w:date="2017-02-09T16:36:00Z"/>
                <w:szCs w:val="16"/>
                <w:lang w:eastAsia="ja-JP"/>
              </w:rPr>
            </w:pPr>
            <w:ins w:id="2140" w:author="BErdmann2" w:date="2017-02-09T16:36:00Z">
              <w:r w:rsidRPr="005B1FB1">
                <w:rPr>
                  <w:szCs w:val="16"/>
                  <w:lang w:eastAsia="ja-JP"/>
                </w:rPr>
                <w:t xml:space="preserve">Does the </w:t>
              </w:r>
            </w:ins>
            <w:ins w:id="2141" w:author="BErdmann2" w:date="2017-02-09T16:37:00Z">
              <w:r w:rsidRPr="005B1FB1">
                <w:rPr>
                  <w:szCs w:val="16"/>
                  <w:lang w:eastAsia="ja-JP"/>
                </w:rPr>
                <w:t xml:space="preserve">device </w:t>
              </w:r>
            </w:ins>
            <w:ins w:id="2142"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D470F" w:rsidRPr="005B1FB1" w:rsidRDefault="002D470F" w:rsidP="002D470F">
            <w:pPr>
              <w:pStyle w:val="Body"/>
              <w:jc w:val="center"/>
              <w:rPr>
                <w:ins w:id="2143" w:author="BErdmann2" w:date="2017-02-09T16:36:00Z"/>
              </w:rPr>
            </w:pPr>
            <w:ins w:id="2144" w:author="BErdmann2" w:date="2017-02-09T16:37:00Z">
              <w:r w:rsidRPr="005B1FB1">
                <w:fldChar w:fldCharType="begin"/>
              </w:r>
              <w:r w:rsidRPr="005B1FB1">
                <w:instrText xml:space="preserve"> REF _Ref270497912 \r \h  \* MERGEFORMAT </w:instrText>
              </w:r>
            </w:ins>
            <w:ins w:id="2145" w:author="BErdmann2" w:date="2017-02-09T16:37:00Z">
              <w:r w:rsidRPr="005B1FB1">
                <w:fldChar w:fldCharType="separate"/>
              </w:r>
            </w:ins>
            <w:r w:rsidRPr="006C52BB">
              <w:rPr>
                <w:szCs w:val="16"/>
                <w:lang w:eastAsia="ja-JP"/>
              </w:rPr>
              <w:t>[R4]</w:t>
            </w:r>
            <w:ins w:id="214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D470F" w:rsidRPr="005B1FB1" w:rsidRDefault="002D470F" w:rsidP="002D470F">
            <w:pPr>
              <w:pStyle w:val="Body"/>
              <w:jc w:val="center"/>
              <w:rPr>
                <w:ins w:id="2147" w:author="BErdmann2" w:date="2017-02-09T16:36:00Z"/>
                <w:szCs w:val="16"/>
              </w:rPr>
            </w:pPr>
            <w:ins w:id="2148" w:author="BErdmann2" w:date="2017-02-09T16:38:00Z">
              <w:r w:rsidRPr="005B1FB1">
                <w:rPr>
                  <w:szCs w:val="16"/>
                </w:rPr>
                <w:t>GPDT0: X</w:t>
              </w:r>
            </w:ins>
          </w:p>
        </w:tc>
        <w:tc>
          <w:tcPr>
            <w:tcW w:w="1559" w:type="dxa"/>
            <w:tcBorders>
              <w:top w:val="single" w:sz="6" w:space="0" w:color="auto"/>
              <w:bottom w:val="single" w:sz="4" w:space="0" w:color="auto"/>
            </w:tcBorders>
          </w:tcPr>
          <w:p w14:paraId="40ED5DC4" w14:textId="4C0EA9E1" w:rsidR="002D470F" w:rsidRPr="00964327" w:rsidRDefault="002D470F" w:rsidP="002D470F">
            <w:pPr>
              <w:pStyle w:val="Body"/>
              <w:jc w:val="center"/>
              <w:rPr>
                <w:ins w:id="2149" w:author="BErdmann2" w:date="2017-02-09T16:36:00Z"/>
                <w:szCs w:val="16"/>
                <w:lang w:eastAsia="ja-JP"/>
              </w:rPr>
            </w:pPr>
            <w:r w:rsidRPr="0024057C">
              <w:rPr>
                <w:szCs w:val="16"/>
                <w:lang w:eastAsia="ja-JP"/>
              </w:rPr>
              <w:t>No</w:t>
            </w:r>
          </w:p>
        </w:tc>
      </w:tr>
      <w:tr w:rsidR="002D470F" w:rsidRPr="005B1FB1" w14:paraId="12A65CC5" w14:textId="77777777" w:rsidTr="00230B71">
        <w:trPr>
          <w:trHeight w:val="105"/>
          <w:ins w:id="2150" w:author="BErdmann2" w:date="2017-02-09T16:36:00Z"/>
        </w:trPr>
        <w:tc>
          <w:tcPr>
            <w:tcW w:w="1242" w:type="dxa"/>
            <w:tcBorders>
              <w:top w:val="single" w:sz="6" w:space="0" w:color="auto"/>
              <w:bottom w:val="single" w:sz="4" w:space="0" w:color="auto"/>
            </w:tcBorders>
          </w:tcPr>
          <w:p w14:paraId="59802D50" w14:textId="2559B486" w:rsidR="002D470F" w:rsidRPr="005B1FB1" w:rsidRDefault="002D470F" w:rsidP="002D470F">
            <w:pPr>
              <w:pStyle w:val="Body"/>
              <w:jc w:val="center"/>
              <w:rPr>
                <w:ins w:id="2151" w:author="BErdmann2" w:date="2017-02-09T16:36:00Z"/>
                <w:szCs w:val="16"/>
                <w:lang w:eastAsia="ja-JP"/>
              </w:rPr>
            </w:pPr>
            <w:ins w:id="2152"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D470F" w:rsidRPr="005B1FB1" w:rsidRDefault="002D470F" w:rsidP="002D470F">
            <w:pPr>
              <w:pStyle w:val="Body"/>
              <w:rPr>
                <w:ins w:id="2153" w:author="BErdmann2" w:date="2017-02-09T16:36:00Z"/>
                <w:szCs w:val="16"/>
                <w:lang w:eastAsia="ja-JP"/>
              </w:rPr>
            </w:pPr>
            <w:ins w:id="2154" w:author="BErdmann2" w:date="2017-02-09T16:36:00Z">
              <w:r w:rsidRPr="005B1FB1">
                <w:rPr>
                  <w:szCs w:val="16"/>
                  <w:lang w:eastAsia="ja-JP"/>
                </w:rPr>
                <w:t xml:space="preserve">Does the </w:t>
              </w:r>
            </w:ins>
            <w:ins w:id="2155" w:author="BErdmann2" w:date="2017-02-09T16:37:00Z">
              <w:r w:rsidRPr="005B1FB1">
                <w:rPr>
                  <w:szCs w:val="16"/>
                  <w:lang w:eastAsia="ja-JP"/>
                </w:rPr>
                <w:t xml:space="preserve">device </w:t>
              </w:r>
            </w:ins>
            <w:ins w:id="2156"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D470F" w:rsidRPr="005B1FB1" w:rsidRDefault="002D470F" w:rsidP="002D470F">
            <w:pPr>
              <w:pStyle w:val="Body"/>
              <w:jc w:val="center"/>
              <w:rPr>
                <w:ins w:id="2157" w:author="BErdmann2" w:date="2017-02-09T16:36:00Z"/>
              </w:rPr>
            </w:pPr>
            <w:ins w:id="2158" w:author="BErdmann2" w:date="2017-02-09T16:37:00Z">
              <w:r w:rsidRPr="005B1FB1">
                <w:fldChar w:fldCharType="begin"/>
              </w:r>
              <w:r w:rsidRPr="005B1FB1">
                <w:instrText xml:space="preserve"> REF _Ref270497912 \r \h  \* MERGEFORMAT </w:instrText>
              </w:r>
            </w:ins>
            <w:ins w:id="2159" w:author="BErdmann2" w:date="2017-02-09T16:37:00Z">
              <w:r w:rsidRPr="005B1FB1">
                <w:fldChar w:fldCharType="separate"/>
              </w:r>
            </w:ins>
            <w:r w:rsidRPr="006C52BB">
              <w:rPr>
                <w:szCs w:val="16"/>
                <w:lang w:eastAsia="ja-JP"/>
              </w:rPr>
              <w:t>[R4]</w:t>
            </w:r>
            <w:ins w:id="216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D470F" w:rsidRPr="005B1FB1" w:rsidRDefault="002D470F" w:rsidP="002D470F">
            <w:pPr>
              <w:pStyle w:val="Body"/>
              <w:jc w:val="center"/>
              <w:rPr>
                <w:ins w:id="2161" w:author="BErdmann2" w:date="2017-02-09T16:36:00Z"/>
                <w:szCs w:val="16"/>
              </w:rPr>
            </w:pPr>
            <w:ins w:id="2162" w:author="BErdmann2" w:date="2017-02-09T16:38:00Z">
              <w:r w:rsidRPr="005B1FB1">
                <w:rPr>
                  <w:szCs w:val="16"/>
                </w:rPr>
                <w:t>GPDT0: X</w:t>
              </w:r>
            </w:ins>
          </w:p>
        </w:tc>
        <w:tc>
          <w:tcPr>
            <w:tcW w:w="1559" w:type="dxa"/>
            <w:tcBorders>
              <w:top w:val="single" w:sz="6" w:space="0" w:color="auto"/>
              <w:bottom w:val="single" w:sz="4" w:space="0" w:color="auto"/>
            </w:tcBorders>
          </w:tcPr>
          <w:p w14:paraId="5C610FC2" w14:textId="6997F06E" w:rsidR="002D470F" w:rsidRPr="00964327" w:rsidRDefault="002D470F" w:rsidP="002D470F">
            <w:pPr>
              <w:pStyle w:val="Body"/>
              <w:jc w:val="center"/>
              <w:rPr>
                <w:ins w:id="2163" w:author="BErdmann2" w:date="2017-02-09T16:36:00Z"/>
                <w:szCs w:val="16"/>
                <w:lang w:eastAsia="ja-JP"/>
              </w:rPr>
            </w:pPr>
            <w:r w:rsidRPr="0024057C">
              <w:rPr>
                <w:szCs w:val="16"/>
                <w:lang w:eastAsia="ja-JP"/>
              </w:rPr>
              <w:t>No</w:t>
            </w:r>
          </w:p>
        </w:tc>
      </w:tr>
      <w:tr w:rsidR="002D470F" w:rsidRPr="005B1FB1" w14:paraId="6513C247" w14:textId="77777777" w:rsidTr="00230B71">
        <w:trPr>
          <w:trHeight w:val="105"/>
          <w:ins w:id="2164" w:author="BErdmann2" w:date="2017-02-09T16:36:00Z"/>
        </w:trPr>
        <w:tc>
          <w:tcPr>
            <w:tcW w:w="1242" w:type="dxa"/>
            <w:tcBorders>
              <w:top w:val="single" w:sz="6" w:space="0" w:color="auto"/>
              <w:bottom w:val="single" w:sz="4" w:space="0" w:color="auto"/>
            </w:tcBorders>
          </w:tcPr>
          <w:p w14:paraId="1A8FF841" w14:textId="3B84CB7C" w:rsidR="002D470F" w:rsidRPr="005B1FB1" w:rsidRDefault="002D470F" w:rsidP="002D470F">
            <w:pPr>
              <w:pStyle w:val="Body"/>
              <w:jc w:val="center"/>
              <w:rPr>
                <w:ins w:id="2165" w:author="BErdmann2" w:date="2017-02-09T16:36:00Z"/>
                <w:szCs w:val="16"/>
                <w:lang w:eastAsia="ja-JP"/>
              </w:rPr>
            </w:pPr>
            <w:ins w:id="2166"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D470F" w:rsidRPr="005B1FB1" w:rsidRDefault="002D470F" w:rsidP="002D470F">
            <w:pPr>
              <w:pStyle w:val="Body"/>
              <w:rPr>
                <w:ins w:id="2167" w:author="BErdmann2" w:date="2017-02-09T16:36:00Z"/>
                <w:szCs w:val="16"/>
                <w:lang w:eastAsia="ja-JP"/>
              </w:rPr>
            </w:pPr>
            <w:ins w:id="2168" w:author="BErdmann2" w:date="2017-02-09T16:36:00Z">
              <w:r w:rsidRPr="005B1FB1">
                <w:rPr>
                  <w:szCs w:val="16"/>
                  <w:lang w:eastAsia="ja-JP"/>
                </w:rPr>
                <w:t xml:space="preserve">Does the </w:t>
              </w:r>
            </w:ins>
            <w:ins w:id="2169" w:author="BErdmann2" w:date="2017-02-09T16:37:00Z">
              <w:r w:rsidRPr="005B1FB1">
                <w:rPr>
                  <w:szCs w:val="16"/>
                  <w:lang w:eastAsia="ja-JP"/>
                </w:rPr>
                <w:t xml:space="preserve">device </w:t>
              </w:r>
            </w:ins>
            <w:ins w:id="2170"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D470F" w:rsidRPr="005B1FB1" w:rsidRDefault="002D470F" w:rsidP="002D470F">
            <w:pPr>
              <w:pStyle w:val="Body"/>
              <w:jc w:val="center"/>
              <w:rPr>
                <w:ins w:id="2171" w:author="BErdmann2" w:date="2017-02-09T16:36:00Z"/>
              </w:rPr>
            </w:pPr>
            <w:ins w:id="2172" w:author="BErdmann2" w:date="2017-02-09T16:37:00Z">
              <w:r w:rsidRPr="005B1FB1">
                <w:fldChar w:fldCharType="begin"/>
              </w:r>
              <w:r w:rsidRPr="005B1FB1">
                <w:instrText xml:space="preserve"> REF _Ref270497912 \r \h  \* MERGEFORMAT </w:instrText>
              </w:r>
            </w:ins>
            <w:ins w:id="2173" w:author="BErdmann2" w:date="2017-02-09T16:37:00Z">
              <w:r w:rsidRPr="005B1FB1">
                <w:fldChar w:fldCharType="separate"/>
              </w:r>
            </w:ins>
            <w:r w:rsidRPr="006C52BB">
              <w:rPr>
                <w:szCs w:val="16"/>
                <w:lang w:eastAsia="ja-JP"/>
              </w:rPr>
              <w:t>[R4]</w:t>
            </w:r>
            <w:ins w:id="217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D470F" w:rsidRPr="005B1FB1" w:rsidRDefault="002D470F" w:rsidP="002D470F">
            <w:pPr>
              <w:pStyle w:val="Body"/>
              <w:jc w:val="center"/>
              <w:rPr>
                <w:ins w:id="2175" w:author="BErdmann2" w:date="2017-02-09T16:36:00Z"/>
                <w:szCs w:val="16"/>
              </w:rPr>
            </w:pPr>
            <w:ins w:id="2176" w:author="BErdmann2" w:date="2017-02-09T16:38:00Z">
              <w:r w:rsidRPr="005B1FB1">
                <w:rPr>
                  <w:szCs w:val="16"/>
                </w:rPr>
                <w:t>GPDT0: X</w:t>
              </w:r>
            </w:ins>
          </w:p>
        </w:tc>
        <w:tc>
          <w:tcPr>
            <w:tcW w:w="1559" w:type="dxa"/>
            <w:tcBorders>
              <w:top w:val="single" w:sz="6" w:space="0" w:color="auto"/>
              <w:bottom w:val="single" w:sz="4" w:space="0" w:color="auto"/>
            </w:tcBorders>
          </w:tcPr>
          <w:p w14:paraId="3AC9A6E0" w14:textId="04EFA80C" w:rsidR="002D470F" w:rsidRPr="00964327" w:rsidRDefault="002D470F" w:rsidP="002D470F">
            <w:pPr>
              <w:pStyle w:val="Body"/>
              <w:jc w:val="center"/>
              <w:rPr>
                <w:ins w:id="2177" w:author="BErdmann2" w:date="2017-02-09T16:36:00Z"/>
                <w:szCs w:val="16"/>
                <w:lang w:eastAsia="ja-JP"/>
              </w:rPr>
            </w:pPr>
            <w:r w:rsidRPr="0024057C">
              <w:rPr>
                <w:szCs w:val="16"/>
                <w:lang w:eastAsia="ja-JP"/>
              </w:rPr>
              <w:t>No</w:t>
            </w:r>
          </w:p>
        </w:tc>
      </w:tr>
      <w:tr w:rsidR="002D470F" w:rsidRPr="005B1FB1" w14:paraId="17328B3C" w14:textId="77777777" w:rsidTr="00230B71">
        <w:trPr>
          <w:trHeight w:val="105"/>
          <w:ins w:id="2178" w:author="BErdmann2" w:date="2017-02-09T16:36:00Z"/>
        </w:trPr>
        <w:tc>
          <w:tcPr>
            <w:tcW w:w="1242" w:type="dxa"/>
            <w:tcBorders>
              <w:top w:val="single" w:sz="6" w:space="0" w:color="auto"/>
              <w:bottom w:val="single" w:sz="4" w:space="0" w:color="auto"/>
            </w:tcBorders>
          </w:tcPr>
          <w:p w14:paraId="1A9CA87B" w14:textId="1A7A51A2" w:rsidR="002D470F" w:rsidRPr="005B1FB1" w:rsidRDefault="002D470F" w:rsidP="002D470F">
            <w:pPr>
              <w:pStyle w:val="Body"/>
              <w:jc w:val="center"/>
              <w:rPr>
                <w:ins w:id="2179" w:author="BErdmann2" w:date="2017-02-09T16:36:00Z"/>
                <w:szCs w:val="16"/>
                <w:lang w:eastAsia="ja-JP"/>
              </w:rPr>
            </w:pPr>
            <w:ins w:id="2180"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D470F" w:rsidRPr="005B1FB1" w:rsidRDefault="002D470F" w:rsidP="002D470F">
            <w:pPr>
              <w:pStyle w:val="Body"/>
              <w:rPr>
                <w:ins w:id="2181" w:author="BErdmann2" w:date="2017-02-09T16:36:00Z"/>
                <w:szCs w:val="16"/>
                <w:lang w:eastAsia="ja-JP"/>
              </w:rPr>
            </w:pPr>
            <w:ins w:id="2182" w:author="BErdmann2" w:date="2017-02-09T16:36:00Z">
              <w:r w:rsidRPr="005B1FB1">
                <w:rPr>
                  <w:szCs w:val="16"/>
                  <w:lang w:eastAsia="ja-JP"/>
                </w:rPr>
                <w:t xml:space="preserve">Does the </w:t>
              </w:r>
            </w:ins>
            <w:ins w:id="2183" w:author="BErdmann2" w:date="2017-02-09T16:37:00Z">
              <w:r w:rsidRPr="005B1FB1">
                <w:rPr>
                  <w:szCs w:val="16"/>
                  <w:lang w:eastAsia="ja-JP"/>
                </w:rPr>
                <w:t xml:space="preserve">device </w:t>
              </w:r>
            </w:ins>
            <w:ins w:id="2184"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D470F" w:rsidRPr="005B1FB1" w:rsidRDefault="002D470F" w:rsidP="002D470F">
            <w:pPr>
              <w:pStyle w:val="Body"/>
              <w:jc w:val="center"/>
              <w:rPr>
                <w:ins w:id="2185" w:author="BErdmann2" w:date="2017-02-09T16:36:00Z"/>
              </w:rPr>
            </w:pPr>
            <w:ins w:id="2186" w:author="BErdmann2" w:date="2017-02-09T16:37:00Z">
              <w:r w:rsidRPr="005B1FB1">
                <w:fldChar w:fldCharType="begin"/>
              </w:r>
              <w:r w:rsidRPr="005B1FB1">
                <w:instrText xml:space="preserve"> REF _Ref270497912 \r \h  \* MERGEFORMAT </w:instrText>
              </w:r>
            </w:ins>
            <w:ins w:id="2187" w:author="BErdmann2" w:date="2017-02-09T16:37:00Z">
              <w:r w:rsidRPr="005B1FB1">
                <w:fldChar w:fldCharType="separate"/>
              </w:r>
            </w:ins>
            <w:r w:rsidRPr="006C52BB">
              <w:rPr>
                <w:szCs w:val="16"/>
                <w:lang w:eastAsia="ja-JP"/>
              </w:rPr>
              <w:t>[R4]</w:t>
            </w:r>
            <w:ins w:id="218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D470F" w:rsidRPr="005B1FB1" w:rsidRDefault="002D470F" w:rsidP="002D470F">
            <w:pPr>
              <w:pStyle w:val="Body"/>
              <w:jc w:val="center"/>
              <w:rPr>
                <w:ins w:id="2189" w:author="BErdmann2" w:date="2017-02-09T16:36:00Z"/>
                <w:szCs w:val="16"/>
              </w:rPr>
            </w:pPr>
            <w:ins w:id="2190" w:author="BErdmann2" w:date="2017-02-09T16:38:00Z">
              <w:r w:rsidRPr="005B1FB1">
                <w:rPr>
                  <w:szCs w:val="16"/>
                </w:rPr>
                <w:t>GPDT0: X</w:t>
              </w:r>
            </w:ins>
          </w:p>
        </w:tc>
        <w:tc>
          <w:tcPr>
            <w:tcW w:w="1559" w:type="dxa"/>
            <w:tcBorders>
              <w:top w:val="single" w:sz="6" w:space="0" w:color="auto"/>
              <w:bottom w:val="single" w:sz="4" w:space="0" w:color="auto"/>
            </w:tcBorders>
          </w:tcPr>
          <w:p w14:paraId="236FE861" w14:textId="790E800A" w:rsidR="002D470F" w:rsidRPr="00964327" w:rsidRDefault="002D470F" w:rsidP="002D470F">
            <w:pPr>
              <w:pStyle w:val="Body"/>
              <w:jc w:val="center"/>
              <w:rPr>
                <w:ins w:id="2191" w:author="BErdmann2" w:date="2017-02-09T16:36:00Z"/>
                <w:szCs w:val="16"/>
                <w:lang w:eastAsia="ja-JP"/>
              </w:rPr>
            </w:pPr>
            <w:r w:rsidRPr="0024057C">
              <w:rPr>
                <w:szCs w:val="16"/>
                <w:lang w:eastAsia="ja-JP"/>
              </w:rPr>
              <w:t>No</w:t>
            </w:r>
          </w:p>
        </w:tc>
      </w:tr>
      <w:tr w:rsidR="002D470F" w:rsidRPr="005B1FB1" w14:paraId="7441090D" w14:textId="77777777" w:rsidTr="00230B71">
        <w:trPr>
          <w:trHeight w:val="105"/>
          <w:ins w:id="2192" w:author="BErdmann2" w:date="2017-02-09T16:36:00Z"/>
        </w:trPr>
        <w:tc>
          <w:tcPr>
            <w:tcW w:w="1242" w:type="dxa"/>
            <w:tcBorders>
              <w:top w:val="single" w:sz="6" w:space="0" w:color="auto"/>
              <w:bottom w:val="single" w:sz="4" w:space="0" w:color="auto"/>
            </w:tcBorders>
          </w:tcPr>
          <w:p w14:paraId="34D7AD79" w14:textId="2C804789" w:rsidR="002D470F" w:rsidRPr="005B1FB1" w:rsidRDefault="002D470F" w:rsidP="002D470F">
            <w:pPr>
              <w:pStyle w:val="Body"/>
              <w:jc w:val="center"/>
              <w:rPr>
                <w:ins w:id="2193" w:author="BErdmann2" w:date="2017-02-09T16:36:00Z"/>
                <w:szCs w:val="16"/>
                <w:lang w:eastAsia="ja-JP"/>
              </w:rPr>
            </w:pPr>
            <w:ins w:id="2194"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D470F" w:rsidRPr="005B1FB1" w:rsidRDefault="002D470F" w:rsidP="002D470F">
            <w:pPr>
              <w:pStyle w:val="Body"/>
              <w:rPr>
                <w:ins w:id="2195" w:author="BErdmann2" w:date="2017-02-09T16:36:00Z"/>
                <w:szCs w:val="16"/>
                <w:lang w:eastAsia="ja-JP"/>
              </w:rPr>
            </w:pPr>
            <w:ins w:id="2196" w:author="BErdmann2" w:date="2017-02-09T16:36:00Z">
              <w:r w:rsidRPr="005B1FB1">
                <w:rPr>
                  <w:szCs w:val="16"/>
                  <w:lang w:eastAsia="ja-JP"/>
                </w:rPr>
                <w:t xml:space="preserve">Does the </w:t>
              </w:r>
            </w:ins>
            <w:ins w:id="2197" w:author="BErdmann2" w:date="2017-02-09T16:37:00Z">
              <w:r w:rsidRPr="005B1FB1">
                <w:rPr>
                  <w:szCs w:val="16"/>
                  <w:lang w:eastAsia="ja-JP"/>
                </w:rPr>
                <w:t xml:space="preserve">device </w:t>
              </w:r>
            </w:ins>
            <w:ins w:id="2198"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D470F" w:rsidRPr="005B1FB1" w:rsidRDefault="002D470F" w:rsidP="002D470F">
            <w:pPr>
              <w:pStyle w:val="Body"/>
              <w:jc w:val="center"/>
              <w:rPr>
                <w:ins w:id="2199" w:author="BErdmann2" w:date="2017-02-09T16:36:00Z"/>
              </w:rPr>
            </w:pPr>
            <w:ins w:id="2200" w:author="BErdmann2" w:date="2017-02-09T16:37:00Z">
              <w:r w:rsidRPr="005B1FB1">
                <w:fldChar w:fldCharType="begin"/>
              </w:r>
              <w:r w:rsidRPr="005B1FB1">
                <w:instrText xml:space="preserve"> REF _Ref270497912 \r \h  \* MERGEFORMAT </w:instrText>
              </w:r>
            </w:ins>
            <w:ins w:id="2201" w:author="BErdmann2" w:date="2017-02-09T16:37:00Z">
              <w:r w:rsidRPr="005B1FB1">
                <w:fldChar w:fldCharType="separate"/>
              </w:r>
            </w:ins>
            <w:r w:rsidRPr="006C52BB">
              <w:rPr>
                <w:szCs w:val="16"/>
                <w:lang w:eastAsia="ja-JP"/>
              </w:rPr>
              <w:t>[R4]</w:t>
            </w:r>
            <w:ins w:id="220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D470F" w:rsidRPr="005B1FB1" w:rsidRDefault="002D470F" w:rsidP="002D470F">
            <w:pPr>
              <w:pStyle w:val="Body"/>
              <w:jc w:val="center"/>
              <w:rPr>
                <w:ins w:id="2203" w:author="BErdmann2" w:date="2017-02-09T16:36:00Z"/>
                <w:szCs w:val="16"/>
              </w:rPr>
            </w:pPr>
            <w:ins w:id="2204" w:author="BErdmann2" w:date="2017-02-09T16:38:00Z">
              <w:r w:rsidRPr="005B1FB1">
                <w:rPr>
                  <w:szCs w:val="16"/>
                </w:rPr>
                <w:t>GPDT0: X</w:t>
              </w:r>
            </w:ins>
          </w:p>
        </w:tc>
        <w:tc>
          <w:tcPr>
            <w:tcW w:w="1559" w:type="dxa"/>
            <w:tcBorders>
              <w:top w:val="single" w:sz="6" w:space="0" w:color="auto"/>
              <w:bottom w:val="single" w:sz="4" w:space="0" w:color="auto"/>
            </w:tcBorders>
          </w:tcPr>
          <w:p w14:paraId="1FDCCA13" w14:textId="3C52FBDD" w:rsidR="002D470F" w:rsidRPr="00964327" w:rsidRDefault="002D470F" w:rsidP="002D470F">
            <w:pPr>
              <w:pStyle w:val="Body"/>
              <w:jc w:val="center"/>
              <w:rPr>
                <w:ins w:id="2205" w:author="BErdmann2" w:date="2017-02-09T16:36:00Z"/>
                <w:szCs w:val="16"/>
                <w:lang w:eastAsia="ja-JP"/>
              </w:rPr>
            </w:pPr>
            <w:r w:rsidRPr="0024057C">
              <w:rPr>
                <w:szCs w:val="16"/>
                <w:lang w:eastAsia="ja-JP"/>
              </w:rPr>
              <w:t>No</w:t>
            </w:r>
          </w:p>
        </w:tc>
      </w:tr>
      <w:tr w:rsidR="002D470F" w:rsidRPr="005B1FB1" w14:paraId="62B5CE5C" w14:textId="77777777" w:rsidTr="00230B71">
        <w:trPr>
          <w:trHeight w:val="105"/>
          <w:ins w:id="2206" w:author="Bozena Erdmann" w:date="2017-11-07T23:32:00Z"/>
        </w:trPr>
        <w:tc>
          <w:tcPr>
            <w:tcW w:w="1242" w:type="dxa"/>
            <w:tcBorders>
              <w:top w:val="single" w:sz="6" w:space="0" w:color="auto"/>
              <w:bottom w:val="single" w:sz="4" w:space="0" w:color="auto"/>
            </w:tcBorders>
          </w:tcPr>
          <w:p w14:paraId="4AE74CCE" w14:textId="764CFEC1" w:rsidR="002D470F" w:rsidRPr="005B1FB1" w:rsidRDefault="002D470F" w:rsidP="002D470F">
            <w:pPr>
              <w:pStyle w:val="Body"/>
              <w:jc w:val="center"/>
              <w:rPr>
                <w:ins w:id="2207" w:author="Bozena Erdmann" w:date="2017-11-07T23:32:00Z"/>
                <w:szCs w:val="16"/>
                <w:lang w:eastAsia="ja-JP"/>
              </w:rPr>
            </w:pPr>
            <w:ins w:id="2208"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2D470F" w:rsidRPr="005B1FB1" w:rsidRDefault="002D470F" w:rsidP="002D470F">
            <w:pPr>
              <w:pStyle w:val="Body"/>
              <w:rPr>
                <w:ins w:id="2211" w:author="Bozena Erdmann" w:date="2017-11-07T23:32:00Z"/>
                <w:szCs w:val="16"/>
                <w:lang w:eastAsia="ja-JP"/>
              </w:rPr>
            </w:pPr>
            <w:ins w:id="2212"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2D470F" w:rsidRPr="005B1FB1" w:rsidRDefault="002D470F" w:rsidP="002D470F">
            <w:pPr>
              <w:pStyle w:val="Body"/>
              <w:jc w:val="center"/>
              <w:rPr>
                <w:ins w:id="2213" w:author="Bozena Erdmann" w:date="2017-11-07T23:32:00Z"/>
              </w:rPr>
            </w:pPr>
            <w:ins w:id="2214" w:author="Bozena Erdmann" w:date="2017-11-07T23:33:00Z">
              <w:r>
                <w:fldChar w:fldCharType="begin"/>
              </w:r>
              <w:r>
                <w:instrText xml:space="preserve"> REF _Ref270497912 \r \h  \* MERGEFORMAT </w:instrText>
              </w:r>
            </w:ins>
            <w:ins w:id="2215" w:author="Bozena Erdmann" w:date="2017-11-07T23:33:00Z">
              <w:r>
                <w:fldChar w:fldCharType="separate"/>
              </w:r>
            </w:ins>
            <w:r w:rsidRPr="006C52BB">
              <w:rPr>
                <w:szCs w:val="16"/>
                <w:lang w:eastAsia="ja-JP"/>
              </w:rPr>
              <w:t>[R4]</w:t>
            </w:r>
            <w:ins w:id="2216"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2D470F" w:rsidRPr="005B1FB1" w:rsidRDefault="002D470F" w:rsidP="002D470F">
            <w:pPr>
              <w:pStyle w:val="Body"/>
              <w:jc w:val="center"/>
              <w:rPr>
                <w:ins w:id="2217" w:author="Bozena Erdmann" w:date="2017-11-07T23:32:00Z"/>
                <w:szCs w:val="16"/>
              </w:rPr>
            </w:pPr>
            <w:ins w:id="2218" w:author="Bozena Erdmann" w:date="2017-11-07T23:33:00Z">
              <w:r w:rsidRPr="00CB5F4A">
                <w:rPr>
                  <w:szCs w:val="16"/>
                </w:rPr>
                <w:t>GPDT0: X</w:t>
              </w:r>
            </w:ins>
          </w:p>
        </w:tc>
        <w:tc>
          <w:tcPr>
            <w:tcW w:w="1559" w:type="dxa"/>
            <w:tcBorders>
              <w:top w:val="single" w:sz="6" w:space="0" w:color="auto"/>
              <w:bottom w:val="single" w:sz="4" w:space="0" w:color="auto"/>
            </w:tcBorders>
          </w:tcPr>
          <w:p w14:paraId="4BED1E72" w14:textId="56952D6B" w:rsidR="002D470F" w:rsidRPr="00964327" w:rsidRDefault="002D470F" w:rsidP="002D470F">
            <w:pPr>
              <w:pStyle w:val="Body"/>
              <w:jc w:val="center"/>
              <w:rPr>
                <w:ins w:id="2219" w:author="Bozena Erdmann" w:date="2017-11-07T23:32:00Z"/>
                <w:szCs w:val="16"/>
                <w:lang w:eastAsia="ja-JP"/>
              </w:rPr>
            </w:pPr>
            <w:r w:rsidRPr="0024057C">
              <w:rPr>
                <w:szCs w:val="16"/>
                <w:lang w:eastAsia="ja-JP"/>
              </w:rPr>
              <w:t>No</w:t>
            </w:r>
          </w:p>
        </w:tc>
      </w:tr>
      <w:tr w:rsidR="002D470F" w:rsidRPr="005B1FB1" w14:paraId="618A7016" w14:textId="77777777" w:rsidTr="00230B71">
        <w:trPr>
          <w:trHeight w:val="105"/>
          <w:ins w:id="2220" w:author="Bozena Erdmann" w:date="2017-11-07T23:32:00Z"/>
        </w:trPr>
        <w:tc>
          <w:tcPr>
            <w:tcW w:w="1242" w:type="dxa"/>
            <w:tcBorders>
              <w:top w:val="single" w:sz="6" w:space="0" w:color="auto"/>
              <w:bottom w:val="single" w:sz="4" w:space="0" w:color="auto"/>
            </w:tcBorders>
          </w:tcPr>
          <w:p w14:paraId="276904E6" w14:textId="1C0C133E" w:rsidR="002D470F" w:rsidRPr="005B1FB1" w:rsidRDefault="002D470F" w:rsidP="002D470F">
            <w:pPr>
              <w:pStyle w:val="Body"/>
              <w:jc w:val="center"/>
              <w:rPr>
                <w:ins w:id="2221" w:author="Bozena Erdmann" w:date="2017-11-07T23:32:00Z"/>
                <w:szCs w:val="16"/>
                <w:lang w:eastAsia="ja-JP"/>
              </w:rPr>
            </w:pPr>
            <w:ins w:id="2222"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2D470F" w:rsidRPr="005B1FB1" w:rsidRDefault="002D470F" w:rsidP="002D470F">
            <w:pPr>
              <w:pStyle w:val="Body"/>
              <w:rPr>
                <w:ins w:id="2225" w:author="Bozena Erdmann" w:date="2017-11-07T23:32:00Z"/>
                <w:szCs w:val="16"/>
                <w:lang w:eastAsia="ja-JP"/>
              </w:rPr>
            </w:pPr>
            <w:ins w:id="2226"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2D470F" w:rsidRPr="005B1FB1" w:rsidRDefault="002D470F" w:rsidP="002D470F">
            <w:pPr>
              <w:pStyle w:val="Body"/>
              <w:jc w:val="center"/>
              <w:rPr>
                <w:ins w:id="2227" w:author="Bozena Erdmann" w:date="2017-11-07T23:32:00Z"/>
              </w:rPr>
            </w:pPr>
            <w:ins w:id="2228" w:author="Bozena Erdmann" w:date="2017-11-07T23:33:00Z">
              <w:r>
                <w:fldChar w:fldCharType="begin"/>
              </w:r>
              <w:r>
                <w:instrText xml:space="preserve"> REF _Ref270497912 \r \h  \* MERGEFORMAT </w:instrText>
              </w:r>
            </w:ins>
            <w:ins w:id="2229" w:author="Bozena Erdmann" w:date="2017-11-07T23:33:00Z">
              <w:r>
                <w:fldChar w:fldCharType="separate"/>
              </w:r>
            </w:ins>
            <w:r w:rsidRPr="006C52BB">
              <w:rPr>
                <w:szCs w:val="16"/>
                <w:lang w:eastAsia="ja-JP"/>
              </w:rPr>
              <w:t>[R4]</w:t>
            </w:r>
            <w:ins w:id="2230"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2D470F" w:rsidRPr="005B1FB1" w:rsidRDefault="002D470F" w:rsidP="002D470F">
            <w:pPr>
              <w:pStyle w:val="Body"/>
              <w:jc w:val="center"/>
              <w:rPr>
                <w:ins w:id="2231" w:author="Bozena Erdmann" w:date="2017-11-07T23:32:00Z"/>
                <w:szCs w:val="16"/>
              </w:rPr>
            </w:pPr>
            <w:ins w:id="2232" w:author="Bozena Erdmann" w:date="2017-11-07T23:33:00Z">
              <w:r w:rsidRPr="00CB5F4A">
                <w:rPr>
                  <w:szCs w:val="16"/>
                </w:rPr>
                <w:t>GPDT0: X</w:t>
              </w:r>
            </w:ins>
          </w:p>
        </w:tc>
        <w:tc>
          <w:tcPr>
            <w:tcW w:w="1559" w:type="dxa"/>
            <w:tcBorders>
              <w:top w:val="single" w:sz="6" w:space="0" w:color="auto"/>
              <w:bottom w:val="single" w:sz="4" w:space="0" w:color="auto"/>
            </w:tcBorders>
          </w:tcPr>
          <w:p w14:paraId="066165C8" w14:textId="33FC3D6F" w:rsidR="002D470F" w:rsidRPr="00964327" w:rsidRDefault="002D470F" w:rsidP="002D470F">
            <w:pPr>
              <w:pStyle w:val="Body"/>
              <w:jc w:val="center"/>
              <w:rPr>
                <w:ins w:id="2233" w:author="Bozena Erdmann" w:date="2017-11-07T23:32:00Z"/>
                <w:szCs w:val="16"/>
                <w:lang w:eastAsia="ja-JP"/>
              </w:rPr>
            </w:pPr>
            <w:r w:rsidRPr="0024057C">
              <w:rPr>
                <w:szCs w:val="16"/>
                <w:lang w:eastAsia="ja-JP"/>
              </w:rPr>
              <w:t>No</w:t>
            </w:r>
          </w:p>
        </w:tc>
      </w:tr>
      <w:tr w:rsidR="002D470F" w:rsidRPr="005B1FB1" w14:paraId="6ED224B2" w14:textId="77777777" w:rsidTr="00230B71">
        <w:trPr>
          <w:trHeight w:val="105"/>
          <w:ins w:id="2234" w:author="Bozena Erdmann" w:date="2017-11-07T23:32:00Z"/>
        </w:trPr>
        <w:tc>
          <w:tcPr>
            <w:tcW w:w="1242" w:type="dxa"/>
            <w:tcBorders>
              <w:top w:val="single" w:sz="6" w:space="0" w:color="auto"/>
              <w:bottom w:val="single" w:sz="4" w:space="0" w:color="auto"/>
            </w:tcBorders>
          </w:tcPr>
          <w:p w14:paraId="124633AD" w14:textId="43A456D6" w:rsidR="002D470F" w:rsidRPr="005B1FB1" w:rsidRDefault="002D470F" w:rsidP="002D470F">
            <w:pPr>
              <w:pStyle w:val="Body"/>
              <w:jc w:val="center"/>
              <w:rPr>
                <w:ins w:id="2235" w:author="Bozena Erdmann" w:date="2017-11-07T23:32:00Z"/>
                <w:szCs w:val="16"/>
                <w:lang w:eastAsia="ja-JP"/>
              </w:rPr>
            </w:pPr>
            <w:ins w:id="2236"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2D470F" w:rsidRPr="005B1FB1" w:rsidRDefault="002D470F" w:rsidP="002D470F">
            <w:pPr>
              <w:pStyle w:val="Body"/>
              <w:rPr>
                <w:ins w:id="2239" w:author="Bozena Erdmann" w:date="2017-11-07T23:32:00Z"/>
                <w:szCs w:val="16"/>
                <w:lang w:eastAsia="ja-JP"/>
              </w:rPr>
            </w:pPr>
            <w:ins w:id="2240"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2D470F" w:rsidRPr="005B1FB1" w:rsidRDefault="002D470F" w:rsidP="002D470F">
            <w:pPr>
              <w:pStyle w:val="Body"/>
              <w:jc w:val="center"/>
              <w:rPr>
                <w:ins w:id="2241" w:author="Bozena Erdmann" w:date="2017-11-07T23:32:00Z"/>
              </w:rPr>
            </w:pPr>
            <w:ins w:id="2242" w:author="Bozena Erdmann" w:date="2017-11-07T23:33:00Z">
              <w:r>
                <w:fldChar w:fldCharType="begin"/>
              </w:r>
              <w:r>
                <w:instrText xml:space="preserve"> REF _Ref270497912 \r \h  \* MERGEFORMAT </w:instrText>
              </w:r>
            </w:ins>
            <w:ins w:id="2243" w:author="Bozena Erdmann" w:date="2017-11-07T23:33:00Z">
              <w:r>
                <w:fldChar w:fldCharType="separate"/>
              </w:r>
            </w:ins>
            <w:r w:rsidRPr="006C52BB">
              <w:rPr>
                <w:szCs w:val="16"/>
                <w:lang w:eastAsia="ja-JP"/>
              </w:rPr>
              <w:t>[R4]</w:t>
            </w:r>
            <w:ins w:id="2244"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2D470F" w:rsidRPr="005B1FB1" w:rsidRDefault="002D470F" w:rsidP="002D470F">
            <w:pPr>
              <w:pStyle w:val="Body"/>
              <w:jc w:val="center"/>
              <w:rPr>
                <w:ins w:id="2245" w:author="Bozena Erdmann" w:date="2017-11-07T23:32:00Z"/>
                <w:szCs w:val="16"/>
              </w:rPr>
            </w:pPr>
            <w:ins w:id="2246" w:author="Bozena Erdmann" w:date="2017-11-07T23:33:00Z">
              <w:r w:rsidRPr="00CB5F4A">
                <w:rPr>
                  <w:szCs w:val="16"/>
                </w:rPr>
                <w:t>GPDT0: X</w:t>
              </w:r>
            </w:ins>
          </w:p>
        </w:tc>
        <w:tc>
          <w:tcPr>
            <w:tcW w:w="1559" w:type="dxa"/>
            <w:tcBorders>
              <w:top w:val="single" w:sz="6" w:space="0" w:color="auto"/>
              <w:bottom w:val="single" w:sz="4" w:space="0" w:color="auto"/>
            </w:tcBorders>
          </w:tcPr>
          <w:p w14:paraId="17493710" w14:textId="6ECDA3D0" w:rsidR="002D470F" w:rsidRPr="00964327" w:rsidRDefault="002D470F" w:rsidP="002D470F">
            <w:pPr>
              <w:pStyle w:val="Body"/>
              <w:jc w:val="center"/>
              <w:rPr>
                <w:ins w:id="2247" w:author="Bozena Erdmann" w:date="2017-11-07T23:32:00Z"/>
                <w:szCs w:val="16"/>
                <w:lang w:eastAsia="ja-JP"/>
              </w:rPr>
            </w:pPr>
            <w:r w:rsidRPr="0024057C">
              <w:rPr>
                <w:szCs w:val="16"/>
                <w:lang w:eastAsia="ja-JP"/>
              </w:rPr>
              <w:t>No</w:t>
            </w:r>
          </w:p>
        </w:tc>
      </w:tr>
      <w:tr w:rsidR="002D470F" w:rsidRPr="005B1FB1" w14:paraId="29423761" w14:textId="77777777" w:rsidTr="00230B71">
        <w:trPr>
          <w:trHeight w:val="105"/>
          <w:ins w:id="2248" w:author="Bozena Erdmann" w:date="2017-11-07T23:32:00Z"/>
        </w:trPr>
        <w:tc>
          <w:tcPr>
            <w:tcW w:w="1242" w:type="dxa"/>
            <w:tcBorders>
              <w:top w:val="single" w:sz="6" w:space="0" w:color="auto"/>
              <w:bottom w:val="single" w:sz="4" w:space="0" w:color="auto"/>
            </w:tcBorders>
          </w:tcPr>
          <w:p w14:paraId="6341372B" w14:textId="51F52463" w:rsidR="002D470F" w:rsidRPr="005B1FB1" w:rsidRDefault="002D470F" w:rsidP="002D470F">
            <w:pPr>
              <w:pStyle w:val="Body"/>
              <w:jc w:val="center"/>
              <w:rPr>
                <w:ins w:id="2249" w:author="Bozena Erdmann" w:date="2017-11-07T23:32:00Z"/>
                <w:szCs w:val="16"/>
                <w:lang w:eastAsia="ja-JP"/>
              </w:rPr>
            </w:pPr>
            <w:ins w:id="2250" w:author="Bozena Erdmann" w:date="2017-11-07T23:33:00Z">
              <w:r>
                <w:rPr>
                  <w:rStyle w:val="Appelnotedebasdep"/>
                  <w:szCs w:val="16"/>
                  <w:lang w:eastAsia="ja-JP"/>
                </w:rPr>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2D470F" w:rsidRPr="005B1FB1" w:rsidRDefault="002D470F" w:rsidP="002D470F">
            <w:pPr>
              <w:pStyle w:val="Body"/>
              <w:rPr>
                <w:ins w:id="2253" w:author="Bozena Erdmann" w:date="2017-11-07T23:32:00Z"/>
                <w:szCs w:val="16"/>
                <w:lang w:eastAsia="ja-JP"/>
              </w:rPr>
            </w:pPr>
            <w:ins w:id="2254"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2D470F" w:rsidRPr="005B1FB1" w:rsidRDefault="002D470F" w:rsidP="002D470F">
            <w:pPr>
              <w:pStyle w:val="Body"/>
              <w:jc w:val="center"/>
              <w:rPr>
                <w:ins w:id="2255" w:author="Bozena Erdmann" w:date="2017-11-07T23:32:00Z"/>
              </w:rPr>
            </w:pPr>
            <w:ins w:id="2256" w:author="Bozena Erdmann" w:date="2017-11-07T23:33:00Z">
              <w:r>
                <w:fldChar w:fldCharType="begin"/>
              </w:r>
              <w:r>
                <w:instrText xml:space="preserve"> REF _Ref270497912 \r \h  \* MERGEFORMAT </w:instrText>
              </w:r>
            </w:ins>
            <w:ins w:id="2257" w:author="Bozena Erdmann" w:date="2017-11-07T23:33:00Z">
              <w:r>
                <w:fldChar w:fldCharType="separate"/>
              </w:r>
            </w:ins>
            <w:r w:rsidRPr="006C52BB">
              <w:rPr>
                <w:szCs w:val="16"/>
                <w:lang w:eastAsia="ja-JP"/>
              </w:rPr>
              <w:t>[R4]</w:t>
            </w:r>
            <w:ins w:id="2258"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2D470F" w:rsidRPr="005B1FB1" w:rsidRDefault="002D470F" w:rsidP="002D470F">
            <w:pPr>
              <w:pStyle w:val="Body"/>
              <w:jc w:val="center"/>
              <w:rPr>
                <w:ins w:id="2259" w:author="Bozena Erdmann" w:date="2017-11-07T23:32:00Z"/>
                <w:szCs w:val="16"/>
              </w:rPr>
            </w:pPr>
            <w:ins w:id="2260" w:author="Bozena Erdmann" w:date="2017-11-07T23:33:00Z">
              <w:r w:rsidRPr="00CB5F4A">
                <w:rPr>
                  <w:szCs w:val="16"/>
                </w:rPr>
                <w:t>GPDT0: X</w:t>
              </w:r>
            </w:ins>
          </w:p>
        </w:tc>
        <w:tc>
          <w:tcPr>
            <w:tcW w:w="1559" w:type="dxa"/>
            <w:tcBorders>
              <w:top w:val="single" w:sz="6" w:space="0" w:color="auto"/>
              <w:bottom w:val="single" w:sz="4" w:space="0" w:color="auto"/>
            </w:tcBorders>
          </w:tcPr>
          <w:p w14:paraId="725E5DD2" w14:textId="62125041" w:rsidR="002D470F" w:rsidRPr="00964327" w:rsidRDefault="002D470F" w:rsidP="002D470F">
            <w:pPr>
              <w:pStyle w:val="Body"/>
              <w:jc w:val="center"/>
              <w:rPr>
                <w:ins w:id="2261" w:author="Bozena Erdmann" w:date="2017-11-07T23:32:00Z"/>
                <w:szCs w:val="16"/>
                <w:lang w:eastAsia="ja-JP"/>
              </w:rPr>
            </w:pPr>
            <w:r w:rsidRPr="0024057C">
              <w:rPr>
                <w:szCs w:val="16"/>
                <w:lang w:eastAsia="ja-JP"/>
              </w:rPr>
              <w:t>No</w:t>
            </w:r>
          </w:p>
        </w:tc>
      </w:tr>
      <w:tr w:rsidR="002D470F" w:rsidRPr="005B1FB1" w14:paraId="436253AE" w14:textId="77777777" w:rsidTr="00230B71">
        <w:trPr>
          <w:trHeight w:val="262"/>
        </w:trPr>
        <w:tc>
          <w:tcPr>
            <w:tcW w:w="1242" w:type="dxa"/>
            <w:tcBorders>
              <w:top w:val="single" w:sz="4" w:space="0" w:color="auto"/>
              <w:bottom w:val="single" w:sz="4" w:space="0" w:color="auto"/>
            </w:tcBorders>
          </w:tcPr>
          <w:p w14:paraId="4B947282" w14:textId="77777777" w:rsidR="002D470F" w:rsidRPr="005B1FB1" w:rsidRDefault="002D470F" w:rsidP="002D470F">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D470F" w:rsidRPr="005B1FB1" w:rsidRDefault="002D470F" w:rsidP="002D470F">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tcPr>
          <w:p w14:paraId="56458092" w14:textId="739DCAD1" w:rsidR="002D470F" w:rsidRPr="00964327" w:rsidRDefault="002D470F" w:rsidP="002D470F">
            <w:pPr>
              <w:pStyle w:val="Body"/>
              <w:jc w:val="center"/>
              <w:rPr>
                <w:szCs w:val="16"/>
                <w:lang w:eastAsia="ja-JP"/>
              </w:rPr>
            </w:pPr>
            <w:r w:rsidRPr="0024057C">
              <w:rPr>
                <w:szCs w:val="16"/>
                <w:lang w:eastAsia="ja-JP"/>
              </w:rPr>
              <w:t>No</w:t>
            </w:r>
          </w:p>
        </w:tc>
      </w:tr>
      <w:tr w:rsidR="002D470F" w:rsidRPr="005B1FB1" w14:paraId="16FB0B59" w14:textId="77777777" w:rsidTr="00230B71">
        <w:trPr>
          <w:trHeight w:val="391"/>
        </w:trPr>
        <w:tc>
          <w:tcPr>
            <w:tcW w:w="1242" w:type="dxa"/>
            <w:tcBorders>
              <w:top w:val="single" w:sz="4" w:space="0" w:color="auto"/>
              <w:bottom w:val="single" w:sz="4" w:space="0" w:color="auto"/>
            </w:tcBorders>
          </w:tcPr>
          <w:p w14:paraId="2E31109B" w14:textId="77777777" w:rsidR="002D470F" w:rsidRPr="005B1FB1" w:rsidRDefault="002D470F" w:rsidP="002D470F">
            <w:pPr>
              <w:pStyle w:val="Body"/>
              <w:jc w:val="center"/>
              <w:rPr>
                <w:szCs w:val="16"/>
                <w:lang w:eastAsia="ja-JP"/>
              </w:rPr>
            </w:pPr>
            <w:r w:rsidRPr="005B1FB1">
              <w:rPr>
                <w:szCs w:val="16"/>
                <w:lang w:eastAsia="ja-JP"/>
              </w:rPr>
              <w:lastRenderedPageBreak/>
              <w:t>GPCF101</w:t>
            </w:r>
          </w:p>
        </w:tc>
        <w:tc>
          <w:tcPr>
            <w:tcW w:w="4111" w:type="dxa"/>
            <w:tcBorders>
              <w:top w:val="single" w:sz="4" w:space="0" w:color="auto"/>
              <w:bottom w:val="single" w:sz="4" w:space="0" w:color="auto"/>
            </w:tcBorders>
          </w:tcPr>
          <w:p w14:paraId="2B56CE58" w14:textId="77777777" w:rsidR="002D470F" w:rsidRPr="005B1FB1" w:rsidRDefault="002D470F" w:rsidP="002D470F">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D470F" w:rsidRPr="005B1FB1" w:rsidDel="00E734B6" w:rsidRDefault="002D470F" w:rsidP="002D470F">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tcPr>
          <w:p w14:paraId="24B03557" w14:textId="3A7D881E"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2F08C3A3" w14:textId="77777777" w:rsidTr="00230B71">
        <w:trPr>
          <w:trHeight w:val="175"/>
        </w:trPr>
        <w:tc>
          <w:tcPr>
            <w:tcW w:w="1242" w:type="dxa"/>
            <w:tcBorders>
              <w:top w:val="single" w:sz="4" w:space="0" w:color="auto"/>
              <w:bottom w:val="single" w:sz="4" w:space="0" w:color="auto"/>
            </w:tcBorders>
          </w:tcPr>
          <w:p w14:paraId="37EF0669" w14:textId="77777777" w:rsidR="002D470F" w:rsidRPr="005B1FB1" w:rsidRDefault="002D470F" w:rsidP="002D470F">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4" w:space="0" w:color="auto"/>
            </w:tcBorders>
          </w:tcPr>
          <w:p w14:paraId="0C4ADCE4" w14:textId="7CDBBF76" w:rsidR="002D470F" w:rsidRPr="00964327" w:rsidRDefault="002D470F" w:rsidP="002D470F">
            <w:pPr>
              <w:pStyle w:val="Body"/>
              <w:jc w:val="center"/>
              <w:rPr>
                <w:szCs w:val="16"/>
                <w:lang w:eastAsia="ja-JP"/>
              </w:rPr>
            </w:pPr>
            <w:r w:rsidRPr="00691003">
              <w:rPr>
                <w:szCs w:val="16"/>
                <w:lang w:eastAsia="ja-JP"/>
              </w:rPr>
              <w:t>No</w:t>
            </w:r>
          </w:p>
        </w:tc>
      </w:tr>
      <w:tr w:rsidR="002D470F" w:rsidRPr="005B1FB1" w14:paraId="605D5C1E" w14:textId="77777777" w:rsidTr="00230B71">
        <w:trPr>
          <w:trHeight w:val="288"/>
        </w:trPr>
        <w:tc>
          <w:tcPr>
            <w:tcW w:w="1242" w:type="dxa"/>
            <w:tcBorders>
              <w:top w:val="single" w:sz="4" w:space="0" w:color="auto"/>
              <w:bottom w:val="single" w:sz="18" w:space="0" w:color="auto"/>
            </w:tcBorders>
          </w:tcPr>
          <w:p w14:paraId="7E460F84" w14:textId="77777777" w:rsidR="002D470F" w:rsidRPr="005B1FB1" w:rsidRDefault="002D470F" w:rsidP="002D470F">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D470F" w:rsidRPr="005B1FB1" w:rsidRDefault="002D470F" w:rsidP="002D470F">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2D470F" w:rsidRPr="005B1FB1" w:rsidRDefault="002D470F" w:rsidP="002D470F">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D470F" w:rsidRPr="005B1FB1" w:rsidRDefault="002D470F" w:rsidP="002D470F">
            <w:pPr>
              <w:pStyle w:val="Body"/>
              <w:jc w:val="center"/>
              <w:rPr>
                <w:szCs w:val="16"/>
              </w:rPr>
            </w:pPr>
            <w:r w:rsidRPr="005B1FB1">
              <w:rPr>
                <w:szCs w:val="16"/>
              </w:rPr>
              <w:t>GPDT0: X</w:t>
            </w:r>
          </w:p>
        </w:tc>
        <w:tc>
          <w:tcPr>
            <w:tcW w:w="1559" w:type="dxa"/>
            <w:tcBorders>
              <w:top w:val="single" w:sz="4" w:space="0" w:color="auto"/>
              <w:bottom w:val="single" w:sz="18" w:space="0" w:color="auto"/>
            </w:tcBorders>
          </w:tcPr>
          <w:p w14:paraId="0087448C" w14:textId="154D0689" w:rsidR="002D470F" w:rsidRPr="00964327" w:rsidRDefault="002D470F" w:rsidP="002D470F">
            <w:pPr>
              <w:pStyle w:val="Body"/>
              <w:jc w:val="center"/>
              <w:rPr>
                <w:szCs w:val="16"/>
                <w:lang w:eastAsia="ja-JP"/>
              </w:rPr>
            </w:pPr>
            <w:r w:rsidRPr="00691003">
              <w:rPr>
                <w:szCs w:val="16"/>
                <w:lang w:eastAsia="ja-JP"/>
              </w:rPr>
              <w:t>No</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2" w:name="_Toc536434432"/>
      <w:r w:rsidRPr="005B1FB1">
        <w:lastRenderedPageBreak/>
        <w:t>GP</w:t>
      </w:r>
      <w:r w:rsidR="000C3DBC" w:rsidRPr="005B1FB1">
        <w:t>D application functionality</w:t>
      </w:r>
      <w:bookmarkEnd w:id="2262"/>
    </w:p>
    <w:p w14:paraId="4E4F0922" w14:textId="528F57B4" w:rsidR="00FF457F" w:rsidRPr="005B1FB1" w:rsidRDefault="00F5735A" w:rsidP="00FF457F">
      <w:pPr>
        <w:pStyle w:val="Titre3"/>
      </w:pPr>
      <w:bookmarkStart w:id="2263" w:name="_Toc536434433"/>
      <w:r w:rsidRPr="005B1FB1">
        <w:t>GP</w:t>
      </w:r>
      <w:r w:rsidR="00FF457F" w:rsidRPr="005B1FB1">
        <w:t xml:space="preserve">D command support by </w:t>
      </w:r>
      <w:r w:rsidRPr="005B1FB1">
        <w:t>GP</w:t>
      </w:r>
      <w:r w:rsidR="00FF457F" w:rsidRPr="005B1FB1">
        <w:t>D</w:t>
      </w:r>
      <w:bookmarkEnd w:id="2263"/>
    </w:p>
    <w:p w14:paraId="491E43EE" w14:textId="2EC06E17" w:rsidR="00FF457F" w:rsidRPr="005B1FB1" w:rsidRDefault="00FF457F" w:rsidP="00FF457F">
      <w:pPr>
        <w:pStyle w:val="Caption-Table"/>
        <w:rPr>
          <w:rFonts w:cs="Arial"/>
        </w:rPr>
      </w:pPr>
      <w:bookmarkStart w:id="2264" w:name="_Ref474789307"/>
      <w:bookmarkStart w:id="2265"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4"/>
      <w:r w:rsidRPr="005B1FB1">
        <w:rPr>
          <w:rFonts w:cs="Arial"/>
        </w:rPr>
        <w:t xml:space="preserve"> </w:t>
      </w:r>
      <w:bookmarkStart w:id="2266" w:name="_Ref474789390"/>
      <w:r w:rsidRPr="005B1FB1">
        <w:rPr>
          <w:rFonts w:cs="Arial"/>
        </w:rPr>
        <w:t xml:space="preserve">– </w:t>
      </w:r>
      <w:r w:rsidR="00F5735A" w:rsidRPr="005B1FB1">
        <w:t>GP</w:t>
      </w:r>
      <w:r w:rsidRPr="005B1FB1">
        <w:t>D commands support - transmission</w:t>
      </w:r>
      <w:bookmarkEnd w:id="2265"/>
      <w:bookmarkEnd w:id="2266"/>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06993AC4" w:rsidR="00A77C84" w:rsidRPr="00964327" w:rsidRDefault="006D1F43" w:rsidP="00A13DB1">
            <w:pPr>
              <w:pStyle w:val="Body"/>
              <w:spacing w:before="60"/>
              <w:jc w:val="center"/>
              <w:rPr>
                <w:szCs w:val="16"/>
                <w:lang w:eastAsia="ja-JP"/>
              </w:rPr>
            </w:pPr>
            <w:r>
              <w:rPr>
                <w:szCs w:val="16"/>
                <w:lang w:eastAsia="ja-JP"/>
              </w:rPr>
              <w:t>No</w:t>
            </w:r>
          </w:p>
        </w:tc>
      </w:tr>
      <w:tr w:rsidR="006D1F43" w:rsidRPr="005B1FB1" w14:paraId="3345DB88" w14:textId="77777777" w:rsidTr="00230B71">
        <w:trPr>
          <w:trHeight w:val="376"/>
        </w:trPr>
        <w:tc>
          <w:tcPr>
            <w:tcW w:w="1162" w:type="dxa"/>
            <w:tcBorders>
              <w:bottom w:val="single" w:sz="4" w:space="0" w:color="auto"/>
            </w:tcBorders>
          </w:tcPr>
          <w:p w14:paraId="341831D7" w14:textId="77777777" w:rsidR="006D1F43" w:rsidRPr="005B1FB1" w:rsidRDefault="006D1F43" w:rsidP="006D1F43">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0CDE6EF" w14:textId="4092323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01263EDA" w14:textId="5167701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D38EE0E" w14:textId="77777777" w:rsidTr="00230B71">
        <w:trPr>
          <w:trHeight w:val="376"/>
        </w:trPr>
        <w:tc>
          <w:tcPr>
            <w:tcW w:w="1162" w:type="dxa"/>
            <w:tcBorders>
              <w:bottom w:val="single" w:sz="4" w:space="0" w:color="auto"/>
            </w:tcBorders>
          </w:tcPr>
          <w:p w14:paraId="1A03BBF0" w14:textId="77777777" w:rsidR="006D1F43" w:rsidRPr="005B1FB1" w:rsidRDefault="006D1F43" w:rsidP="006D1F43">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6D1F43" w:rsidRPr="005B1FB1" w:rsidRDefault="006D1F43" w:rsidP="006D1F43">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D770E52" w14:textId="1ABE40B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65D1D47" w14:textId="0844B306"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9814F7D" w14:textId="77777777" w:rsidTr="00230B71">
        <w:trPr>
          <w:trHeight w:val="376"/>
        </w:trPr>
        <w:tc>
          <w:tcPr>
            <w:tcW w:w="1162" w:type="dxa"/>
            <w:tcBorders>
              <w:bottom w:val="single" w:sz="4" w:space="0" w:color="auto"/>
            </w:tcBorders>
          </w:tcPr>
          <w:p w14:paraId="6C1170F1" w14:textId="77777777" w:rsidR="006D1F43" w:rsidRPr="005B1FB1" w:rsidRDefault="006D1F43" w:rsidP="006D1F43">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6D1F43" w:rsidRPr="005B1FB1" w:rsidRDefault="006D1F43" w:rsidP="006D1F43">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4BCD5E0" w14:textId="436CA42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64EED57F" w14:textId="4E94A048"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36FA012" w14:textId="77777777" w:rsidTr="00230B71">
        <w:trPr>
          <w:trHeight w:val="376"/>
        </w:trPr>
        <w:tc>
          <w:tcPr>
            <w:tcW w:w="1162" w:type="dxa"/>
            <w:tcBorders>
              <w:bottom w:val="single" w:sz="4" w:space="0" w:color="auto"/>
            </w:tcBorders>
          </w:tcPr>
          <w:p w14:paraId="30D34CE5" w14:textId="77777777" w:rsidR="006D1F43" w:rsidRPr="005B1FB1" w:rsidRDefault="006D1F43" w:rsidP="006D1F43">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6D1F43" w:rsidRPr="005B1FB1" w:rsidRDefault="006D1F43" w:rsidP="006D1F43">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FB116C" w14:textId="4C6F8A0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E490C75" w14:textId="36D5BF5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2DE79381" w14:textId="77777777" w:rsidTr="00230B71">
        <w:trPr>
          <w:trHeight w:val="376"/>
        </w:trPr>
        <w:tc>
          <w:tcPr>
            <w:tcW w:w="1162" w:type="dxa"/>
            <w:tcBorders>
              <w:bottom w:val="single" w:sz="4" w:space="0" w:color="auto"/>
            </w:tcBorders>
          </w:tcPr>
          <w:p w14:paraId="1C5CBBE4" w14:textId="77777777" w:rsidR="006D1F43" w:rsidRPr="005B1FB1" w:rsidRDefault="006D1F43" w:rsidP="006D1F43">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6D1F43" w:rsidRPr="005B1FB1" w:rsidRDefault="006D1F43" w:rsidP="006D1F43">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71DD0F3F" w14:textId="7DF9A44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09E8F2E" w14:textId="411AA754"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8FAB302" w14:textId="77777777" w:rsidTr="00230B71">
        <w:trPr>
          <w:trHeight w:val="376"/>
        </w:trPr>
        <w:tc>
          <w:tcPr>
            <w:tcW w:w="1162" w:type="dxa"/>
            <w:tcBorders>
              <w:bottom w:val="single" w:sz="4" w:space="0" w:color="auto"/>
            </w:tcBorders>
          </w:tcPr>
          <w:p w14:paraId="281293C2" w14:textId="77777777" w:rsidR="006D1F43" w:rsidRPr="005B1FB1" w:rsidRDefault="006D1F43" w:rsidP="006D1F43">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6D1F43" w:rsidRPr="005B1FB1" w:rsidRDefault="006D1F43" w:rsidP="006D1F43">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11AA2EC" w14:textId="68735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4BC5AF8" w14:textId="36920DDE"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45081F4" w14:textId="77777777" w:rsidTr="00230B71">
        <w:trPr>
          <w:trHeight w:val="376"/>
        </w:trPr>
        <w:tc>
          <w:tcPr>
            <w:tcW w:w="1162" w:type="dxa"/>
            <w:tcBorders>
              <w:bottom w:val="single" w:sz="4" w:space="0" w:color="auto"/>
            </w:tcBorders>
          </w:tcPr>
          <w:p w14:paraId="74B24889" w14:textId="77777777" w:rsidR="006D1F43" w:rsidRPr="005B1FB1" w:rsidRDefault="006D1F43" w:rsidP="006D1F43">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6D1F43" w:rsidRPr="005B1FB1" w:rsidRDefault="006D1F43" w:rsidP="006D1F43">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F1AF03E" w14:textId="2BDF9F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6D1F43" w:rsidRPr="005B1FB1" w:rsidRDefault="006D1F43" w:rsidP="006D1F43">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4E01C0DB" w14:textId="1C2ADB0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01BC8A1" w14:textId="77777777" w:rsidTr="00230B71">
        <w:trPr>
          <w:trHeight w:val="376"/>
        </w:trPr>
        <w:tc>
          <w:tcPr>
            <w:tcW w:w="1162" w:type="dxa"/>
            <w:tcBorders>
              <w:bottom w:val="single" w:sz="4" w:space="0" w:color="auto"/>
            </w:tcBorders>
          </w:tcPr>
          <w:p w14:paraId="0F9632CD" w14:textId="77777777" w:rsidR="006D1F43" w:rsidRPr="005B1FB1" w:rsidRDefault="006D1F43" w:rsidP="006D1F43">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6D1F43" w:rsidRPr="005B1FB1" w:rsidRDefault="006D1F43" w:rsidP="006D1F43">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C0F410A" w14:textId="6C9768F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tcPr>
          <w:p w14:paraId="6A5453B2" w14:textId="3320C201"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2DBD196" w14:textId="77777777" w:rsidTr="00230B71">
        <w:trPr>
          <w:trHeight w:val="376"/>
        </w:trPr>
        <w:tc>
          <w:tcPr>
            <w:tcW w:w="1162" w:type="dxa"/>
            <w:tcBorders>
              <w:bottom w:val="single" w:sz="4" w:space="0" w:color="auto"/>
            </w:tcBorders>
          </w:tcPr>
          <w:p w14:paraId="04EC90B9" w14:textId="77777777" w:rsidR="006D1F43" w:rsidRPr="005B1FB1" w:rsidRDefault="006D1F43" w:rsidP="006D1F43">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6D1F43" w:rsidRPr="005B1FB1" w:rsidRDefault="006D1F43" w:rsidP="006D1F43">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1CC6799" w14:textId="412CAB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tcPr>
          <w:p w14:paraId="6A4EFA0E" w14:textId="0ABF77E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F9F99FF" w14:textId="77777777" w:rsidTr="00230B71">
        <w:trPr>
          <w:trHeight w:val="376"/>
        </w:trPr>
        <w:tc>
          <w:tcPr>
            <w:tcW w:w="1162" w:type="dxa"/>
            <w:tcBorders>
              <w:bottom w:val="single" w:sz="4" w:space="0" w:color="auto"/>
            </w:tcBorders>
          </w:tcPr>
          <w:p w14:paraId="760453E9" w14:textId="77777777" w:rsidR="006D1F43" w:rsidRPr="005B1FB1" w:rsidRDefault="006D1F43" w:rsidP="006D1F43">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6D1F43" w:rsidRPr="005B1FB1" w:rsidRDefault="006D1F43" w:rsidP="006D1F43">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C92E64E" w14:textId="42CB1F6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tcPr>
          <w:p w14:paraId="690AD523" w14:textId="6E66D292"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30B73C2" w14:textId="77777777" w:rsidTr="00230B71">
        <w:trPr>
          <w:trHeight w:val="376"/>
        </w:trPr>
        <w:tc>
          <w:tcPr>
            <w:tcW w:w="1162" w:type="dxa"/>
            <w:tcBorders>
              <w:bottom w:val="single" w:sz="4" w:space="0" w:color="auto"/>
            </w:tcBorders>
          </w:tcPr>
          <w:p w14:paraId="08E3B643" w14:textId="77777777" w:rsidR="006D1F43" w:rsidRPr="005B1FB1" w:rsidRDefault="006D1F43" w:rsidP="006D1F43">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6D1F43" w:rsidRPr="005B1FB1" w:rsidRDefault="006D1F43" w:rsidP="006D1F43">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A3AF467" w14:textId="1C40949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tcPr>
          <w:p w14:paraId="120849FF" w14:textId="79A9111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50BC88E8" w14:textId="77777777" w:rsidTr="00230B71">
        <w:trPr>
          <w:trHeight w:val="376"/>
        </w:trPr>
        <w:tc>
          <w:tcPr>
            <w:tcW w:w="1162" w:type="dxa"/>
            <w:tcBorders>
              <w:bottom w:val="single" w:sz="4" w:space="0" w:color="auto"/>
            </w:tcBorders>
          </w:tcPr>
          <w:p w14:paraId="4964B530" w14:textId="77777777" w:rsidR="006D1F43" w:rsidRPr="005B1FB1" w:rsidRDefault="006D1F43" w:rsidP="006D1F43">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6D1F43" w:rsidRPr="005B1FB1" w:rsidRDefault="006D1F43" w:rsidP="006D1F43">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B72D940" w14:textId="0844693F"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tcPr>
          <w:p w14:paraId="4752DB86" w14:textId="6601887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B9207FF" w14:textId="77777777" w:rsidTr="00230B71">
        <w:trPr>
          <w:trHeight w:val="376"/>
        </w:trPr>
        <w:tc>
          <w:tcPr>
            <w:tcW w:w="1162" w:type="dxa"/>
            <w:tcBorders>
              <w:bottom w:val="single" w:sz="4" w:space="0" w:color="auto"/>
            </w:tcBorders>
          </w:tcPr>
          <w:p w14:paraId="6BDD1554" w14:textId="77777777" w:rsidR="006D1F43" w:rsidRPr="005B1FB1" w:rsidRDefault="006D1F43" w:rsidP="006D1F43">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6D1F43" w:rsidRPr="005B1FB1" w:rsidRDefault="006D1F43" w:rsidP="006D1F43">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B5A0B3D" w14:textId="4C6DB12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tcPr>
          <w:p w14:paraId="7DEEC1E9" w14:textId="63DDAA87"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4D9D9D4D" w14:textId="77777777" w:rsidTr="00230B71">
        <w:trPr>
          <w:trHeight w:val="376"/>
        </w:trPr>
        <w:tc>
          <w:tcPr>
            <w:tcW w:w="1162" w:type="dxa"/>
            <w:tcBorders>
              <w:bottom w:val="single" w:sz="4" w:space="0" w:color="auto"/>
            </w:tcBorders>
          </w:tcPr>
          <w:p w14:paraId="3C49A152" w14:textId="77777777" w:rsidR="006D1F43" w:rsidRPr="005B1FB1" w:rsidRDefault="006D1F43" w:rsidP="006D1F43">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6D1F43" w:rsidRPr="005B1FB1" w:rsidRDefault="006D1F43" w:rsidP="006D1F43">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3E304DF" w14:textId="7F2FCAD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tcPr>
          <w:p w14:paraId="600C2969" w14:textId="49E3E0B3"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334B6372" w14:textId="77777777" w:rsidTr="00230B71">
        <w:trPr>
          <w:trHeight w:val="376"/>
        </w:trPr>
        <w:tc>
          <w:tcPr>
            <w:tcW w:w="1162" w:type="dxa"/>
            <w:tcBorders>
              <w:bottom w:val="single" w:sz="4" w:space="0" w:color="auto"/>
            </w:tcBorders>
          </w:tcPr>
          <w:p w14:paraId="32A86BFD" w14:textId="77777777" w:rsidR="006D1F43" w:rsidRPr="005B1FB1" w:rsidRDefault="006D1F43" w:rsidP="006D1F43">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6D1F43" w:rsidRPr="005B1FB1" w:rsidRDefault="006D1F43" w:rsidP="006D1F43">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A26970" w14:textId="6188C91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6D1F43" w:rsidRPr="005B1FB1" w:rsidRDefault="006D1F43" w:rsidP="006D1F43">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tcPr>
          <w:p w14:paraId="1F9F09E5" w14:textId="462FFCD5"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70A3259" w14:textId="77777777" w:rsidTr="00230B71">
        <w:trPr>
          <w:trHeight w:val="376"/>
        </w:trPr>
        <w:tc>
          <w:tcPr>
            <w:tcW w:w="1162" w:type="dxa"/>
            <w:tcBorders>
              <w:bottom w:val="single" w:sz="4" w:space="0" w:color="auto"/>
            </w:tcBorders>
          </w:tcPr>
          <w:p w14:paraId="6E32CA4D" w14:textId="77777777" w:rsidR="006D1F43" w:rsidRPr="005B1FB1" w:rsidRDefault="006D1F43" w:rsidP="006D1F43">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6D1F43" w:rsidRPr="005B1FB1" w:rsidRDefault="006D1F43" w:rsidP="006D1F43">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673871C" w14:textId="5344329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6D1F43" w:rsidRPr="005B1FB1" w:rsidRDefault="006D1F43" w:rsidP="006D1F43">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tcPr>
          <w:p w14:paraId="4B0DAF48" w14:textId="3A034DFF"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7FF60D91" w14:textId="77777777" w:rsidTr="00230B71">
        <w:trPr>
          <w:trHeight w:val="376"/>
        </w:trPr>
        <w:tc>
          <w:tcPr>
            <w:tcW w:w="1162" w:type="dxa"/>
            <w:tcBorders>
              <w:bottom w:val="single" w:sz="4" w:space="0" w:color="auto"/>
            </w:tcBorders>
          </w:tcPr>
          <w:p w14:paraId="0D3A6E55" w14:textId="77777777" w:rsidR="006D1F43" w:rsidRPr="005B1FB1" w:rsidRDefault="006D1F43" w:rsidP="006D1F43">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6D1F43" w:rsidRPr="005B1FB1" w:rsidRDefault="006D1F43" w:rsidP="006D1F43">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6D1F43" w:rsidRPr="002628AB" w:rsidRDefault="006D1F43" w:rsidP="006D1F43">
            <w:pPr>
              <w:pStyle w:val="Body"/>
              <w:spacing w:before="60"/>
              <w:jc w:val="center"/>
              <w:rPr>
                <w:szCs w:val="16"/>
                <w:lang w:val="pl-PL" w:eastAsia="ja-JP"/>
              </w:rPr>
            </w:pPr>
            <w:r w:rsidRPr="002628AB">
              <w:rPr>
                <w:szCs w:val="16"/>
                <w:lang w:val="pl-PL" w:eastAsia="ja-JP"/>
              </w:rPr>
              <w:t>GPD2: O.29</w:t>
            </w:r>
            <w:r w:rsidRPr="002628AB">
              <w:rPr>
                <w:szCs w:val="16"/>
                <w:lang w:val="pl-PL" w:eastAsia="ja-JP"/>
              </w:rPr>
              <w:br/>
              <w:t>GPD2 &amp;&amp; GPDTX20: O</w:t>
            </w:r>
          </w:p>
        </w:tc>
        <w:tc>
          <w:tcPr>
            <w:tcW w:w="1545" w:type="dxa"/>
            <w:tcBorders>
              <w:bottom w:val="single" w:sz="4" w:space="0" w:color="auto"/>
            </w:tcBorders>
          </w:tcPr>
          <w:p w14:paraId="59C1EEE1" w14:textId="2BD40894"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51309493" w14:textId="77777777" w:rsidTr="00230B71">
        <w:trPr>
          <w:trHeight w:val="313"/>
        </w:trPr>
        <w:tc>
          <w:tcPr>
            <w:tcW w:w="1162" w:type="dxa"/>
            <w:tcBorders>
              <w:top w:val="single" w:sz="4" w:space="0" w:color="auto"/>
              <w:bottom w:val="single" w:sz="4" w:space="0" w:color="auto"/>
            </w:tcBorders>
          </w:tcPr>
          <w:p w14:paraId="1D738018" w14:textId="77777777" w:rsidR="006D1F43" w:rsidRPr="005B1FB1" w:rsidRDefault="006D1F43" w:rsidP="006D1F43">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6D1F43" w:rsidRPr="005B1FB1" w:rsidRDefault="006D1F43" w:rsidP="006D1F43">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6D1F43" w:rsidRPr="005B1FB1" w:rsidRDefault="006D1F43" w:rsidP="006D1F43">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tcPr>
          <w:p w14:paraId="62DCF1AE" w14:textId="0059E08C"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742C3A31" w14:textId="77777777" w:rsidTr="00230B71">
        <w:trPr>
          <w:trHeight w:val="313"/>
        </w:trPr>
        <w:tc>
          <w:tcPr>
            <w:tcW w:w="1162" w:type="dxa"/>
            <w:tcBorders>
              <w:top w:val="single" w:sz="4" w:space="0" w:color="auto"/>
              <w:bottom w:val="single" w:sz="4" w:space="0" w:color="auto"/>
            </w:tcBorders>
          </w:tcPr>
          <w:p w14:paraId="4FC0A89D" w14:textId="77777777" w:rsidR="006D1F43" w:rsidRPr="005B1FB1" w:rsidRDefault="006D1F43" w:rsidP="006D1F43">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6D1F43" w:rsidRPr="005B1FB1" w:rsidRDefault="006D1F43" w:rsidP="006D1F43">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6D1F43" w:rsidRPr="005B1FB1" w:rsidRDefault="006D1F43" w:rsidP="006D1F43">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tcPr>
          <w:p w14:paraId="001D03ED" w14:textId="130818FA"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5B1FB1" w14:paraId="6E5C6F6A" w14:textId="77777777" w:rsidTr="00230B71">
        <w:trPr>
          <w:trHeight w:val="313"/>
        </w:trPr>
        <w:tc>
          <w:tcPr>
            <w:tcW w:w="1162" w:type="dxa"/>
            <w:tcBorders>
              <w:top w:val="single" w:sz="4" w:space="0" w:color="auto"/>
              <w:bottom w:val="single" w:sz="4" w:space="0" w:color="auto"/>
            </w:tcBorders>
          </w:tcPr>
          <w:p w14:paraId="5FC15240" w14:textId="77777777" w:rsidR="006D1F43" w:rsidRPr="005B1FB1" w:rsidRDefault="006D1F43" w:rsidP="006D1F43">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6D1F43" w:rsidRPr="005B1FB1" w:rsidRDefault="006D1F43" w:rsidP="006D1F43">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9E83059" w14:textId="1D0E77D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6D1F43" w:rsidRPr="005B1FB1" w:rsidRDefault="006D1F43" w:rsidP="006D1F43">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tcPr>
          <w:p w14:paraId="2CF28170" w14:textId="38B2F88D"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9653C8F" w14:textId="77777777" w:rsidTr="00230B71">
        <w:trPr>
          <w:trHeight w:val="313"/>
        </w:trPr>
        <w:tc>
          <w:tcPr>
            <w:tcW w:w="1162" w:type="dxa"/>
            <w:tcBorders>
              <w:top w:val="single" w:sz="4" w:space="0" w:color="auto"/>
              <w:bottom w:val="single" w:sz="4" w:space="0" w:color="auto"/>
            </w:tcBorders>
          </w:tcPr>
          <w:p w14:paraId="6B2B2B84" w14:textId="77777777" w:rsidR="006D1F43" w:rsidRPr="005B1FB1" w:rsidRDefault="006D1F43" w:rsidP="006D1F43">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6D1F43" w:rsidRPr="005B1FB1" w:rsidRDefault="006D1F43" w:rsidP="006D1F43">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GPDTX30: O</w:t>
            </w:r>
          </w:p>
        </w:tc>
        <w:tc>
          <w:tcPr>
            <w:tcW w:w="1545" w:type="dxa"/>
            <w:tcBorders>
              <w:top w:val="single" w:sz="4" w:space="0" w:color="auto"/>
              <w:bottom w:val="single" w:sz="4" w:space="0" w:color="auto"/>
            </w:tcBorders>
          </w:tcPr>
          <w:p w14:paraId="0F1A9225" w14:textId="44F6173D" w:rsidR="006D1F43" w:rsidRPr="006F6EEF" w:rsidRDefault="006D1F43" w:rsidP="006D1F43">
            <w:pPr>
              <w:pStyle w:val="Body"/>
              <w:spacing w:before="60"/>
              <w:jc w:val="center"/>
              <w:rPr>
                <w:szCs w:val="16"/>
                <w:lang w:val="pl-PL" w:eastAsia="ja-JP"/>
              </w:rPr>
            </w:pPr>
            <w:r w:rsidRPr="0065733F">
              <w:rPr>
                <w:szCs w:val="16"/>
                <w:lang w:eastAsia="ja-JP"/>
              </w:rPr>
              <w:t>No</w:t>
            </w:r>
          </w:p>
        </w:tc>
      </w:tr>
      <w:tr w:rsidR="006D1F43" w:rsidRPr="005B1FB1" w14:paraId="33AD3DB6" w14:textId="77777777" w:rsidTr="00230B71">
        <w:trPr>
          <w:trHeight w:val="313"/>
        </w:trPr>
        <w:tc>
          <w:tcPr>
            <w:tcW w:w="1162" w:type="dxa"/>
            <w:tcBorders>
              <w:top w:val="single" w:sz="4" w:space="0" w:color="auto"/>
              <w:bottom w:val="single" w:sz="4" w:space="0" w:color="auto"/>
            </w:tcBorders>
          </w:tcPr>
          <w:p w14:paraId="0BD0E663" w14:textId="77777777" w:rsidR="006D1F43" w:rsidRPr="005B1FB1" w:rsidRDefault="006D1F43" w:rsidP="006D1F43">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6D1F43" w:rsidRPr="005B1FB1" w:rsidRDefault="006D1F43" w:rsidP="006D1F43">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027DEB01" w14:textId="2FE65F4B" w:rsidR="006D1F43" w:rsidRPr="00964327" w:rsidRDefault="006D1F43" w:rsidP="006D1F43">
            <w:pPr>
              <w:pStyle w:val="Body"/>
              <w:spacing w:before="60"/>
              <w:jc w:val="center"/>
              <w:rPr>
                <w:szCs w:val="16"/>
                <w:lang w:eastAsia="ja-JP"/>
              </w:rPr>
            </w:pPr>
            <w:r w:rsidRPr="0065733F">
              <w:rPr>
                <w:szCs w:val="16"/>
                <w:lang w:eastAsia="ja-JP"/>
              </w:rPr>
              <w:t>No</w:t>
            </w:r>
          </w:p>
        </w:tc>
      </w:tr>
      <w:tr w:rsidR="006D1F43" w:rsidRPr="00282B79" w14:paraId="04C93570" w14:textId="77777777" w:rsidTr="00230B71">
        <w:trPr>
          <w:trHeight w:val="311"/>
        </w:trPr>
        <w:tc>
          <w:tcPr>
            <w:tcW w:w="1162" w:type="dxa"/>
            <w:tcBorders>
              <w:top w:val="single" w:sz="4" w:space="0" w:color="auto"/>
              <w:bottom w:val="single" w:sz="4" w:space="0" w:color="auto"/>
            </w:tcBorders>
          </w:tcPr>
          <w:p w14:paraId="18253960" w14:textId="77777777" w:rsidR="006D1F43" w:rsidRPr="005B1FB1" w:rsidRDefault="006D1F43" w:rsidP="006D1F43">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6D1F43" w:rsidRPr="005B1FB1" w:rsidRDefault="006D1F43" w:rsidP="006D1F43">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GPDTX32: O</w:t>
            </w:r>
          </w:p>
        </w:tc>
        <w:tc>
          <w:tcPr>
            <w:tcW w:w="1545" w:type="dxa"/>
            <w:tcBorders>
              <w:top w:val="single" w:sz="4" w:space="0" w:color="auto"/>
              <w:bottom w:val="single" w:sz="4" w:space="0" w:color="auto"/>
            </w:tcBorders>
          </w:tcPr>
          <w:p w14:paraId="7A14A34A" w14:textId="343C4886"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F7D1B64" w14:textId="77777777" w:rsidTr="00230B71">
        <w:trPr>
          <w:trHeight w:val="338"/>
        </w:trPr>
        <w:tc>
          <w:tcPr>
            <w:tcW w:w="1162" w:type="dxa"/>
            <w:tcBorders>
              <w:top w:val="single" w:sz="4" w:space="0" w:color="auto"/>
              <w:bottom w:val="single" w:sz="4" w:space="0" w:color="auto"/>
            </w:tcBorders>
          </w:tcPr>
          <w:p w14:paraId="3613BE5D" w14:textId="77777777" w:rsidR="006D1F43" w:rsidRPr="005B1FB1" w:rsidRDefault="006D1F43" w:rsidP="006D1F43">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6D1F43" w:rsidRPr="005B1FB1" w:rsidRDefault="006D1F43" w:rsidP="006D1F43">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6D1F43" w:rsidRPr="005B1FB1" w:rsidRDefault="006D1F43" w:rsidP="006D1F43">
            <w:pPr>
              <w:pStyle w:val="Body"/>
              <w:spacing w:before="60"/>
              <w:jc w:val="center"/>
              <w:rPr>
                <w:szCs w:val="16"/>
                <w:lang w:eastAsia="ja-JP"/>
              </w:rPr>
            </w:pPr>
            <w:r w:rsidRPr="005B1FB1">
              <w:rPr>
                <w:szCs w:val="16"/>
                <w:lang w:eastAsia="ja-JP"/>
              </w:rPr>
              <w:t>GPD3: O.30</w:t>
            </w:r>
            <w:r w:rsidRPr="005B1FB1">
              <w:rPr>
                <w:szCs w:val="16"/>
                <w:lang w:eastAsia="ja-JP"/>
              </w:rPr>
              <w:br/>
              <w:t>GPD3 &amp;&amp; (GPDTX30 || GPDTX35): O</w:t>
            </w:r>
          </w:p>
        </w:tc>
        <w:tc>
          <w:tcPr>
            <w:tcW w:w="1545" w:type="dxa"/>
            <w:tcBorders>
              <w:top w:val="single" w:sz="4" w:space="0" w:color="auto"/>
              <w:bottom w:val="single" w:sz="4" w:space="0" w:color="auto"/>
            </w:tcBorders>
          </w:tcPr>
          <w:p w14:paraId="4BDB19E4" w14:textId="07B7199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C9F7D3E" w14:textId="77777777" w:rsidTr="00230B71">
        <w:trPr>
          <w:trHeight w:val="115"/>
        </w:trPr>
        <w:tc>
          <w:tcPr>
            <w:tcW w:w="1162" w:type="dxa"/>
            <w:tcBorders>
              <w:top w:val="single" w:sz="4" w:space="0" w:color="auto"/>
              <w:bottom w:val="single" w:sz="4" w:space="0" w:color="auto"/>
            </w:tcBorders>
          </w:tcPr>
          <w:p w14:paraId="6D90A3D1" w14:textId="77777777" w:rsidR="006D1F43" w:rsidRPr="005B1FB1" w:rsidRDefault="006D1F43" w:rsidP="006D1F43">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6D1F43" w:rsidRPr="005B1FB1" w:rsidRDefault="006D1F43" w:rsidP="006D1F43">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1704F50" w14:textId="165D98B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FC355B4" w14:textId="77777777" w:rsidTr="00230B71">
        <w:trPr>
          <w:trHeight w:val="338"/>
        </w:trPr>
        <w:tc>
          <w:tcPr>
            <w:tcW w:w="1162" w:type="dxa"/>
            <w:tcBorders>
              <w:top w:val="single" w:sz="4" w:space="0" w:color="auto"/>
              <w:bottom w:val="single" w:sz="4" w:space="0" w:color="auto"/>
            </w:tcBorders>
          </w:tcPr>
          <w:p w14:paraId="2D946A73" w14:textId="77777777" w:rsidR="006D1F43" w:rsidRPr="005B1FB1" w:rsidRDefault="006D1F43" w:rsidP="006D1F43">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6D1F43" w:rsidRPr="005B1FB1" w:rsidRDefault="006D1F43" w:rsidP="006D1F43">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GPD3&amp;&amp;GPDTX35: O</w:t>
            </w:r>
          </w:p>
        </w:tc>
        <w:tc>
          <w:tcPr>
            <w:tcW w:w="1545" w:type="dxa"/>
            <w:tcBorders>
              <w:top w:val="single" w:sz="4" w:space="0" w:color="auto"/>
              <w:bottom w:val="single" w:sz="4" w:space="0" w:color="auto"/>
            </w:tcBorders>
          </w:tcPr>
          <w:p w14:paraId="1CD418AD" w14:textId="1FB761D2"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0F2D2F2" w14:textId="77777777" w:rsidTr="00230B71">
        <w:trPr>
          <w:trHeight w:val="313"/>
        </w:trPr>
        <w:tc>
          <w:tcPr>
            <w:tcW w:w="1162" w:type="dxa"/>
            <w:tcBorders>
              <w:top w:val="single" w:sz="4" w:space="0" w:color="auto"/>
              <w:bottom w:val="single" w:sz="4" w:space="0" w:color="auto"/>
            </w:tcBorders>
          </w:tcPr>
          <w:p w14:paraId="53BB9E5A" w14:textId="77777777" w:rsidR="006D1F43" w:rsidRPr="005B1FB1" w:rsidRDefault="006D1F43" w:rsidP="006D1F43">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6D1F43" w:rsidRPr="005B1FB1" w:rsidRDefault="006D1F43" w:rsidP="006D1F43">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6D1F43" w:rsidRPr="005B1FB1" w:rsidRDefault="006D1F43" w:rsidP="006D1F43">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tcPr>
          <w:p w14:paraId="1F80881F" w14:textId="59306C83"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30A8FFA" w14:textId="77777777" w:rsidTr="00230B71">
        <w:trPr>
          <w:trHeight w:val="313"/>
        </w:trPr>
        <w:tc>
          <w:tcPr>
            <w:tcW w:w="1162" w:type="dxa"/>
            <w:tcBorders>
              <w:top w:val="single" w:sz="4" w:space="0" w:color="auto"/>
              <w:bottom w:val="single" w:sz="4" w:space="0" w:color="auto"/>
            </w:tcBorders>
          </w:tcPr>
          <w:p w14:paraId="1E9364E8" w14:textId="77777777" w:rsidR="006D1F43" w:rsidRPr="005B1FB1" w:rsidRDefault="006D1F43" w:rsidP="006D1F43">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6D1F43" w:rsidRPr="005B1FB1" w:rsidRDefault="006D1F43" w:rsidP="006D1F43">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6D1F43" w:rsidRPr="002628AB" w:rsidRDefault="006D1F43" w:rsidP="006D1F43">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GPD3&amp;&amp;GPDTX37: O</w:t>
            </w:r>
          </w:p>
        </w:tc>
        <w:tc>
          <w:tcPr>
            <w:tcW w:w="1545" w:type="dxa"/>
            <w:tcBorders>
              <w:top w:val="single" w:sz="4" w:space="0" w:color="auto"/>
              <w:bottom w:val="single" w:sz="4" w:space="0" w:color="auto"/>
            </w:tcBorders>
          </w:tcPr>
          <w:p w14:paraId="5A2AB264" w14:textId="31BFB269"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7C6DDD08" w14:textId="77777777" w:rsidTr="00230B71">
        <w:trPr>
          <w:trHeight w:val="313"/>
        </w:trPr>
        <w:tc>
          <w:tcPr>
            <w:tcW w:w="1162" w:type="dxa"/>
            <w:tcBorders>
              <w:top w:val="single" w:sz="4" w:space="0" w:color="auto"/>
            </w:tcBorders>
          </w:tcPr>
          <w:p w14:paraId="37424802" w14:textId="77777777" w:rsidR="006D1F43" w:rsidRPr="005B1FB1" w:rsidRDefault="006D1F43" w:rsidP="006D1F43">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6D1F43" w:rsidRPr="005B1FB1" w:rsidRDefault="006D1F43" w:rsidP="006D1F43">
            <w:pPr>
              <w:pStyle w:val="Body"/>
            </w:pPr>
            <w:r w:rsidRPr="005B1FB1">
              <w:t xml:space="preserve">Is transmission of GPD Move Hue </w:t>
            </w:r>
            <w:ins w:id="2267" w:author="BErdmann2" w:date="2017-06-14T03:42:00Z">
              <w:r w:rsidRPr="005B1FB1">
                <w:rPr>
                  <w:rStyle w:val="Appelnotedebasdep"/>
                </w:rPr>
                <w:footnoteReference w:id="179"/>
              </w:r>
              <w:r w:rsidRPr="005B1FB1">
                <w:t xml:space="preserve">Stop </w:t>
              </w:r>
            </w:ins>
            <w:r w:rsidRPr="005B1FB1">
              <w:t>command supported?</w:t>
            </w:r>
          </w:p>
        </w:tc>
        <w:tc>
          <w:tcPr>
            <w:tcW w:w="1134" w:type="dxa"/>
            <w:tcBorders>
              <w:top w:val="single" w:sz="4" w:space="0" w:color="auto"/>
            </w:tcBorders>
          </w:tcPr>
          <w:p w14:paraId="68DA6F39" w14:textId="75302F3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6D1F43" w:rsidRPr="005B1FB1" w:rsidRDefault="006D1F43" w:rsidP="006D1F43">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tcPr>
          <w:p w14:paraId="08B75613" w14:textId="222C314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52F598C" w14:textId="77777777" w:rsidTr="00230B71">
        <w:tc>
          <w:tcPr>
            <w:tcW w:w="1162" w:type="dxa"/>
          </w:tcPr>
          <w:p w14:paraId="1DC57CB6" w14:textId="77777777" w:rsidR="006D1F43" w:rsidRPr="005B1FB1" w:rsidRDefault="006D1F43" w:rsidP="006D1F43">
            <w:pPr>
              <w:pStyle w:val="Body"/>
              <w:spacing w:before="60"/>
              <w:jc w:val="center"/>
              <w:rPr>
                <w:szCs w:val="16"/>
                <w:lang w:eastAsia="ja-JP"/>
              </w:rPr>
            </w:pPr>
            <w:r w:rsidRPr="005B1FB1">
              <w:rPr>
                <w:szCs w:val="16"/>
                <w:lang w:eastAsia="ja-JP"/>
              </w:rPr>
              <w:t>GPDTX41</w:t>
            </w:r>
          </w:p>
        </w:tc>
        <w:tc>
          <w:tcPr>
            <w:tcW w:w="4243" w:type="dxa"/>
          </w:tcPr>
          <w:p w14:paraId="3C4E0EE2" w14:textId="77777777" w:rsidR="006D1F43" w:rsidRPr="005B1FB1" w:rsidRDefault="006D1F43" w:rsidP="006D1F43">
            <w:pPr>
              <w:pStyle w:val="Body"/>
            </w:pPr>
            <w:r w:rsidRPr="005B1FB1">
              <w:t>Is transmission of GPD Move Hue Up command supported?</w:t>
            </w:r>
          </w:p>
        </w:tc>
        <w:tc>
          <w:tcPr>
            <w:tcW w:w="1134" w:type="dxa"/>
          </w:tcPr>
          <w:p w14:paraId="199DD9DB" w14:textId="799A03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7BB73A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Pr>
          <w:p w14:paraId="4D50F0B6" w14:textId="146C1192"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225E4B26" w14:textId="77777777" w:rsidTr="00230B71">
        <w:trPr>
          <w:trHeight w:val="294"/>
        </w:trPr>
        <w:tc>
          <w:tcPr>
            <w:tcW w:w="1162" w:type="dxa"/>
          </w:tcPr>
          <w:p w14:paraId="748B2B1F" w14:textId="77777777" w:rsidR="006D1F43" w:rsidRPr="005B1FB1" w:rsidRDefault="006D1F43" w:rsidP="006D1F43">
            <w:pPr>
              <w:pStyle w:val="Body"/>
              <w:spacing w:before="60"/>
              <w:jc w:val="center"/>
              <w:rPr>
                <w:szCs w:val="16"/>
                <w:lang w:eastAsia="ja-JP"/>
              </w:rPr>
            </w:pPr>
            <w:r w:rsidRPr="005B1FB1">
              <w:rPr>
                <w:szCs w:val="16"/>
                <w:lang w:eastAsia="ja-JP"/>
              </w:rPr>
              <w:t>GPDTX42</w:t>
            </w:r>
          </w:p>
        </w:tc>
        <w:tc>
          <w:tcPr>
            <w:tcW w:w="4243" w:type="dxa"/>
          </w:tcPr>
          <w:p w14:paraId="1A02273F" w14:textId="77777777" w:rsidR="006D1F43" w:rsidRPr="005B1FB1" w:rsidRDefault="006D1F43" w:rsidP="006D1F43">
            <w:pPr>
              <w:pStyle w:val="Body"/>
            </w:pPr>
            <w:r w:rsidRPr="005B1FB1">
              <w:t>Is transmission of GPD Move Hue Down command supported?</w:t>
            </w:r>
          </w:p>
        </w:tc>
        <w:tc>
          <w:tcPr>
            <w:tcW w:w="1134" w:type="dxa"/>
          </w:tcPr>
          <w:p w14:paraId="5FA84D6A" w14:textId="4C5B2C2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6AEB7D2" w14:textId="294D1404"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GPDTX41: O</w:t>
            </w:r>
          </w:p>
        </w:tc>
        <w:tc>
          <w:tcPr>
            <w:tcW w:w="1545" w:type="dxa"/>
          </w:tcPr>
          <w:p w14:paraId="07CEC4BD" w14:textId="10EAC32B"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51D888B9" w14:textId="77777777" w:rsidTr="00230B71">
        <w:trPr>
          <w:trHeight w:val="363"/>
        </w:trPr>
        <w:tc>
          <w:tcPr>
            <w:tcW w:w="1162" w:type="dxa"/>
            <w:tcBorders>
              <w:bottom w:val="single" w:sz="4" w:space="0" w:color="auto"/>
            </w:tcBorders>
          </w:tcPr>
          <w:p w14:paraId="1675A508" w14:textId="77777777" w:rsidR="006D1F43" w:rsidRPr="005B1FB1" w:rsidRDefault="006D1F43" w:rsidP="006D1F43">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6D1F43" w:rsidRPr="005B1FB1" w:rsidRDefault="006D1F43" w:rsidP="006D1F43">
            <w:pPr>
              <w:pStyle w:val="Body"/>
            </w:pPr>
            <w:r w:rsidRPr="005B1FB1">
              <w:t>Is transmission of GPD Step Hue Up command supported?</w:t>
            </w:r>
          </w:p>
        </w:tc>
        <w:tc>
          <w:tcPr>
            <w:tcW w:w="1134" w:type="dxa"/>
            <w:tcBorders>
              <w:bottom w:val="single" w:sz="4" w:space="0" w:color="auto"/>
            </w:tcBorders>
          </w:tcPr>
          <w:p w14:paraId="1AF3D450" w14:textId="23AC395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tcPr>
          <w:p w14:paraId="7AC0CF2A" w14:textId="194DF3C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30B8B756" w14:textId="77777777" w:rsidTr="00230B71">
        <w:trPr>
          <w:trHeight w:val="162"/>
        </w:trPr>
        <w:tc>
          <w:tcPr>
            <w:tcW w:w="1162" w:type="dxa"/>
            <w:tcBorders>
              <w:top w:val="single" w:sz="4" w:space="0" w:color="auto"/>
              <w:bottom w:val="single" w:sz="4" w:space="0" w:color="auto"/>
            </w:tcBorders>
          </w:tcPr>
          <w:p w14:paraId="7B0214D1" w14:textId="77777777" w:rsidR="006D1F43" w:rsidRPr="005B1FB1" w:rsidRDefault="006D1F43" w:rsidP="006D1F43">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6D1F43" w:rsidRPr="005B1FB1" w:rsidRDefault="006D1F43" w:rsidP="006D1F43">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GPDTX43: O</w:t>
            </w:r>
          </w:p>
        </w:tc>
        <w:tc>
          <w:tcPr>
            <w:tcW w:w="1545" w:type="dxa"/>
            <w:tcBorders>
              <w:top w:val="single" w:sz="4" w:space="0" w:color="auto"/>
              <w:bottom w:val="single" w:sz="4" w:space="0" w:color="auto"/>
            </w:tcBorders>
          </w:tcPr>
          <w:p w14:paraId="25225236" w14:textId="5E8E0B1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22C68812" w14:textId="77777777" w:rsidTr="00230B71">
        <w:trPr>
          <w:trHeight w:val="350"/>
        </w:trPr>
        <w:tc>
          <w:tcPr>
            <w:tcW w:w="1162" w:type="dxa"/>
            <w:tcBorders>
              <w:top w:val="single" w:sz="4" w:space="0" w:color="auto"/>
              <w:bottom w:val="single" w:sz="4" w:space="0" w:color="auto"/>
            </w:tcBorders>
          </w:tcPr>
          <w:p w14:paraId="395E304A" w14:textId="77777777" w:rsidR="006D1F43" w:rsidRPr="005B1FB1" w:rsidRDefault="006D1F43" w:rsidP="006D1F43">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6D1F43" w:rsidRPr="005B1FB1" w:rsidRDefault="006D1F43" w:rsidP="006D1F43">
            <w:pPr>
              <w:pStyle w:val="Body"/>
            </w:pPr>
            <w:r w:rsidRPr="005B1FB1">
              <w:t xml:space="preserve">Is transmission of GPD Move Saturation </w:t>
            </w:r>
            <w:ins w:id="2269" w:author="BErdmann2" w:date="2017-06-14T03:43:00Z">
              <w:r w:rsidRPr="005B1FB1">
                <w:rPr>
                  <w:rStyle w:val="Appelnotedebasdep"/>
                </w:rPr>
                <w:footnoteReference w:id="181"/>
              </w:r>
              <w:r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329BEC57" w14:textId="0A4D07A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1FB7EA10" w14:textId="77777777" w:rsidTr="00230B71">
        <w:trPr>
          <w:trHeight w:val="163"/>
        </w:trPr>
        <w:tc>
          <w:tcPr>
            <w:tcW w:w="1162" w:type="dxa"/>
            <w:tcBorders>
              <w:top w:val="single" w:sz="4" w:space="0" w:color="auto"/>
              <w:bottom w:val="single" w:sz="4" w:space="0" w:color="auto"/>
            </w:tcBorders>
          </w:tcPr>
          <w:p w14:paraId="355ED270" w14:textId="77777777" w:rsidR="006D1F43" w:rsidRPr="005B1FB1" w:rsidRDefault="006D1F43" w:rsidP="006D1F43">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6D1F43" w:rsidRPr="005B1FB1" w:rsidRDefault="006D1F43" w:rsidP="006D1F43">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012FBED0" w14:textId="482AE995"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4DE85DC" w14:textId="77777777" w:rsidTr="00230B71">
        <w:trPr>
          <w:trHeight w:val="338"/>
        </w:trPr>
        <w:tc>
          <w:tcPr>
            <w:tcW w:w="1162" w:type="dxa"/>
            <w:tcBorders>
              <w:top w:val="single" w:sz="4" w:space="0" w:color="auto"/>
              <w:bottom w:val="single" w:sz="4" w:space="0" w:color="auto"/>
            </w:tcBorders>
          </w:tcPr>
          <w:p w14:paraId="6D9B19A3" w14:textId="77777777" w:rsidR="006D1F43" w:rsidRPr="005B1FB1" w:rsidRDefault="006D1F43" w:rsidP="006D1F43">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6D1F43" w:rsidRPr="005B1FB1" w:rsidRDefault="006D1F43" w:rsidP="006D1F43">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6D1F43" w:rsidRPr="002628AB" w:rsidRDefault="006D1F43" w:rsidP="006D1F43">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GPDTX46: O</w:t>
            </w:r>
          </w:p>
        </w:tc>
        <w:tc>
          <w:tcPr>
            <w:tcW w:w="1545" w:type="dxa"/>
            <w:tcBorders>
              <w:top w:val="single" w:sz="4" w:space="0" w:color="auto"/>
              <w:bottom w:val="single" w:sz="4" w:space="0" w:color="auto"/>
            </w:tcBorders>
          </w:tcPr>
          <w:p w14:paraId="61C605EF" w14:textId="314FCC27"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045F50DB" w14:textId="77777777" w:rsidTr="00230B71">
        <w:trPr>
          <w:trHeight w:val="350"/>
        </w:trPr>
        <w:tc>
          <w:tcPr>
            <w:tcW w:w="1162" w:type="dxa"/>
            <w:tcBorders>
              <w:top w:val="single" w:sz="4" w:space="0" w:color="auto"/>
              <w:bottom w:val="single" w:sz="4" w:space="0" w:color="auto"/>
            </w:tcBorders>
          </w:tcPr>
          <w:p w14:paraId="67C1E8D7" w14:textId="77777777" w:rsidR="006D1F43" w:rsidRPr="005B1FB1" w:rsidRDefault="006D1F43" w:rsidP="006D1F43">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6D1F43" w:rsidRPr="005B1FB1" w:rsidRDefault="006D1F43" w:rsidP="006D1F43">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6D1F43" w:rsidRPr="005B1FB1" w:rsidRDefault="006D1F43" w:rsidP="006D1F43">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7004D4A9" w14:textId="5D57B18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282B79" w14:paraId="01E69B32" w14:textId="77777777" w:rsidTr="00230B71">
        <w:trPr>
          <w:trHeight w:val="350"/>
        </w:trPr>
        <w:tc>
          <w:tcPr>
            <w:tcW w:w="1162" w:type="dxa"/>
            <w:tcBorders>
              <w:top w:val="single" w:sz="4" w:space="0" w:color="auto"/>
              <w:bottom w:val="single" w:sz="4" w:space="0" w:color="auto"/>
            </w:tcBorders>
          </w:tcPr>
          <w:p w14:paraId="57ADA5F8" w14:textId="77777777" w:rsidR="006D1F43" w:rsidRPr="005B1FB1" w:rsidRDefault="006D1F43" w:rsidP="006D1F43">
            <w:pPr>
              <w:pStyle w:val="Body"/>
              <w:jc w:val="center"/>
            </w:pPr>
            <w:r w:rsidRPr="005B1FB1">
              <w:t>GPDTX49</w:t>
            </w:r>
          </w:p>
        </w:tc>
        <w:tc>
          <w:tcPr>
            <w:tcW w:w="4243" w:type="dxa"/>
            <w:tcBorders>
              <w:top w:val="single" w:sz="4" w:space="0" w:color="auto"/>
              <w:bottom w:val="single" w:sz="4" w:space="0" w:color="auto"/>
            </w:tcBorders>
          </w:tcPr>
          <w:p w14:paraId="3BC4EEB7" w14:textId="77777777" w:rsidR="006D1F43" w:rsidRPr="005B1FB1" w:rsidRDefault="006D1F43" w:rsidP="006D1F43">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6D1F43" w:rsidRPr="002628AB" w:rsidRDefault="006D1F43" w:rsidP="006D1F43">
            <w:pPr>
              <w:pStyle w:val="Body"/>
              <w:jc w:val="center"/>
              <w:rPr>
                <w:lang w:val="pl-PL"/>
              </w:rPr>
            </w:pPr>
            <w:r w:rsidRPr="002628AB">
              <w:rPr>
                <w:szCs w:val="16"/>
                <w:lang w:val="pl-PL" w:eastAsia="ja-JP"/>
              </w:rPr>
              <w:t>GPD10: O.31</w:t>
            </w:r>
            <w:r w:rsidRPr="002628AB">
              <w:rPr>
                <w:lang w:val="pl-PL"/>
              </w:rPr>
              <w:br/>
              <w:t>GPD10 &amp;&amp; GPDTX48: O</w:t>
            </w:r>
          </w:p>
        </w:tc>
        <w:tc>
          <w:tcPr>
            <w:tcW w:w="1545" w:type="dxa"/>
            <w:tcBorders>
              <w:top w:val="single" w:sz="4" w:space="0" w:color="auto"/>
              <w:bottom w:val="single" w:sz="4" w:space="0" w:color="auto"/>
            </w:tcBorders>
          </w:tcPr>
          <w:p w14:paraId="639FBB70" w14:textId="0842A58C" w:rsidR="006D1F43" w:rsidRPr="006F6EEF" w:rsidRDefault="006D1F43" w:rsidP="006D1F43">
            <w:pPr>
              <w:pStyle w:val="Body"/>
              <w:spacing w:before="60"/>
              <w:jc w:val="center"/>
              <w:rPr>
                <w:szCs w:val="16"/>
                <w:lang w:val="pl-PL" w:eastAsia="ja-JP"/>
              </w:rPr>
            </w:pPr>
            <w:r w:rsidRPr="003E35F8">
              <w:rPr>
                <w:szCs w:val="16"/>
                <w:lang w:eastAsia="ja-JP"/>
              </w:rPr>
              <w:t>No</w:t>
            </w:r>
          </w:p>
        </w:tc>
      </w:tr>
      <w:tr w:rsidR="006D1F43" w:rsidRPr="005B1FB1" w14:paraId="60EFDEBD" w14:textId="77777777" w:rsidTr="00230B71">
        <w:trPr>
          <w:trHeight w:val="351"/>
        </w:trPr>
        <w:tc>
          <w:tcPr>
            <w:tcW w:w="1162" w:type="dxa"/>
            <w:tcBorders>
              <w:top w:val="single" w:sz="4" w:space="0" w:color="auto"/>
              <w:bottom w:val="single" w:sz="4" w:space="0" w:color="auto"/>
            </w:tcBorders>
          </w:tcPr>
          <w:p w14:paraId="06DC8909" w14:textId="77777777" w:rsidR="006D1F43" w:rsidRPr="005B1FB1" w:rsidRDefault="006D1F43" w:rsidP="006D1F43">
            <w:pPr>
              <w:pStyle w:val="Body"/>
              <w:jc w:val="center"/>
            </w:pPr>
            <w:r w:rsidRPr="005B1FB1">
              <w:t>GPDTX4a</w:t>
            </w:r>
          </w:p>
        </w:tc>
        <w:tc>
          <w:tcPr>
            <w:tcW w:w="4243" w:type="dxa"/>
            <w:tcBorders>
              <w:top w:val="single" w:sz="4" w:space="0" w:color="auto"/>
              <w:bottom w:val="single" w:sz="4" w:space="0" w:color="auto"/>
            </w:tcBorders>
          </w:tcPr>
          <w:p w14:paraId="5581D6C4" w14:textId="77777777" w:rsidR="006D1F43" w:rsidRPr="005B1FB1" w:rsidRDefault="006D1F43" w:rsidP="006D1F43">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4FA0A53C" w14:textId="7FD597F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A20E79E" w14:textId="77777777" w:rsidTr="00230B71">
        <w:trPr>
          <w:trHeight w:val="338"/>
        </w:trPr>
        <w:tc>
          <w:tcPr>
            <w:tcW w:w="1162" w:type="dxa"/>
            <w:tcBorders>
              <w:top w:val="single" w:sz="4" w:space="0" w:color="auto"/>
              <w:bottom w:val="single" w:sz="4" w:space="0" w:color="auto"/>
            </w:tcBorders>
          </w:tcPr>
          <w:p w14:paraId="6D40E0BC" w14:textId="77777777" w:rsidR="006D1F43" w:rsidRPr="005B1FB1" w:rsidRDefault="006D1F43" w:rsidP="006D1F43">
            <w:pPr>
              <w:pStyle w:val="Body"/>
              <w:jc w:val="center"/>
            </w:pPr>
            <w:r w:rsidRPr="005B1FB1">
              <w:t>GPDTX4b</w:t>
            </w:r>
          </w:p>
        </w:tc>
        <w:tc>
          <w:tcPr>
            <w:tcW w:w="4243" w:type="dxa"/>
            <w:tcBorders>
              <w:top w:val="single" w:sz="4" w:space="0" w:color="auto"/>
              <w:bottom w:val="single" w:sz="4" w:space="0" w:color="auto"/>
            </w:tcBorders>
          </w:tcPr>
          <w:p w14:paraId="6CFA7199" w14:textId="77777777" w:rsidR="006D1F43" w:rsidRPr="005B1FB1" w:rsidRDefault="006D1F43" w:rsidP="006D1F43">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6D1F43" w:rsidRPr="005B1FB1" w:rsidRDefault="006D1F43" w:rsidP="006D1F43">
            <w:pPr>
              <w:pStyle w:val="Body"/>
              <w:jc w:val="center"/>
            </w:pPr>
            <w:r w:rsidRPr="005B1FB1">
              <w:t>GPD10: O.31</w:t>
            </w:r>
          </w:p>
        </w:tc>
        <w:tc>
          <w:tcPr>
            <w:tcW w:w="1545" w:type="dxa"/>
            <w:tcBorders>
              <w:top w:val="single" w:sz="4" w:space="0" w:color="auto"/>
              <w:bottom w:val="single" w:sz="4" w:space="0" w:color="auto"/>
            </w:tcBorders>
          </w:tcPr>
          <w:p w14:paraId="6254612D" w14:textId="4034C497"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6E1F7FED" w14:textId="77777777" w:rsidTr="00230B71">
        <w:trPr>
          <w:trHeight w:val="288"/>
        </w:trPr>
        <w:tc>
          <w:tcPr>
            <w:tcW w:w="1162" w:type="dxa"/>
            <w:tcBorders>
              <w:top w:val="single" w:sz="4" w:space="0" w:color="auto"/>
              <w:bottom w:val="single" w:sz="4" w:space="0" w:color="auto"/>
            </w:tcBorders>
          </w:tcPr>
          <w:p w14:paraId="3B62844C" w14:textId="77777777" w:rsidR="006D1F43" w:rsidRPr="005B1FB1" w:rsidRDefault="006D1F43" w:rsidP="006D1F43">
            <w:pPr>
              <w:pStyle w:val="Body"/>
              <w:jc w:val="center"/>
            </w:pPr>
            <w:r w:rsidRPr="005B1FB1">
              <w:t>GPDTX50</w:t>
            </w:r>
          </w:p>
        </w:tc>
        <w:tc>
          <w:tcPr>
            <w:tcW w:w="4243" w:type="dxa"/>
            <w:tcBorders>
              <w:top w:val="single" w:sz="4" w:space="0" w:color="auto"/>
              <w:bottom w:val="single" w:sz="4" w:space="0" w:color="auto"/>
            </w:tcBorders>
          </w:tcPr>
          <w:p w14:paraId="4D7A20AA" w14:textId="77777777" w:rsidR="006D1F43" w:rsidRPr="005B1FB1" w:rsidRDefault="006D1F43" w:rsidP="006D1F43">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6D1F43" w:rsidRPr="005B1FB1" w:rsidRDefault="006D1F43" w:rsidP="006D1F43">
            <w:pPr>
              <w:pStyle w:val="Body"/>
              <w:jc w:val="center"/>
            </w:pPr>
            <w:r w:rsidRPr="005B1FB1">
              <w:t>GPD20: O.37</w:t>
            </w:r>
            <w:r w:rsidRPr="005B1FB1">
              <w:rPr>
                <w:rStyle w:val="Appelnotedebasdep"/>
                <w:szCs w:val="16"/>
                <w:lang w:eastAsia="ja-JP"/>
              </w:rPr>
              <w:footnoteReference w:id="182"/>
            </w:r>
          </w:p>
        </w:tc>
        <w:tc>
          <w:tcPr>
            <w:tcW w:w="1545" w:type="dxa"/>
            <w:tcBorders>
              <w:top w:val="single" w:sz="4" w:space="0" w:color="auto"/>
              <w:bottom w:val="single" w:sz="4" w:space="0" w:color="auto"/>
            </w:tcBorders>
          </w:tcPr>
          <w:p w14:paraId="1334DD6E" w14:textId="43669C1D"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724D895D" w14:textId="77777777" w:rsidTr="00230B71">
        <w:trPr>
          <w:trHeight w:val="250"/>
        </w:trPr>
        <w:tc>
          <w:tcPr>
            <w:tcW w:w="1162" w:type="dxa"/>
            <w:tcBorders>
              <w:top w:val="single" w:sz="4" w:space="0" w:color="auto"/>
              <w:bottom w:val="single" w:sz="4" w:space="0" w:color="auto"/>
            </w:tcBorders>
          </w:tcPr>
          <w:p w14:paraId="497BA56D" w14:textId="77777777" w:rsidR="006D1F43" w:rsidRPr="005B1FB1" w:rsidRDefault="006D1F43" w:rsidP="006D1F43">
            <w:pPr>
              <w:pStyle w:val="Body"/>
              <w:jc w:val="center"/>
            </w:pPr>
            <w:r w:rsidRPr="005B1FB1">
              <w:t>GPDTX51</w:t>
            </w:r>
          </w:p>
        </w:tc>
        <w:tc>
          <w:tcPr>
            <w:tcW w:w="4243" w:type="dxa"/>
            <w:tcBorders>
              <w:top w:val="single" w:sz="4" w:space="0" w:color="auto"/>
              <w:bottom w:val="single" w:sz="4" w:space="0" w:color="auto"/>
            </w:tcBorders>
          </w:tcPr>
          <w:p w14:paraId="27862A08" w14:textId="77777777" w:rsidR="006D1F43" w:rsidRPr="005B1FB1" w:rsidRDefault="006D1F43" w:rsidP="006D1F43">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6D1F43" w:rsidRPr="005B1FB1" w:rsidRDefault="006D1F43" w:rsidP="006D1F43">
            <w:pPr>
              <w:pStyle w:val="Body"/>
              <w:jc w:val="center"/>
            </w:pPr>
            <w:r w:rsidRPr="005B1FB1">
              <w:t>GPD20: O.37</w:t>
            </w:r>
          </w:p>
        </w:tc>
        <w:tc>
          <w:tcPr>
            <w:tcW w:w="1545" w:type="dxa"/>
            <w:tcBorders>
              <w:top w:val="single" w:sz="4" w:space="0" w:color="auto"/>
              <w:bottom w:val="single" w:sz="4" w:space="0" w:color="auto"/>
            </w:tcBorders>
          </w:tcPr>
          <w:p w14:paraId="079B77BF" w14:textId="527FD468"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5CDF184C" w14:textId="77777777" w:rsidTr="00230B71">
        <w:trPr>
          <w:trHeight w:val="450"/>
        </w:trPr>
        <w:tc>
          <w:tcPr>
            <w:tcW w:w="1162" w:type="dxa"/>
            <w:tcBorders>
              <w:top w:val="single" w:sz="4" w:space="0" w:color="auto"/>
              <w:bottom w:val="single" w:sz="4" w:space="0" w:color="auto"/>
            </w:tcBorders>
          </w:tcPr>
          <w:p w14:paraId="239BB0B8" w14:textId="77777777" w:rsidR="006D1F43" w:rsidRPr="005B1FB1" w:rsidRDefault="006D1F43" w:rsidP="006D1F43">
            <w:pPr>
              <w:pStyle w:val="Body"/>
              <w:jc w:val="center"/>
            </w:pPr>
            <w:r w:rsidRPr="005B1FB1">
              <w:t>GPDTX60</w:t>
            </w:r>
          </w:p>
        </w:tc>
        <w:tc>
          <w:tcPr>
            <w:tcW w:w="4243" w:type="dxa"/>
            <w:tcBorders>
              <w:top w:val="single" w:sz="4" w:space="0" w:color="auto"/>
              <w:bottom w:val="single" w:sz="4" w:space="0" w:color="auto"/>
            </w:tcBorders>
          </w:tcPr>
          <w:p w14:paraId="26D7471B" w14:textId="77777777" w:rsidR="006D1F43" w:rsidRPr="005B1FB1" w:rsidRDefault="006D1F43" w:rsidP="006D1F43">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6D1F43" w:rsidRPr="005B1FB1" w:rsidRDefault="006D1F43" w:rsidP="006D1F43">
            <w:pPr>
              <w:pStyle w:val="Body"/>
              <w:jc w:val="center"/>
            </w:pPr>
            <w:r w:rsidRPr="005B1FB1">
              <w:t>GPD0: M</w:t>
            </w:r>
            <w:r w:rsidRPr="005B1FB1">
              <w:br/>
              <w:t>GPD5: M</w:t>
            </w:r>
          </w:p>
        </w:tc>
        <w:tc>
          <w:tcPr>
            <w:tcW w:w="1545" w:type="dxa"/>
            <w:tcBorders>
              <w:top w:val="single" w:sz="4" w:space="0" w:color="auto"/>
              <w:bottom w:val="single" w:sz="4" w:space="0" w:color="auto"/>
            </w:tcBorders>
          </w:tcPr>
          <w:p w14:paraId="3B2D889F" w14:textId="0D048BC0"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2629A0C" w14:textId="77777777" w:rsidTr="00230B71">
        <w:trPr>
          <w:trHeight w:val="225"/>
        </w:trPr>
        <w:tc>
          <w:tcPr>
            <w:tcW w:w="1162" w:type="dxa"/>
            <w:tcBorders>
              <w:top w:val="single" w:sz="4" w:space="0" w:color="auto"/>
              <w:bottom w:val="single" w:sz="4" w:space="0" w:color="auto"/>
            </w:tcBorders>
          </w:tcPr>
          <w:p w14:paraId="75B401F5" w14:textId="77777777" w:rsidR="006D1F43" w:rsidRPr="005B1FB1" w:rsidRDefault="006D1F43" w:rsidP="006D1F43">
            <w:pPr>
              <w:pStyle w:val="Body"/>
              <w:jc w:val="center"/>
            </w:pPr>
            <w:r w:rsidRPr="005B1FB1">
              <w:t>GPDTX61</w:t>
            </w:r>
          </w:p>
        </w:tc>
        <w:tc>
          <w:tcPr>
            <w:tcW w:w="4243" w:type="dxa"/>
            <w:tcBorders>
              <w:top w:val="single" w:sz="4" w:space="0" w:color="auto"/>
              <w:bottom w:val="single" w:sz="4" w:space="0" w:color="auto"/>
            </w:tcBorders>
          </w:tcPr>
          <w:p w14:paraId="15BC18DB" w14:textId="77777777" w:rsidR="006D1F43" w:rsidRPr="005B1FB1" w:rsidRDefault="006D1F43" w:rsidP="006D1F43">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6D1F43" w:rsidRPr="005B1FB1" w:rsidRDefault="006D1F43" w:rsidP="006D1F43">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tcPr>
          <w:p w14:paraId="1113DF1A" w14:textId="027202CB"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41028844" w14:textId="77777777" w:rsidTr="00230B71">
        <w:trPr>
          <w:trHeight w:val="225"/>
        </w:trPr>
        <w:tc>
          <w:tcPr>
            <w:tcW w:w="1162" w:type="dxa"/>
            <w:tcBorders>
              <w:top w:val="single" w:sz="4" w:space="0" w:color="auto"/>
              <w:bottom w:val="single" w:sz="4" w:space="0" w:color="auto"/>
            </w:tcBorders>
          </w:tcPr>
          <w:p w14:paraId="5BBCA1A3" w14:textId="77777777" w:rsidR="006D1F43" w:rsidRPr="005B1FB1" w:rsidRDefault="006D1F43" w:rsidP="006D1F43">
            <w:pPr>
              <w:pStyle w:val="Body"/>
              <w:jc w:val="center"/>
            </w:pPr>
            <w:r w:rsidRPr="005B1FB1">
              <w:t>GPDTX62</w:t>
            </w:r>
          </w:p>
        </w:tc>
        <w:tc>
          <w:tcPr>
            <w:tcW w:w="4243" w:type="dxa"/>
            <w:tcBorders>
              <w:top w:val="single" w:sz="4" w:space="0" w:color="auto"/>
              <w:bottom w:val="single" w:sz="4" w:space="0" w:color="auto"/>
            </w:tcBorders>
          </w:tcPr>
          <w:p w14:paraId="6E91DDE7" w14:textId="77777777" w:rsidR="006D1F43" w:rsidRPr="005B1FB1" w:rsidRDefault="006D1F43" w:rsidP="006D1F43">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1195F5C7" w14:textId="6AE1E881"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08A44B9" w14:textId="77777777" w:rsidTr="00230B71">
        <w:trPr>
          <w:trHeight w:val="313"/>
        </w:trPr>
        <w:tc>
          <w:tcPr>
            <w:tcW w:w="1162" w:type="dxa"/>
            <w:tcBorders>
              <w:top w:val="single" w:sz="4" w:space="0" w:color="auto"/>
              <w:bottom w:val="single" w:sz="4" w:space="0" w:color="auto"/>
            </w:tcBorders>
          </w:tcPr>
          <w:p w14:paraId="193282A8" w14:textId="77777777" w:rsidR="006D1F43" w:rsidRPr="005B1FB1" w:rsidRDefault="006D1F43" w:rsidP="006D1F43">
            <w:pPr>
              <w:pStyle w:val="Body"/>
              <w:jc w:val="center"/>
            </w:pPr>
            <w:r w:rsidRPr="005B1FB1">
              <w:t>GPDTX63</w:t>
            </w:r>
          </w:p>
        </w:tc>
        <w:tc>
          <w:tcPr>
            <w:tcW w:w="4243" w:type="dxa"/>
            <w:tcBorders>
              <w:top w:val="single" w:sz="4" w:space="0" w:color="auto"/>
              <w:bottom w:val="single" w:sz="4" w:space="0" w:color="auto"/>
            </w:tcBorders>
          </w:tcPr>
          <w:p w14:paraId="41CB145D" w14:textId="77777777" w:rsidR="006D1F43" w:rsidRPr="005B1FB1" w:rsidRDefault="006D1F43" w:rsidP="006D1F43">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2E8E9F84" w14:textId="77A196FF" w:rsidR="006D1F43" w:rsidRPr="00964327" w:rsidRDefault="006D1F43" w:rsidP="006D1F43">
            <w:pPr>
              <w:pStyle w:val="Body"/>
              <w:spacing w:before="60"/>
              <w:jc w:val="center"/>
              <w:rPr>
                <w:szCs w:val="16"/>
                <w:lang w:eastAsia="ja-JP"/>
              </w:rPr>
            </w:pPr>
            <w:r w:rsidRPr="003E35F8">
              <w:rPr>
                <w:szCs w:val="16"/>
                <w:lang w:eastAsia="ja-JP"/>
              </w:rPr>
              <w:t>No</w:t>
            </w:r>
          </w:p>
        </w:tc>
      </w:tr>
      <w:tr w:rsidR="006D1F43" w:rsidRPr="005B1FB1" w14:paraId="36046DD5" w14:textId="77777777" w:rsidTr="00230B71">
        <w:trPr>
          <w:trHeight w:val="413"/>
        </w:trPr>
        <w:tc>
          <w:tcPr>
            <w:tcW w:w="1162" w:type="dxa"/>
            <w:tcBorders>
              <w:top w:val="single" w:sz="4" w:space="0" w:color="auto"/>
              <w:bottom w:val="single" w:sz="4" w:space="0" w:color="auto"/>
            </w:tcBorders>
          </w:tcPr>
          <w:p w14:paraId="437B48C5" w14:textId="77777777" w:rsidR="006D1F43" w:rsidRPr="005B1FB1" w:rsidRDefault="006D1F43" w:rsidP="006D1F43">
            <w:pPr>
              <w:pStyle w:val="Body"/>
              <w:jc w:val="center"/>
            </w:pPr>
            <w:r w:rsidRPr="005B1FB1">
              <w:t>GPDTX64</w:t>
            </w:r>
          </w:p>
        </w:tc>
        <w:tc>
          <w:tcPr>
            <w:tcW w:w="4243" w:type="dxa"/>
            <w:tcBorders>
              <w:top w:val="single" w:sz="4" w:space="0" w:color="auto"/>
              <w:bottom w:val="single" w:sz="4" w:space="0" w:color="auto"/>
            </w:tcBorders>
          </w:tcPr>
          <w:p w14:paraId="6BA3860E" w14:textId="77777777" w:rsidR="006D1F43" w:rsidRPr="005B1FB1" w:rsidRDefault="006D1F43" w:rsidP="006D1F43">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lastRenderedPageBreak/>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6D1F43" w:rsidRPr="005B1FB1" w:rsidRDefault="006D1F43" w:rsidP="006D1F43">
            <w:pPr>
              <w:pStyle w:val="Body"/>
              <w:jc w:val="center"/>
            </w:pPr>
            <w:r w:rsidRPr="005B1FB1">
              <w:lastRenderedPageBreak/>
              <w:t>GPD1: M</w:t>
            </w:r>
            <w:r w:rsidRPr="005B1FB1">
              <w:br/>
              <w:t>GPD6: M</w:t>
            </w:r>
            <w:r w:rsidRPr="005B1FB1">
              <w:br/>
            </w:r>
          </w:p>
        </w:tc>
        <w:tc>
          <w:tcPr>
            <w:tcW w:w="1545" w:type="dxa"/>
            <w:tcBorders>
              <w:top w:val="single" w:sz="4" w:space="0" w:color="auto"/>
              <w:bottom w:val="single" w:sz="4" w:space="0" w:color="auto"/>
            </w:tcBorders>
          </w:tcPr>
          <w:p w14:paraId="71827D0E" w14:textId="0D2AA868" w:rsidR="006D1F43" w:rsidRPr="00964327" w:rsidRDefault="006D1F43" w:rsidP="006D1F43">
            <w:pPr>
              <w:pStyle w:val="Body"/>
              <w:spacing w:before="60"/>
              <w:jc w:val="center"/>
              <w:rPr>
                <w:szCs w:val="16"/>
                <w:lang w:eastAsia="ja-JP"/>
              </w:rPr>
            </w:pPr>
            <w:r w:rsidRPr="003E35F8">
              <w:rPr>
                <w:szCs w:val="16"/>
                <w:lang w:eastAsia="ja-JP"/>
              </w:rPr>
              <w:lastRenderedPageBreak/>
              <w:t>No</w:t>
            </w:r>
          </w:p>
        </w:tc>
      </w:tr>
      <w:tr w:rsidR="006D1F43" w:rsidRPr="005B1FB1" w14:paraId="143D7D1F" w14:textId="77777777" w:rsidTr="00230B71">
        <w:trPr>
          <w:trHeight w:val="345"/>
        </w:trPr>
        <w:tc>
          <w:tcPr>
            <w:tcW w:w="1162" w:type="dxa"/>
            <w:tcBorders>
              <w:top w:val="single" w:sz="4" w:space="0" w:color="auto"/>
              <w:bottom w:val="single" w:sz="4" w:space="0" w:color="auto"/>
            </w:tcBorders>
          </w:tcPr>
          <w:p w14:paraId="62F66602" w14:textId="77777777" w:rsidR="006D1F43" w:rsidRPr="005B1FB1" w:rsidRDefault="006D1F43" w:rsidP="006D1F43">
            <w:pPr>
              <w:pStyle w:val="Body"/>
              <w:jc w:val="center"/>
            </w:pPr>
            <w:r w:rsidRPr="005B1FB1">
              <w:t>GPDTX65</w:t>
            </w:r>
          </w:p>
        </w:tc>
        <w:tc>
          <w:tcPr>
            <w:tcW w:w="4243" w:type="dxa"/>
            <w:tcBorders>
              <w:top w:val="single" w:sz="4" w:space="0" w:color="auto"/>
              <w:bottom w:val="single" w:sz="4" w:space="0" w:color="auto"/>
            </w:tcBorders>
          </w:tcPr>
          <w:p w14:paraId="21B44E91" w14:textId="77777777" w:rsidR="006D1F43" w:rsidRPr="005B1FB1" w:rsidRDefault="006D1F43" w:rsidP="006D1F43">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6D1F43" w:rsidRPr="005B1FB1" w:rsidRDefault="006D1F43" w:rsidP="006D1F43">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5FB740CA" w14:textId="49DC56FF"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0AD6EC2F" w14:textId="77777777" w:rsidTr="00230B71">
        <w:trPr>
          <w:trHeight w:val="105"/>
        </w:trPr>
        <w:tc>
          <w:tcPr>
            <w:tcW w:w="1162" w:type="dxa"/>
            <w:tcBorders>
              <w:top w:val="single" w:sz="4" w:space="0" w:color="auto"/>
              <w:bottom w:val="single" w:sz="4" w:space="0" w:color="auto"/>
            </w:tcBorders>
          </w:tcPr>
          <w:p w14:paraId="15F5CBC8" w14:textId="77777777" w:rsidR="006D1F43" w:rsidRPr="005B1FB1" w:rsidRDefault="006D1F43" w:rsidP="006D1F43">
            <w:pPr>
              <w:pStyle w:val="Body"/>
              <w:jc w:val="center"/>
            </w:pPr>
            <w:r w:rsidRPr="005B1FB1">
              <w:t>GPDTX66</w:t>
            </w:r>
          </w:p>
        </w:tc>
        <w:tc>
          <w:tcPr>
            <w:tcW w:w="4243" w:type="dxa"/>
            <w:tcBorders>
              <w:top w:val="single" w:sz="4" w:space="0" w:color="auto"/>
              <w:bottom w:val="single" w:sz="4" w:space="0" w:color="auto"/>
            </w:tcBorders>
          </w:tcPr>
          <w:p w14:paraId="11977001" w14:textId="5919B027" w:rsidR="006D1F43" w:rsidRPr="005B1FB1" w:rsidRDefault="006D1F43" w:rsidP="006D1F43">
            <w:pPr>
              <w:pStyle w:val="Body"/>
            </w:pPr>
            <w:r w:rsidRPr="005B1FB1">
              <w:t xml:space="preserve">Is transmission of GPD Short </w:t>
            </w:r>
            <w:ins w:id="2272" w:author="Bozena Erdmann7" w:date="2016-07-29T23:54:00Z">
              <w:r w:rsidRPr="005B1FB1">
                <w:t>P</w:t>
              </w:r>
            </w:ins>
            <w:del w:id="2273"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4" w:author="Bozena Erdmann6" w:date="2016-04-05T11:22:00Z">
              <w:r w:rsidRPr="005B1FB1" w:rsidDel="0067167C">
                <w:delText>43</w:delText>
              </w:r>
            </w:del>
            <w:ins w:id="2275"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6D1F43" w:rsidRPr="005B1FB1" w:rsidRDefault="006D1F43" w:rsidP="006D1F43">
            <w:pPr>
              <w:pStyle w:val="Body"/>
              <w:jc w:val="center"/>
            </w:pPr>
            <w:r w:rsidRPr="005B1FB1">
              <w:t>GPD5: M</w:t>
            </w:r>
          </w:p>
          <w:p w14:paraId="353B4098"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D29E22F" w14:textId="25023E85"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3E8F4532" w14:textId="77777777" w:rsidTr="00230B71">
        <w:trPr>
          <w:trHeight w:val="109"/>
        </w:trPr>
        <w:tc>
          <w:tcPr>
            <w:tcW w:w="1162" w:type="dxa"/>
            <w:tcBorders>
              <w:top w:val="single" w:sz="4" w:space="0" w:color="auto"/>
              <w:bottom w:val="single" w:sz="4" w:space="0" w:color="auto"/>
            </w:tcBorders>
          </w:tcPr>
          <w:p w14:paraId="722F8902" w14:textId="77777777" w:rsidR="006D1F43" w:rsidRPr="005B1FB1" w:rsidRDefault="006D1F43" w:rsidP="006D1F43">
            <w:pPr>
              <w:pStyle w:val="Body"/>
              <w:jc w:val="center"/>
            </w:pPr>
            <w:r w:rsidRPr="005B1FB1">
              <w:t>GPDTX67</w:t>
            </w:r>
          </w:p>
        </w:tc>
        <w:tc>
          <w:tcPr>
            <w:tcW w:w="4243" w:type="dxa"/>
            <w:tcBorders>
              <w:top w:val="single" w:sz="4" w:space="0" w:color="auto"/>
              <w:bottom w:val="single" w:sz="4" w:space="0" w:color="auto"/>
            </w:tcBorders>
          </w:tcPr>
          <w:p w14:paraId="24A80BF0" w14:textId="06208D42" w:rsidR="006D1F43" w:rsidRPr="005B1FB1" w:rsidRDefault="006D1F43" w:rsidP="006D1F43">
            <w:pPr>
              <w:pStyle w:val="Body"/>
            </w:pPr>
            <w:r w:rsidRPr="005B1FB1">
              <w:t xml:space="preserve">Is transmission of GPD Short </w:t>
            </w:r>
            <w:ins w:id="2276" w:author="Bozena Erdmann7" w:date="2016-07-29T23:54:00Z">
              <w:r w:rsidRPr="005B1FB1">
                <w:t>P</w:t>
              </w:r>
            </w:ins>
            <w:del w:id="2277"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8" w:author="Bozena Erdmann6" w:date="2016-04-05T11:22:00Z">
              <w:r w:rsidRPr="005B1FB1" w:rsidDel="0067167C">
                <w:delText>43</w:delText>
              </w:r>
            </w:del>
            <w:ins w:id="2279"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6D1F43" w:rsidRPr="005B1FB1" w:rsidRDefault="006D1F43" w:rsidP="006D1F43">
            <w:pPr>
              <w:pStyle w:val="Body"/>
              <w:jc w:val="center"/>
            </w:pPr>
            <w:r w:rsidRPr="005B1FB1">
              <w:t>GPD6: M</w:t>
            </w:r>
          </w:p>
          <w:p w14:paraId="310EDEEB"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228AB6B0" w14:textId="62252B89"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431F048B" w14:textId="77777777" w:rsidTr="00230B71">
        <w:trPr>
          <w:trHeight w:val="180"/>
        </w:trPr>
        <w:tc>
          <w:tcPr>
            <w:tcW w:w="1162" w:type="dxa"/>
            <w:tcBorders>
              <w:top w:val="single" w:sz="4" w:space="0" w:color="auto"/>
              <w:bottom w:val="single" w:sz="4" w:space="0" w:color="auto"/>
            </w:tcBorders>
          </w:tcPr>
          <w:p w14:paraId="195E5F0A" w14:textId="77777777" w:rsidR="006D1F43" w:rsidRPr="005B1FB1" w:rsidRDefault="006D1F43" w:rsidP="006D1F43">
            <w:pPr>
              <w:pStyle w:val="Body"/>
              <w:jc w:val="center"/>
            </w:pPr>
            <w:r w:rsidRPr="005B1FB1">
              <w:t>GPDTX68</w:t>
            </w:r>
          </w:p>
        </w:tc>
        <w:tc>
          <w:tcPr>
            <w:tcW w:w="4243" w:type="dxa"/>
            <w:tcBorders>
              <w:top w:val="single" w:sz="4" w:space="0" w:color="auto"/>
              <w:bottom w:val="single" w:sz="4" w:space="0" w:color="auto"/>
            </w:tcBorders>
          </w:tcPr>
          <w:p w14:paraId="5470CE3C" w14:textId="29D7DBD8" w:rsidR="006D1F43" w:rsidRPr="005B1FB1" w:rsidRDefault="006D1F43" w:rsidP="006D1F43">
            <w:pPr>
              <w:pStyle w:val="Body"/>
            </w:pPr>
            <w:r w:rsidRPr="005B1FB1">
              <w:t xml:space="preserve">Is transmission of GPD Short </w:t>
            </w:r>
            <w:ins w:id="2280" w:author="Bozena Erdmann7" w:date="2016-07-29T23:54:00Z">
              <w:r w:rsidRPr="005B1FB1">
                <w:t>P</w:t>
              </w:r>
            </w:ins>
            <w:del w:id="2281"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6D1F43" w:rsidRPr="005B1FB1" w:rsidRDefault="006D1F43" w:rsidP="006D1F4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2" w:author="Bozena Erdmann6" w:date="2016-04-05T11:22:00Z">
              <w:r w:rsidRPr="005B1FB1" w:rsidDel="0067167C">
                <w:delText>43</w:delText>
              </w:r>
            </w:del>
            <w:ins w:id="2283"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6D1F43" w:rsidRPr="005B1FB1" w:rsidRDefault="006D1F43" w:rsidP="006D1F43">
            <w:pPr>
              <w:pStyle w:val="Body"/>
              <w:jc w:val="center"/>
            </w:pPr>
            <w:r w:rsidRPr="005B1FB1">
              <w:t>GPD6: M</w:t>
            </w:r>
          </w:p>
          <w:p w14:paraId="19B78B71" w14:textId="77777777" w:rsidR="006D1F43" w:rsidRPr="005B1FB1" w:rsidRDefault="006D1F43" w:rsidP="006D1F43">
            <w:pPr>
              <w:pStyle w:val="Body"/>
              <w:jc w:val="center"/>
            </w:pPr>
          </w:p>
        </w:tc>
        <w:tc>
          <w:tcPr>
            <w:tcW w:w="1545" w:type="dxa"/>
            <w:tcBorders>
              <w:top w:val="single" w:sz="4" w:space="0" w:color="auto"/>
              <w:bottom w:val="single" w:sz="4" w:space="0" w:color="auto"/>
            </w:tcBorders>
          </w:tcPr>
          <w:p w14:paraId="316D2486" w14:textId="470421F4" w:rsidR="006D1F43" w:rsidRPr="00964327" w:rsidRDefault="006D1F43" w:rsidP="006D1F43">
            <w:pPr>
              <w:pStyle w:val="Body"/>
              <w:spacing w:before="60"/>
              <w:jc w:val="center"/>
              <w:rPr>
                <w:szCs w:val="16"/>
                <w:lang w:eastAsia="ja-JP"/>
              </w:rPr>
            </w:pPr>
            <w:r w:rsidRPr="00497454">
              <w:rPr>
                <w:szCs w:val="16"/>
                <w:lang w:eastAsia="ja-JP"/>
              </w:rPr>
              <w:t>No</w:t>
            </w:r>
          </w:p>
        </w:tc>
      </w:tr>
      <w:tr w:rsidR="006D1F43" w:rsidRPr="005B1FB1" w14:paraId="7243C875" w14:textId="77777777" w:rsidTr="00230B71">
        <w:trPr>
          <w:trHeight w:val="180"/>
          <w:ins w:id="2284" w:author="BErdmann" w:date="2016-10-23T18:30:00Z"/>
        </w:trPr>
        <w:tc>
          <w:tcPr>
            <w:tcW w:w="1162" w:type="dxa"/>
            <w:tcBorders>
              <w:top w:val="single" w:sz="4" w:space="0" w:color="auto"/>
              <w:bottom w:val="single" w:sz="4" w:space="0" w:color="auto"/>
            </w:tcBorders>
          </w:tcPr>
          <w:p w14:paraId="6C4741ED" w14:textId="5A9756D4" w:rsidR="006D1F43" w:rsidRPr="005B1FB1" w:rsidRDefault="006D1F43" w:rsidP="006D1F43">
            <w:pPr>
              <w:pStyle w:val="Body"/>
              <w:jc w:val="center"/>
              <w:rPr>
                <w:ins w:id="2285" w:author="BErdmann" w:date="2016-10-23T18:30:00Z"/>
              </w:rPr>
            </w:pPr>
            <w:ins w:id="2286"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6D1F43" w:rsidRPr="005B1FB1" w:rsidRDefault="006D1F43" w:rsidP="006D1F43">
            <w:pPr>
              <w:pStyle w:val="Body"/>
              <w:rPr>
                <w:ins w:id="2287" w:author="BErdmann" w:date="2016-10-23T18:30:00Z"/>
              </w:rPr>
            </w:pPr>
            <w:ins w:id="2288"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6D1F43" w:rsidRPr="005B1FB1" w:rsidRDefault="006D1F43" w:rsidP="006D1F43">
            <w:pPr>
              <w:pStyle w:val="Body"/>
              <w:rPr>
                <w:ins w:id="2289" w:author="BErdmann" w:date="2016-10-23T18:30:00Z"/>
              </w:rPr>
            </w:pPr>
            <w:ins w:id="2290" w:author="Bozena Erdmann6" w:date="2016-04-05T11:21:00Z">
              <w:r w:rsidRPr="005B1FB1">
                <w:fldChar w:fldCharType="begin"/>
              </w:r>
              <w:r w:rsidRPr="005B1FB1">
                <w:instrText xml:space="preserve"> REF _Ref270497912 \r \h  \* MERGEFORMAT </w:instrText>
              </w:r>
            </w:ins>
            <w:ins w:id="2291" w:author="Bozena Erdmann6" w:date="2016-04-05T11:21:00Z">
              <w:r w:rsidRPr="005B1FB1">
                <w:fldChar w:fldCharType="separate"/>
              </w:r>
            </w:ins>
            <w:r>
              <w:t>[R4]</w:t>
            </w:r>
            <w:ins w:id="2292"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6D1F43" w:rsidRPr="005B1FB1" w:rsidRDefault="006D1F43" w:rsidP="006D1F43">
            <w:pPr>
              <w:pStyle w:val="Body"/>
              <w:jc w:val="center"/>
              <w:rPr>
                <w:ins w:id="2293" w:author="Bozena Erdmann6" w:date="2016-04-05T11:21:00Z"/>
              </w:rPr>
            </w:pPr>
            <w:ins w:id="2294" w:author="Bozena Erdmann6" w:date="2016-04-05T11:21:00Z">
              <w:r w:rsidRPr="005B1FB1">
                <w:t>GPD</w:t>
              </w:r>
            </w:ins>
            <w:ins w:id="2295" w:author="Bozena Erdmann6" w:date="2016-04-05T11:22:00Z">
              <w:r w:rsidRPr="005B1FB1">
                <w:t>7</w:t>
              </w:r>
            </w:ins>
            <w:ins w:id="2296" w:author="Bozena Erdmann6" w:date="2016-04-05T11:21:00Z">
              <w:r w:rsidRPr="005B1FB1">
                <w:t>: M</w:t>
              </w:r>
            </w:ins>
          </w:p>
          <w:p w14:paraId="4B770FBE" w14:textId="77777777" w:rsidR="006D1F43" w:rsidRPr="005B1FB1" w:rsidRDefault="006D1F43" w:rsidP="006D1F43">
            <w:pPr>
              <w:pStyle w:val="Body"/>
              <w:jc w:val="center"/>
              <w:rPr>
                <w:ins w:id="2297" w:author="BErdmann" w:date="2016-10-23T18:30:00Z"/>
              </w:rPr>
            </w:pPr>
          </w:p>
        </w:tc>
        <w:tc>
          <w:tcPr>
            <w:tcW w:w="1545" w:type="dxa"/>
            <w:tcBorders>
              <w:top w:val="single" w:sz="4" w:space="0" w:color="auto"/>
              <w:bottom w:val="single" w:sz="4" w:space="0" w:color="auto"/>
            </w:tcBorders>
          </w:tcPr>
          <w:p w14:paraId="31A3C185" w14:textId="049758CC" w:rsidR="006D1F43" w:rsidRPr="00964327" w:rsidRDefault="006D1F43" w:rsidP="006D1F43">
            <w:pPr>
              <w:pStyle w:val="Body"/>
              <w:spacing w:before="60"/>
              <w:jc w:val="center"/>
              <w:rPr>
                <w:ins w:id="2298" w:author="BErdmann" w:date="2016-10-23T18:30:00Z"/>
                <w:szCs w:val="16"/>
                <w:lang w:eastAsia="ja-JP"/>
              </w:rPr>
            </w:pPr>
            <w:r w:rsidRPr="00497454">
              <w:rPr>
                <w:szCs w:val="16"/>
                <w:lang w:eastAsia="ja-JP"/>
              </w:rPr>
              <w:t>No</w:t>
            </w:r>
          </w:p>
        </w:tc>
      </w:tr>
      <w:tr w:rsidR="006D1F43" w:rsidRPr="005B1FB1" w14:paraId="3ABE88C6" w14:textId="77777777" w:rsidTr="00230B71">
        <w:trPr>
          <w:trHeight w:val="180"/>
          <w:ins w:id="2299" w:author="BErdmann" w:date="2016-10-23T18:30:00Z"/>
        </w:trPr>
        <w:tc>
          <w:tcPr>
            <w:tcW w:w="1162" w:type="dxa"/>
            <w:tcBorders>
              <w:top w:val="single" w:sz="4" w:space="0" w:color="auto"/>
              <w:bottom w:val="single" w:sz="4" w:space="0" w:color="auto"/>
            </w:tcBorders>
          </w:tcPr>
          <w:p w14:paraId="1C967596" w14:textId="24C1C564" w:rsidR="006D1F43" w:rsidRPr="005B1FB1" w:rsidRDefault="006D1F43" w:rsidP="006D1F43">
            <w:pPr>
              <w:pStyle w:val="Body"/>
              <w:jc w:val="center"/>
              <w:rPr>
                <w:ins w:id="2300" w:author="BErdmann" w:date="2016-10-23T18:30:00Z"/>
              </w:rPr>
            </w:pPr>
            <w:ins w:id="2301"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6D1F43" w:rsidRPr="005B1FB1" w:rsidRDefault="006D1F43" w:rsidP="006D1F43">
            <w:pPr>
              <w:pStyle w:val="Body"/>
              <w:rPr>
                <w:ins w:id="2302" w:author="BErdmann" w:date="2016-10-23T18:30:00Z"/>
              </w:rPr>
            </w:pPr>
            <w:ins w:id="2303" w:author="Bozena Erdmann6" w:date="2016-04-05T11:22:00Z">
              <w:r w:rsidRPr="005B1FB1">
                <w:t xml:space="preserve">Is transmission of GPD 8-bit vector: </w:t>
              </w:r>
            </w:ins>
            <w:ins w:id="2304" w:author="Bozena Erdmann6" w:date="2016-04-05T11:23:00Z">
              <w:r w:rsidRPr="005B1FB1">
                <w:t>release</w:t>
              </w:r>
            </w:ins>
            <w:ins w:id="2305"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6D1F43" w:rsidRPr="005B1FB1" w:rsidRDefault="006D1F43" w:rsidP="006D1F43">
            <w:pPr>
              <w:pStyle w:val="Body"/>
              <w:rPr>
                <w:ins w:id="2306" w:author="BErdmann" w:date="2016-10-23T18:30:00Z"/>
              </w:rPr>
            </w:pPr>
            <w:ins w:id="2307" w:author="Bozena Erdmann6" w:date="2016-04-05T11:22:00Z">
              <w:r w:rsidRPr="005B1FB1">
                <w:fldChar w:fldCharType="begin"/>
              </w:r>
              <w:r w:rsidRPr="005B1FB1">
                <w:instrText xml:space="preserve"> REF _Ref270497912 \r \h  \* MERGEFORMAT </w:instrText>
              </w:r>
            </w:ins>
            <w:ins w:id="2308" w:author="Bozena Erdmann6" w:date="2016-04-05T11:22:00Z">
              <w:r w:rsidRPr="005B1FB1">
                <w:fldChar w:fldCharType="separate"/>
              </w:r>
            </w:ins>
            <w:r>
              <w:t>[R4]</w:t>
            </w:r>
            <w:ins w:id="2309"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6D1F43" w:rsidRPr="005B1FB1" w:rsidDel="00E815DD" w:rsidRDefault="006D1F43" w:rsidP="006D1F43">
            <w:pPr>
              <w:pStyle w:val="Body"/>
              <w:jc w:val="center"/>
              <w:rPr>
                <w:ins w:id="2310" w:author="Bozena Erdmann6" w:date="2016-04-05T11:22:00Z"/>
                <w:del w:id="2311" w:author="BErdmann" w:date="2016-11-18T17:35:00Z"/>
              </w:rPr>
            </w:pPr>
            <w:ins w:id="2312" w:author="Bozena Erdmann6" w:date="2016-04-05T11:22:00Z">
              <w:r w:rsidRPr="005B1FB1">
                <w:t>GPD7: M</w:t>
              </w:r>
            </w:ins>
          </w:p>
          <w:p w14:paraId="0B793D6A" w14:textId="77777777" w:rsidR="006D1F43" w:rsidRPr="005B1FB1" w:rsidRDefault="006D1F43" w:rsidP="006D1F43">
            <w:pPr>
              <w:pStyle w:val="Body"/>
              <w:jc w:val="center"/>
              <w:rPr>
                <w:ins w:id="2313" w:author="BErdmann" w:date="2016-10-23T18:30:00Z"/>
              </w:rPr>
            </w:pPr>
          </w:p>
        </w:tc>
        <w:tc>
          <w:tcPr>
            <w:tcW w:w="1545" w:type="dxa"/>
            <w:tcBorders>
              <w:top w:val="single" w:sz="4" w:space="0" w:color="auto"/>
              <w:bottom w:val="single" w:sz="4" w:space="0" w:color="auto"/>
            </w:tcBorders>
          </w:tcPr>
          <w:p w14:paraId="4535C475" w14:textId="3D3644B4" w:rsidR="006D1F43" w:rsidRPr="00964327" w:rsidRDefault="006D1F43" w:rsidP="006D1F43">
            <w:pPr>
              <w:pStyle w:val="Body"/>
              <w:spacing w:before="60"/>
              <w:jc w:val="center"/>
              <w:rPr>
                <w:ins w:id="2314" w:author="BErdmann" w:date="2016-10-23T18:30:00Z"/>
                <w:szCs w:val="16"/>
                <w:lang w:eastAsia="ja-JP"/>
              </w:rPr>
            </w:pPr>
            <w:r w:rsidRPr="00497454">
              <w:rPr>
                <w:szCs w:val="16"/>
                <w:lang w:eastAsia="ja-JP"/>
              </w:rP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5" w:author="Bozena Erdmann7" w:date="2016-07-29T23:54:00Z">
              <w:r w:rsidRPr="005B1FB1">
                <w:t>R</w:t>
              </w:r>
            </w:ins>
            <w:del w:id="231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vAlign w:val="center"/>
          </w:tcPr>
          <w:p w14:paraId="651A049B" w14:textId="6FD3DC36"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17" w:author="Bozena Erdmann7" w:date="2016-07-29T23:54:00Z">
              <w:r w:rsidRPr="005B1FB1">
                <w:t>S</w:t>
              </w:r>
            </w:ins>
            <w:del w:id="2318" w:author="Bozena Erdmann7" w:date="2016-07-29T23:54:00Z">
              <w:r w:rsidRPr="005B1FB1" w:rsidDel="009D4716">
                <w:delText>s</w:delText>
              </w:r>
            </w:del>
            <w:r w:rsidRPr="005B1FB1">
              <w:t xml:space="preserve">pecific </w:t>
            </w:r>
            <w:ins w:id="2319" w:author="Bozena Erdmann7" w:date="2016-07-29T23:54:00Z">
              <w:r w:rsidRPr="005B1FB1">
                <w:t>A</w:t>
              </w:r>
            </w:ins>
            <w:del w:id="2320" w:author="Bozena Erdmann7" w:date="2016-07-29T23:54:00Z">
              <w:r w:rsidRPr="005B1FB1" w:rsidDel="009D4716">
                <w:delText>a</w:delText>
              </w:r>
            </w:del>
            <w:r w:rsidRPr="005B1FB1">
              <w:t xml:space="preserve">ttribute </w:t>
            </w:r>
            <w:ins w:id="2321" w:author="Bozena Erdmann7" w:date="2016-07-29T23:54:00Z">
              <w:r w:rsidRPr="005B1FB1">
                <w:t>R</w:t>
              </w:r>
            </w:ins>
            <w:del w:id="2322"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439C6100" w:rsidR="00A92739" w:rsidRPr="006D1F43" w:rsidRDefault="006D1F43" w:rsidP="00A92739">
            <w:pPr>
              <w:pStyle w:val="Body"/>
              <w:spacing w:before="60"/>
              <w:jc w:val="center"/>
              <w:rPr>
                <w:b/>
                <w:bCs/>
                <w:szCs w:val="16"/>
                <w:lang w:eastAsia="ja-JP"/>
              </w:rPr>
            </w:pPr>
            <w:r w:rsidRPr="006D1F43">
              <w:rPr>
                <w:b/>
                <w:bCs/>
                <w:szCs w:val="16"/>
                <w:lang w:eastAsia="ja-JP"/>
              </w:rPr>
              <w:t>Yes</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3" w:author="Bozena Erdmann7" w:date="2016-07-29T23:54:00Z">
              <w:r w:rsidRPr="005B1FB1">
                <w:t>C</w:t>
              </w:r>
            </w:ins>
            <w:del w:id="2324" w:author="Bozena Erdmann7" w:date="2016-07-29T23:54:00Z">
              <w:r w:rsidRPr="005B1FB1" w:rsidDel="009D4716">
                <w:delText>c</w:delText>
              </w:r>
            </w:del>
            <w:r w:rsidRPr="005B1FB1">
              <w:t xml:space="preserve">luster </w:t>
            </w:r>
            <w:ins w:id="2325" w:author="Bozena Erdmann7" w:date="2016-07-29T23:54:00Z">
              <w:r w:rsidRPr="005B1FB1">
                <w:t>R</w:t>
              </w:r>
            </w:ins>
            <w:del w:id="232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2DB3F52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27" w:author="Bozena Erdmann7" w:date="2016-07-29T23:54:00Z">
              <w:r w:rsidRPr="005B1FB1">
                <w:t>M</w:t>
              </w:r>
            </w:ins>
            <w:del w:id="2328" w:author="Bozena Erdmann7" w:date="2016-07-29T23:54:00Z">
              <w:r w:rsidRPr="005B1FB1" w:rsidDel="009D4716">
                <w:delText>m</w:delText>
              </w:r>
            </w:del>
            <w:r w:rsidRPr="005B1FB1">
              <w:t>anufacturer-</w:t>
            </w:r>
            <w:ins w:id="2329" w:author="Bozena Erdmann7" w:date="2016-07-29T23:54:00Z">
              <w:r w:rsidRPr="005B1FB1">
                <w:t>S</w:t>
              </w:r>
            </w:ins>
            <w:del w:id="2330" w:author="Bozena Erdmann7" w:date="2016-07-29T23:54:00Z">
              <w:r w:rsidRPr="005B1FB1" w:rsidDel="009D4716">
                <w:delText>s</w:delText>
              </w:r>
            </w:del>
            <w:r w:rsidRPr="005B1FB1">
              <w:t xml:space="preserve">pecific </w:t>
            </w:r>
            <w:ins w:id="2331" w:author="Bozena Erdmann7" w:date="2016-07-29T23:54:00Z">
              <w:r w:rsidRPr="005B1FB1">
                <w:t>M</w:t>
              </w:r>
            </w:ins>
            <w:del w:id="2332" w:author="Bozena Erdmann7" w:date="2016-07-29T23:54:00Z">
              <w:r w:rsidRPr="005B1FB1" w:rsidDel="009D4716">
                <w:delText>m</w:delText>
              </w:r>
            </w:del>
            <w:r w:rsidRPr="005B1FB1">
              <w:t>ulti-</w:t>
            </w:r>
            <w:ins w:id="2333" w:author="Bozena Erdmann7" w:date="2016-07-29T23:54:00Z">
              <w:r w:rsidRPr="005B1FB1">
                <w:t>C</w:t>
              </w:r>
            </w:ins>
            <w:del w:id="2334" w:author="Bozena Erdmann7" w:date="2016-07-29T23:54:00Z">
              <w:r w:rsidRPr="005B1FB1" w:rsidDel="009D4716">
                <w:delText>c</w:delText>
              </w:r>
            </w:del>
            <w:r w:rsidRPr="005B1FB1">
              <w:t xml:space="preserve">luster </w:t>
            </w:r>
            <w:ins w:id="2335" w:author="Bozena Erdmann7" w:date="2016-07-29T23:54:00Z">
              <w:r w:rsidRPr="005B1FB1">
                <w:t>R</w:t>
              </w:r>
            </w:ins>
            <w:del w:id="233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4CB7CCCB" w:rsidR="00A92739" w:rsidRPr="00964327" w:rsidRDefault="006D1F43" w:rsidP="00A92739">
            <w:pPr>
              <w:pStyle w:val="Body"/>
              <w:spacing w:before="60"/>
              <w:jc w:val="center"/>
              <w:rPr>
                <w:szCs w:val="16"/>
                <w:lang w:eastAsia="ja-JP"/>
              </w:rPr>
            </w:pPr>
            <w:r w:rsidRPr="006D1F43">
              <w:rPr>
                <w:b/>
                <w:bCs/>
                <w:szCs w:val="16"/>
                <w:lang w:eastAsia="ja-JP"/>
              </w:rPr>
              <w:t>Yes</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37" w:author="Bozena Erdmann" w:date="2018-02-19T16:22:00Z">
              <w:r>
                <w:rPr>
                  <w:rStyle w:val="Appelnotedebasdep"/>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0" w:author="Bozena Erdmann" w:date="2018-02-19T16:15:00Z">
              <w:r w:rsidR="006F6EEF">
                <w:br/>
              </w:r>
            </w:ins>
            <w:ins w:id="2341" w:author="Bozena Erdmann" w:date="2018-02-19T16:29:00Z">
              <w:r w:rsidR="00C37260">
                <w:t>GPD4 ||</w:t>
              </w:r>
              <w:r w:rsidR="00C37260">
                <w:br/>
              </w:r>
            </w:ins>
            <w:ins w:id="2342" w:author="Bozena Erdmann" w:date="2018-02-19T16:15:00Z">
              <w:r w:rsidR="006F6EEF" w:rsidRPr="00DE180F">
                <w:t>GPD11</w:t>
              </w:r>
            </w:ins>
            <w:r w:rsidR="006F6EEF">
              <w:t xml:space="preserve"> </w:t>
            </w:r>
            <w:ins w:id="2343" w:author="Bozena Erdmann" w:date="2018-02-19T16:16:00Z">
              <w:r w:rsidR="006F6EEF">
                <w:t>||</w:t>
              </w:r>
            </w:ins>
            <w:ins w:id="2344" w:author="Bozena Erdmann" w:date="2018-02-19T16:15:00Z">
              <w:r w:rsidR="006F6EEF" w:rsidRPr="00DE180F">
                <w:t xml:space="preserve"> </w:t>
              </w:r>
              <w:r w:rsidR="006F6EEF" w:rsidRPr="00DE180F">
                <w:br/>
                <w:t>GPD12</w:t>
              </w:r>
            </w:ins>
            <w:ins w:id="2345" w:author="Bozena Erdmann" w:date="2018-02-19T16:16:00Z">
              <w:r w:rsidR="006F6EEF">
                <w:t xml:space="preserve"> ||</w:t>
              </w:r>
            </w:ins>
            <w:ins w:id="2346" w:author="Bozena Erdmann" w:date="2018-02-19T16:15:00Z">
              <w:r w:rsidR="006F6EEF" w:rsidRPr="00DE180F">
                <w:t xml:space="preserve">  </w:t>
              </w:r>
              <w:r w:rsidR="006F6EEF" w:rsidRPr="00DE180F">
                <w:br/>
                <w:t>GPD30</w:t>
              </w:r>
            </w:ins>
            <w:ins w:id="2347" w:author="Bozena Erdmann" w:date="2018-02-19T16:16:00Z">
              <w:r w:rsidR="006F6EEF">
                <w:t xml:space="preserve"> ||</w:t>
              </w:r>
            </w:ins>
            <w:ins w:id="2348" w:author="Bozena Erdmann" w:date="2018-02-19T16:15:00Z">
              <w:r w:rsidR="006F6EEF" w:rsidRPr="00DE180F">
                <w:br/>
                <w:t>GPD31</w:t>
              </w:r>
            </w:ins>
            <w:ins w:id="2349" w:author="Bozena Erdmann" w:date="2018-02-19T16:16:00Z">
              <w:r w:rsidR="006F6EEF">
                <w:t xml:space="preserve"> ||</w:t>
              </w:r>
            </w:ins>
            <w:ins w:id="2350" w:author="Bozena Erdmann" w:date="2018-02-19T16:15:00Z">
              <w:r w:rsidR="006F6EEF" w:rsidRPr="00DE180F">
                <w:br/>
                <w:t>GPD32</w:t>
              </w:r>
            </w:ins>
            <w:ins w:id="2351" w:author="Bozena Erdmann" w:date="2018-02-19T16:16:00Z">
              <w:r w:rsidR="006F6EEF">
                <w:t xml:space="preserve"> </w:t>
              </w:r>
            </w:ins>
            <w:ins w:id="2352" w:author="Bozena Erdmann" w:date="2018-02-19T16:17:00Z">
              <w:r w:rsidR="006F6EEF">
                <w:t>||</w:t>
              </w:r>
            </w:ins>
            <w:del w:id="2353" w:author="Bozena Erdmann" w:date="2018-02-19T16:16:00Z">
              <w:r w:rsidR="006F6EEF" w:rsidDel="006F6EEF">
                <w:delText>,</w:delText>
              </w:r>
            </w:del>
            <w:ins w:id="2354" w:author="Bozena Erdmann" w:date="2018-02-19T16:15:00Z">
              <w:r w:rsidR="006F6EEF" w:rsidRPr="00DE180F">
                <w:br/>
                <w:t>GPD33: O.32</w:t>
              </w:r>
            </w:ins>
            <w:del w:id="2355"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65F688E0"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with the corresponding ClusterID(s) and AttributeID(s), if any.</w:t>
            </w:r>
          </w:p>
          <w:p w14:paraId="1F1D7AD2" w14:textId="77777777" w:rsidR="00A92739" w:rsidRPr="005B1FB1" w:rsidRDefault="00A92739" w:rsidP="00A92739">
            <w:pPr>
              <w:pStyle w:val="Body"/>
            </w:pPr>
            <w:r w:rsidRPr="005B1FB1">
              <w:t>List the cluster-specific CommandIDs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6" w:author="Bozena Erdmann" w:date="2018-02-02T13:50:00Z">
              <w:r>
                <w:fldChar w:fldCharType="begin"/>
              </w:r>
              <w:r>
                <w:instrText xml:space="preserve"> REF _Ref505342251 \r \h  \* MERGEFORMAT </w:instrText>
              </w:r>
            </w:ins>
            <w:ins w:id="2357" w:author="Bozena Erdmann" w:date="2018-02-02T13:50:00Z">
              <w:r>
                <w:fldChar w:fldCharType="separate"/>
              </w:r>
            </w:ins>
            <w:r w:rsidR="006C52BB">
              <w:t>[R10]</w:t>
            </w:r>
            <w:ins w:id="2358"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3DEDF143" w:rsidR="00A92739" w:rsidRPr="00964327" w:rsidRDefault="006D1F43" w:rsidP="00A92739">
            <w:pPr>
              <w:pStyle w:val="Body"/>
              <w:spacing w:before="60"/>
              <w:jc w:val="center"/>
              <w:rPr>
                <w:szCs w:val="16"/>
                <w:lang w:eastAsia="ja-JP"/>
              </w:rPr>
            </w:pPr>
            <w:r>
              <w:rPr>
                <w:szCs w:val="16"/>
                <w:lang w:eastAsia="ja-JP"/>
              </w:rPr>
              <w:t>No</w:t>
            </w:r>
          </w:p>
        </w:tc>
      </w:tr>
      <w:tr w:rsidR="00A92739" w:rsidRPr="005B1FB1" w14:paraId="2CB6D01C" w14:textId="77777777" w:rsidTr="00A6110C">
        <w:trPr>
          <w:trHeight w:val="1235"/>
          <w:ins w:id="2359"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0" w:author="Bozena Erdmann7" w:date="2016-07-07T16:47:00Z"/>
              </w:rPr>
            </w:pPr>
            <w:ins w:id="2361" w:author="BErdmann" w:date="2016-10-05T18:15:00Z">
              <w:r w:rsidRPr="005B1FB1">
                <w:rPr>
                  <w:rStyle w:val="Appelnotedebasdep"/>
                </w:rPr>
                <w:lastRenderedPageBreak/>
                <w:footnoteReference w:id="185"/>
              </w:r>
            </w:ins>
            <w:ins w:id="2364" w:author="Bozena Erdmann7" w:date="2016-07-07T16:48:00Z">
              <w:r w:rsidRPr="005B1FB1">
                <w:t>GPDTXA</w:t>
              </w:r>
            </w:ins>
            <w:ins w:id="2365" w:author="BErdmann" w:date="2016-10-05T18:15:00Z">
              <w:r w:rsidRPr="005B1FB1">
                <w:t>8</w:t>
              </w:r>
            </w:ins>
            <w:ins w:id="2366" w:author="Bozena Erdmann7" w:date="2016-07-07T16:48:00Z">
              <w:del w:id="2367"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68" w:author="Bozena Erdmann7" w:date="2016-07-07T16:47:00Z"/>
              </w:rPr>
            </w:pPr>
            <w:ins w:id="2369" w:author="Bozena Erdmann7" w:date="2016-07-07T16:48:00Z">
              <w:r w:rsidRPr="005B1FB1">
                <w:t>Is transmission of GPD Compact Attribu</w:t>
              </w:r>
            </w:ins>
            <w:ins w:id="2370" w:author="Bozena Erdmann7" w:date="2016-07-29T23:51:00Z">
              <w:r w:rsidRPr="005B1FB1">
                <w:t>t</w:t>
              </w:r>
            </w:ins>
            <w:ins w:id="2371" w:author="Bozena Erdmann7" w:date="2016-07-07T16:48:00Z">
              <w:r w:rsidRPr="005B1FB1">
                <w:t xml:space="preserve">e </w:t>
              </w:r>
            </w:ins>
            <w:ins w:id="2372" w:author="Bozena Erdmann7" w:date="2016-07-29T23:51:00Z">
              <w:r w:rsidRPr="005B1FB1">
                <w:t>Reporting</w:t>
              </w:r>
            </w:ins>
            <w:ins w:id="2373"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4" w:author="Bozena Erdmann7" w:date="2016-07-07T16:47:00Z"/>
              </w:rPr>
            </w:pPr>
            <w:ins w:id="2375" w:author="BErdmann" w:date="2016-11-18T17:35:00Z">
              <w:r w:rsidRPr="005B1FB1">
                <w:fldChar w:fldCharType="begin"/>
              </w:r>
              <w:r w:rsidRPr="005B1FB1">
                <w:instrText xml:space="preserve"> REF _Ref270497912 \r \h  \* MERGEFORMAT </w:instrText>
              </w:r>
            </w:ins>
            <w:ins w:id="2376" w:author="BErdmann" w:date="2016-11-18T17:35:00Z">
              <w:r w:rsidRPr="005B1FB1">
                <w:fldChar w:fldCharType="separate"/>
              </w:r>
            </w:ins>
            <w:r w:rsidR="006C52BB">
              <w:t>[R4]</w:t>
            </w:r>
            <w:ins w:id="2377"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78" w:author="Bozena Erdmann7" w:date="2016-07-07T16:47:00Z"/>
              </w:rPr>
            </w:pPr>
            <w:ins w:id="2379" w:author="Bozena Erdmann7" w:date="2016-07-07T16:49:00Z">
              <w:r w:rsidRPr="005B1FB1">
                <w:rPr>
                  <w:szCs w:val="16"/>
                </w:rPr>
                <w:t>GPD102: M</w:t>
              </w:r>
            </w:ins>
          </w:p>
        </w:tc>
        <w:tc>
          <w:tcPr>
            <w:tcW w:w="1545" w:type="dxa"/>
            <w:tcBorders>
              <w:top w:val="single" w:sz="4" w:space="0" w:color="auto"/>
            </w:tcBorders>
            <w:vAlign w:val="center"/>
          </w:tcPr>
          <w:p w14:paraId="580E03DB" w14:textId="6C4D62CA" w:rsidR="00A92739" w:rsidRPr="00964327" w:rsidRDefault="006D1F43" w:rsidP="00A92739">
            <w:pPr>
              <w:pStyle w:val="Body"/>
              <w:spacing w:before="60"/>
              <w:jc w:val="center"/>
              <w:rPr>
                <w:ins w:id="2380" w:author="Bozena Erdmann7" w:date="2016-07-07T16:47:00Z"/>
                <w:szCs w:val="16"/>
                <w:lang w:eastAsia="ja-JP"/>
              </w:rPr>
            </w:pPr>
            <w:r>
              <w:rPr>
                <w:szCs w:val="16"/>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1"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1"/>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2" w:name="_Ref436117439"/>
      <w:bookmarkStart w:id="2383"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2"/>
      <w:r w:rsidRPr="005B1FB1">
        <w:t xml:space="preserve"> </w:t>
      </w:r>
      <w:bookmarkStart w:id="2384" w:name="_Ref474789394"/>
      <w:r w:rsidRPr="005B1FB1">
        <w:t xml:space="preserve">– Reported </w:t>
      </w:r>
      <w:r w:rsidR="00282B79">
        <w:t>Zigbee</w:t>
      </w:r>
      <w:r w:rsidRPr="005B1FB1">
        <w:t xml:space="preserve"> attributes per </w:t>
      </w:r>
      <w:r w:rsidR="00F5735A" w:rsidRPr="005B1FB1">
        <w:t>GP</w:t>
      </w:r>
      <w:r w:rsidRPr="005B1FB1">
        <w:t>D device</w:t>
      </w:r>
      <w:bookmarkEnd w:id="2383"/>
      <w:bookmarkEnd w:id="238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8"/>
        <w:gridCol w:w="3852"/>
        <w:gridCol w:w="1213"/>
        <w:gridCol w:w="1911"/>
        <w:gridCol w:w="2210"/>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F457F"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7C3D6564" w:rsidR="00FF457F" w:rsidRPr="00964327" w:rsidRDefault="00BF5320" w:rsidP="00A13DB1">
            <w:pPr>
              <w:pStyle w:val="Body"/>
              <w:spacing w:before="60"/>
              <w:jc w:val="center"/>
              <w:rPr>
                <w:szCs w:val="16"/>
                <w:lang w:eastAsia="ja-JP"/>
              </w:rPr>
            </w:pPr>
            <w:r>
              <w:rPr>
                <w:szCs w:val="16"/>
                <w:lang w:eastAsia="ja-JP"/>
              </w:rPr>
              <w:t>No</w:t>
            </w:r>
          </w:p>
        </w:tc>
      </w:tr>
      <w:tr w:rsidR="00BF5320" w:rsidRPr="005B1FB1" w14:paraId="7187864E" w14:textId="77777777" w:rsidTr="00230B71">
        <w:trPr>
          <w:cantSplit/>
          <w:trHeight w:val="463"/>
        </w:trPr>
        <w:tc>
          <w:tcPr>
            <w:tcW w:w="1188" w:type="dxa"/>
            <w:tcBorders>
              <w:top w:val="single" w:sz="4" w:space="0" w:color="auto"/>
              <w:bottom w:val="single" w:sz="4" w:space="0" w:color="auto"/>
            </w:tcBorders>
            <w:vAlign w:val="center"/>
          </w:tcPr>
          <w:p w14:paraId="50DF766A" w14:textId="77777777" w:rsidR="00BF5320" w:rsidRPr="005B1FB1" w:rsidRDefault="00BF5320" w:rsidP="00BF5320">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5B47FB2" w14:textId="77777777" w:rsidR="00BF5320" w:rsidRPr="005B1FB1" w:rsidRDefault="00BF5320" w:rsidP="00BF5320">
            <w:pPr>
              <w:pStyle w:val="Body"/>
              <w:spacing w:before="60"/>
              <w:jc w:val="center"/>
              <w:rPr>
                <w:szCs w:val="16"/>
                <w:lang w:eastAsia="ja-JP"/>
              </w:rPr>
            </w:pPr>
            <w:r w:rsidRPr="005B1FB1">
              <w:rPr>
                <w:szCs w:val="16"/>
                <w:lang w:eastAsia="ja-JP"/>
              </w:rPr>
              <w:t>GPD11: M</w:t>
            </w:r>
            <w:r w:rsidRPr="005B1FB1">
              <w:rPr>
                <w:szCs w:val="16"/>
                <w:lang w:eastAsia="ja-JP"/>
              </w:rPr>
              <w:br/>
              <w:t>GPD33: M</w:t>
            </w:r>
          </w:p>
        </w:tc>
        <w:tc>
          <w:tcPr>
            <w:tcW w:w="1559" w:type="dxa"/>
            <w:tcBorders>
              <w:top w:val="single" w:sz="4" w:space="0" w:color="auto"/>
              <w:bottom w:val="single" w:sz="4" w:space="0" w:color="auto"/>
            </w:tcBorders>
          </w:tcPr>
          <w:p w14:paraId="189399FF" w14:textId="5BAE7BCF"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37BD0FD9" w14:textId="77777777" w:rsidTr="00230B71">
        <w:trPr>
          <w:cantSplit/>
          <w:trHeight w:val="225"/>
        </w:trPr>
        <w:tc>
          <w:tcPr>
            <w:tcW w:w="1188" w:type="dxa"/>
            <w:tcBorders>
              <w:top w:val="single" w:sz="4" w:space="0" w:color="auto"/>
              <w:bottom w:val="single" w:sz="4" w:space="0" w:color="auto"/>
            </w:tcBorders>
            <w:vAlign w:val="center"/>
          </w:tcPr>
          <w:p w14:paraId="773840CA" w14:textId="77777777" w:rsidR="00BF5320" w:rsidRPr="005B1FB1" w:rsidRDefault="00BF5320" w:rsidP="00BF5320">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57183773" w14:textId="77777777" w:rsidR="00BF5320" w:rsidRPr="005B1FB1" w:rsidRDefault="00BF5320" w:rsidP="00BF5320">
            <w:pPr>
              <w:pStyle w:val="Body"/>
              <w:spacing w:before="60"/>
              <w:jc w:val="center"/>
              <w:rPr>
                <w:szCs w:val="16"/>
                <w:lang w:eastAsia="ja-JP"/>
              </w:rPr>
            </w:pPr>
            <w:r w:rsidRPr="005B1FB1">
              <w:rPr>
                <w:szCs w:val="16"/>
                <w:lang w:eastAsia="ja-JP"/>
              </w:rPr>
              <w:t>GPD12: M</w:t>
            </w:r>
          </w:p>
        </w:tc>
        <w:tc>
          <w:tcPr>
            <w:tcW w:w="1559" w:type="dxa"/>
            <w:tcBorders>
              <w:top w:val="single" w:sz="4" w:space="0" w:color="auto"/>
              <w:bottom w:val="single" w:sz="4" w:space="0" w:color="auto"/>
            </w:tcBorders>
          </w:tcPr>
          <w:p w14:paraId="5714102A" w14:textId="4FD09BAD"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10F0DF50" w14:textId="77777777" w:rsidTr="00230B71">
        <w:trPr>
          <w:cantSplit/>
          <w:trHeight w:val="275"/>
        </w:trPr>
        <w:tc>
          <w:tcPr>
            <w:tcW w:w="1188" w:type="dxa"/>
            <w:tcBorders>
              <w:top w:val="single" w:sz="4" w:space="0" w:color="auto"/>
              <w:bottom w:val="single" w:sz="4" w:space="0" w:color="auto"/>
            </w:tcBorders>
            <w:vAlign w:val="center"/>
          </w:tcPr>
          <w:p w14:paraId="6B15C395" w14:textId="77777777" w:rsidR="00BF5320" w:rsidRPr="005B1FB1" w:rsidRDefault="00BF5320" w:rsidP="00BF5320">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E278D94" w14:textId="77777777" w:rsidR="00BF5320" w:rsidRPr="005B1FB1" w:rsidRDefault="00BF5320" w:rsidP="00BF5320">
            <w:pPr>
              <w:pStyle w:val="Body"/>
              <w:spacing w:before="60"/>
              <w:jc w:val="center"/>
              <w:rPr>
                <w:szCs w:val="16"/>
                <w:lang w:eastAsia="ja-JP"/>
              </w:rPr>
            </w:pPr>
            <w:r w:rsidRPr="005B1FB1">
              <w:rPr>
                <w:szCs w:val="16"/>
                <w:lang w:eastAsia="ja-JP"/>
              </w:rPr>
              <w:t>GPD30: M</w:t>
            </w:r>
            <w:r w:rsidRPr="005B1FB1">
              <w:rPr>
                <w:szCs w:val="16"/>
                <w:lang w:eastAsia="ja-JP"/>
              </w:rPr>
              <w:br/>
              <w:t>GPD33: M</w:t>
            </w:r>
          </w:p>
        </w:tc>
        <w:tc>
          <w:tcPr>
            <w:tcW w:w="1559" w:type="dxa"/>
            <w:tcBorders>
              <w:top w:val="single" w:sz="4" w:space="0" w:color="auto"/>
              <w:bottom w:val="single" w:sz="4" w:space="0" w:color="auto"/>
            </w:tcBorders>
          </w:tcPr>
          <w:p w14:paraId="7E6F5A87" w14:textId="10F10FC5"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30C951" w14:textId="77777777" w:rsidTr="00230B71">
        <w:trPr>
          <w:cantSplit/>
          <w:trHeight w:val="70"/>
        </w:trPr>
        <w:tc>
          <w:tcPr>
            <w:tcW w:w="1188" w:type="dxa"/>
            <w:tcBorders>
              <w:top w:val="single" w:sz="4" w:space="0" w:color="auto"/>
              <w:bottom w:val="single" w:sz="4" w:space="0" w:color="auto"/>
            </w:tcBorders>
          </w:tcPr>
          <w:p w14:paraId="03B3B3B1" w14:textId="77777777" w:rsidR="00BF5320" w:rsidRPr="005B1FB1" w:rsidRDefault="00BF5320" w:rsidP="00BF5320">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464A2DB3" w14:textId="77777777" w:rsidR="00BF5320" w:rsidRPr="005B1FB1" w:rsidRDefault="00BF5320" w:rsidP="00BF5320">
            <w:pPr>
              <w:pStyle w:val="Body"/>
              <w:spacing w:before="60"/>
              <w:jc w:val="center"/>
              <w:rPr>
                <w:szCs w:val="16"/>
                <w:lang w:eastAsia="ja-JP"/>
              </w:rPr>
            </w:pPr>
            <w:r w:rsidRPr="005B1FB1">
              <w:rPr>
                <w:szCs w:val="16"/>
                <w:lang w:eastAsia="ja-JP"/>
              </w:rPr>
              <w:t>GPD31: M</w:t>
            </w:r>
          </w:p>
        </w:tc>
        <w:tc>
          <w:tcPr>
            <w:tcW w:w="1559" w:type="dxa"/>
            <w:tcBorders>
              <w:top w:val="single" w:sz="4" w:space="0" w:color="auto"/>
              <w:bottom w:val="single" w:sz="4" w:space="0" w:color="auto"/>
            </w:tcBorders>
          </w:tcPr>
          <w:p w14:paraId="26C81740" w14:textId="0AF6BCD4"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455CE0C7" w14:textId="77777777" w:rsidTr="00230B71">
        <w:trPr>
          <w:cantSplit/>
          <w:trHeight w:val="576"/>
        </w:trPr>
        <w:tc>
          <w:tcPr>
            <w:tcW w:w="1188" w:type="dxa"/>
            <w:tcBorders>
              <w:top w:val="single" w:sz="4" w:space="0" w:color="auto"/>
              <w:bottom w:val="single" w:sz="4" w:space="0" w:color="auto"/>
            </w:tcBorders>
          </w:tcPr>
          <w:p w14:paraId="1BA804D1" w14:textId="77777777" w:rsidR="00BF5320" w:rsidRPr="005B1FB1" w:rsidRDefault="00BF5320" w:rsidP="00BF5320">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0690DD3" w14:textId="77777777" w:rsidR="00BF5320" w:rsidRPr="005B1FB1" w:rsidRDefault="00BF5320" w:rsidP="00BF5320">
            <w:pPr>
              <w:pStyle w:val="Body"/>
              <w:spacing w:before="60"/>
              <w:jc w:val="center"/>
              <w:rPr>
                <w:szCs w:val="16"/>
                <w:lang w:eastAsia="ja-JP"/>
              </w:rPr>
            </w:pPr>
            <w:r w:rsidRPr="005B1FB1">
              <w:rPr>
                <w:szCs w:val="16"/>
                <w:lang w:eastAsia="ja-JP"/>
              </w:rPr>
              <w:t>GPD32: M</w:t>
            </w:r>
          </w:p>
        </w:tc>
        <w:tc>
          <w:tcPr>
            <w:tcW w:w="1559" w:type="dxa"/>
            <w:tcBorders>
              <w:top w:val="single" w:sz="4" w:space="0" w:color="auto"/>
              <w:bottom w:val="single" w:sz="4" w:space="0" w:color="auto"/>
            </w:tcBorders>
          </w:tcPr>
          <w:p w14:paraId="79441EC2" w14:textId="36B6D6B3" w:rsidR="00BF5320" w:rsidRPr="00964327" w:rsidRDefault="00BF5320" w:rsidP="00BF5320">
            <w:pPr>
              <w:pStyle w:val="Body"/>
              <w:spacing w:before="60"/>
              <w:jc w:val="center"/>
              <w:rPr>
                <w:szCs w:val="16"/>
                <w:lang w:eastAsia="ja-JP"/>
              </w:rPr>
            </w:pPr>
            <w:r w:rsidRPr="00194F44">
              <w:rPr>
                <w:szCs w:val="16"/>
                <w:lang w:eastAsia="ja-JP"/>
              </w:rPr>
              <w:t>No</w:t>
            </w:r>
          </w:p>
        </w:tc>
      </w:tr>
      <w:tr w:rsidR="00BF5320" w:rsidRPr="005B1FB1" w14:paraId="65C5A9DB" w14:textId="77777777" w:rsidTr="00230B71">
        <w:trPr>
          <w:cantSplit/>
          <w:trHeight w:val="699"/>
        </w:trPr>
        <w:tc>
          <w:tcPr>
            <w:tcW w:w="1188" w:type="dxa"/>
            <w:tcBorders>
              <w:top w:val="single" w:sz="4" w:space="0" w:color="auto"/>
              <w:bottom w:val="single" w:sz="4" w:space="0" w:color="auto"/>
            </w:tcBorders>
          </w:tcPr>
          <w:p w14:paraId="17280624" w14:textId="77777777" w:rsidR="00BF5320" w:rsidRPr="005B1FB1" w:rsidRDefault="00BF5320" w:rsidP="00BF5320">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BF5320" w:rsidRPr="005B1FB1" w:rsidRDefault="00BF5320" w:rsidP="00BF5320">
            <w:pPr>
              <w:pStyle w:val="Body"/>
              <w:spacing w:before="60"/>
              <w:rPr>
                <w:szCs w:val="16"/>
                <w:lang w:eastAsia="ja-JP"/>
              </w:rPr>
            </w:pPr>
            <w:r w:rsidRPr="005B1FB1">
              <w:rPr>
                <w:szCs w:val="16"/>
                <w:lang w:eastAsia="ja-JP"/>
              </w:rPr>
              <w:t xml:space="preserve">Does the GPD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BF5320" w:rsidRPr="005B1FB1" w:rsidRDefault="00BF5320" w:rsidP="00BF5320">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39CF81F" w14:textId="77777777" w:rsidR="00BF5320" w:rsidRPr="005B1FB1" w:rsidRDefault="00BF5320" w:rsidP="00BF5320">
            <w:pPr>
              <w:pStyle w:val="Body"/>
              <w:spacing w:before="60"/>
              <w:jc w:val="center"/>
              <w:rPr>
                <w:szCs w:val="16"/>
                <w:lang w:eastAsia="ja-JP"/>
              </w:rPr>
            </w:pPr>
            <w:r w:rsidRPr="005B1FB1">
              <w:rPr>
                <w:szCs w:val="16"/>
                <w:lang w:eastAsia="ja-JP"/>
              </w:rPr>
              <w:t>GPD33: M</w:t>
            </w:r>
          </w:p>
        </w:tc>
        <w:tc>
          <w:tcPr>
            <w:tcW w:w="1559" w:type="dxa"/>
            <w:tcBorders>
              <w:top w:val="single" w:sz="4" w:space="0" w:color="auto"/>
              <w:bottom w:val="single" w:sz="4" w:space="0" w:color="auto"/>
            </w:tcBorders>
          </w:tcPr>
          <w:p w14:paraId="57E776CE" w14:textId="1F576805" w:rsidR="00BF5320" w:rsidRPr="00964327" w:rsidRDefault="00BF5320" w:rsidP="00BF5320">
            <w:pPr>
              <w:pStyle w:val="Body"/>
              <w:spacing w:before="60"/>
              <w:jc w:val="center"/>
              <w:rPr>
                <w:szCs w:val="16"/>
                <w:lang w:eastAsia="ja-JP"/>
              </w:rPr>
            </w:pPr>
            <w:r w:rsidRPr="00194F44">
              <w:rPr>
                <w:szCs w:val="16"/>
                <w:lang w:eastAsia="ja-JP"/>
              </w:rPr>
              <w:t>No</w:t>
            </w:r>
          </w:p>
        </w:tc>
      </w:tr>
      <w:tr w:rsidR="00A77C84" w:rsidRPr="005B1FB1"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lastRenderedPageBreak/>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6A772B3" w14:textId="77777777" w:rsidR="00BF5320" w:rsidRPr="00F36D14" w:rsidRDefault="00BF5320" w:rsidP="00BF5320">
            <w:pPr>
              <w:pStyle w:val="Default"/>
              <w:jc w:val="center"/>
              <w:rPr>
                <w:b/>
                <w:bCs/>
                <w:sz w:val="22"/>
                <w:szCs w:val="22"/>
              </w:rPr>
            </w:pPr>
            <w:r w:rsidRPr="00F36D14">
              <w:rPr>
                <w:b/>
                <w:bCs/>
                <w:sz w:val="22"/>
                <w:szCs w:val="22"/>
              </w:rPr>
              <w:t xml:space="preserve">YES </w:t>
            </w:r>
          </w:p>
          <w:p w14:paraId="72F446A1" w14:textId="77777777" w:rsidR="00230B71" w:rsidRDefault="00BF5320" w:rsidP="00BF5320">
            <w:pPr>
              <w:pStyle w:val="Default"/>
              <w:jc w:val="center"/>
              <w:rPr>
                <w:sz w:val="22"/>
                <w:szCs w:val="22"/>
              </w:rPr>
            </w:pPr>
            <w:r>
              <w:rPr>
                <w:sz w:val="22"/>
                <w:szCs w:val="22"/>
              </w:rPr>
              <w:t>(c:0x0000/a:0x0004, c:0x0000/a:0x0005,</w:t>
            </w:r>
          </w:p>
          <w:p w14:paraId="03B59EA5" w14:textId="77777777" w:rsidR="00230B71" w:rsidRDefault="00230B71" w:rsidP="00BF5320">
            <w:pPr>
              <w:pStyle w:val="Default"/>
              <w:jc w:val="center"/>
              <w:rPr>
                <w:sz w:val="22"/>
                <w:szCs w:val="22"/>
              </w:rPr>
            </w:pPr>
            <w:r w:rsidRPr="00A263D7">
              <w:rPr>
                <w:sz w:val="22"/>
                <w:szCs w:val="22"/>
              </w:rPr>
              <w:t>c:0x0002/a:0x0000,</w:t>
            </w:r>
            <w:r>
              <w:rPr>
                <w:sz w:val="22"/>
                <w:szCs w:val="22"/>
              </w:rPr>
              <w:t xml:space="preserve"> </w:t>
            </w:r>
            <w:r w:rsidR="00BF5320">
              <w:rPr>
                <w:sz w:val="22"/>
                <w:szCs w:val="22"/>
              </w:rPr>
              <w:t>c:0x0b04/a:0x0300, c:0x0b04/a:0x0304,</w:t>
            </w:r>
          </w:p>
          <w:p w14:paraId="30E7F201" w14:textId="531E98D3" w:rsidR="00BF5320" w:rsidRDefault="00230B71" w:rsidP="00BF5320">
            <w:pPr>
              <w:pStyle w:val="Default"/>
              <w:jc w:val="center"/>
              <w:rPr>
                <w:sz w:val="22"/>
                <w:szCs w:val="22"/>
              </w:rPr>
            </w:pPr>
            <w:r>
              <w:rPr>
                <w:sz w:val="22"/>
                <w:szCs w:val="22"/>
              </w:rPr>
              <w:t xml:space="preserve">c:0x0b04/a:0x0305, </w:t>
            </w:r>
            <w:r w:rsidR="00BF5320">
              <w:rPr>
                <w:sz w:val="22"/>
                <w:szCs w:val="22"/>
              </w:rPr>
              <w:t xml:space="preserve"> </w:t>
            </w:r>
          </w:p>
          <w:p w14:paraId="4D3BD3F3" w14:textId="77777777" w:rsidR="00BF5320" w:rsidRDefault="00BF5320" w:rsidP="00BF5320">
            <w:pPr>
              <w:pStyle w:val="Default"/>
              <w:jc w:val="center"/>
              <w:rPr>
                <w:sz w:val="22"/>
                <w:szCs w:val="22"/>
              </w:rPr>
            </w:pPr>
            <w:r>
              <w:rPr>
                <w:sz w:val="22"/>
                <w:szCs w:val="22"/>
              </w:rPr>
              <w:t xml:space="preserve">c:0x0b04/a:0x0306, </w:t>
            </w:r>
          </w:p>
          <w:p w14:paraId="0B3EE4FA" w14:textId="77777777" w:rsidR="00BF5320" w:rsidRDefault="00BF5320" w:rsidP="00BF5320">
            <w:pPr>
              <w:pStyle w:val="Default"/>
              <w:jc w:val="center"/>
              <w:rPr>
                <w:sz w:val="22"/>
                <w:szCs w:val="22"/>
              </w:rPr>
            </w:pPr>
            <w:r>
              <w:rPr>
                <w:sz w:val="22"/>
                <w:szCs w:val="22"/>
              </w:rPr>
              <w:t xml:space="preserve">c:0x0b04/a:0x0401, </w:t>
            </w:r>
          </w:p>
          <w:p w14:paraId="06E2FA2E" w14:textId="77777777" w:rsidR="00BF5320" w:rsidRDefault="00BF5320" w:rsidP="00BF5320">
            <w:pPr>
              <w:pStyle w:val="Default"/>
              <w:jc w:val="center"/>
              <w:rPr>
                <w:sz w:val="22"/>
                <w:szCs w:val="22"/>
              </w:rPr>
            </w:pPr>
            <w:r>
              <w:rPr>
                <w:sz w:val="22"/>
                <w:szCs w:val="22"/>
              </w:rPr>
              <w:t xml:space="preserve">c:0x0b04/a:0x0403, </w:t>
            </w:r>
          </w:p>
          <w:p w14:paraId="4CA46265" w14:textId="77777777" w:rsidR="00BF5320" w:rsidRDefault="00BF5320" w:rsidP="00BF5320">
            <w:pPr>
              <w:pStyle w:val="Default"/>
              <w:jc w:val="center"/>
              <w:rPr>
                <w:sz w:val="22"/>
                <w:szCs w:val="22"/>
              </w:rPr>
            </w:pPr>
            <w:r>
              <w:rPr>
                <w:sz w:val="22"/>
                <w:szCs w:val="22"/>
              </w:rPr>
              <w:t xml:space="preserve">c:0x0b04/a:0x0505, </w:t>
            </w:r>
          </w:p>
          <w:p w14:paraId="595F928F" w14:textId="77777777" w:rsidR="00BF5320" w:rsidRDefault="00BF5320" w:rsidP="00BF5320">
            <w:pPr>
              <w:pStyle w:val="Default"/>
              <w:jc w:val="center"/>
              <w:rPr>
                <w:sz w:val="22"/>
                <w:szCs w:val="22"/>
              </w:rPr>
            </w:pPr>
            <w:r>
              <w:rPr>
                <w:sz w:val="22"/>
                <w:szCs w:val="22"/>
              </w:rPr>
              <w:t xml:space="preserve">c:0x0b04/a:0x0508, </w:t>
            </w:r>
          </w:p>
          <w:p w14:paraId="428657EF" w14:textId="77777777" w:rsidR="00BF5320" w:rsidRDefault="00BF5320" w:rsidP="00BF5320">
            <w:pPr>
              <w:pStyle w:val="Default"/>
              <w:jc w:val="center"/>
              <w:rPr>
                <w:sz w:val="22"/>
                <w:szCs w:val="22"/>
              </w:rPr>
            </w:pPr>
            <w:r>
              <w:rPr>
                <w:sz w:val="22"/>
                <w:szCs w:val="22"/>
              </w:rPr>
              <w:t xml:space="preserve">c:0x0b04/a:0x050B, </w:t>
            </w:r>
          </w:p>
          <w:p w14:paraId="36E83973" w14:textId="4449D490" w:rsidR="00BF5320" w:rsidRDefault="00BF5320" w:rsidP="00F36D14">
            <w:pPr>
              <w:pStyle w:val="Default"/>
              <w:jc w:val="center"/>
              <w:rPr>
                <w:sz w:val="22"/>
                <w:szCs w:val="22"/>
              </w:rPr>
            </w:pPr>
            <w:r>
              <w:rPr>
                <w:sz w:val="22"/>
                <w:szCs w:val="22"/>
              </w:rPr>
              <w:t>c:0x0b04/a:0x0601,</w:t>
            </w:r>
            <w:r w:rsidR="00F36D14">
              <w:rPr>
                <w:sz w:val="22"/>
                <w:szCs w:val="22"/>
              </w:rPr>
              <w:t xml:space="preserve"> c:0x0b04/a:0x0603, c:0x0b04/a:0x0604,</w:t>
            </w:r>
          </w:p>
          <w:p w14:paraId="05F0D183" w14:textId="77777777" w:rsidR="00BF5320" w:rsidRDefault="00BF5320" w:rsidP="00BF5320">
            <w:pPr>
              <w:pStyle w:val="Default"/>
              <w:jc w:val="center"/>
              <w:rPr>
                <w:sz w:val="22"/>
                <w:szCs w:val="22"/>
              </w:rPr>
            </w:pPr>
            <w:r>
              <w:rPr>
                <w:sz w:val="22"/>
                <w:szCs w:val="22"/>
              </w:rPr>
              <w:t xml:space="preserve">c:0x0b04/a:0x0800, </w:t>
            </w:r>
          </w:p>
          <w:p w14:paraId="636BFF17" w14:textId="0D67EC43" w:rsidR="00F36D14" w:rsidRDefault="00F36D14" w:rsidP="00F36D14">
            <w:pPr>
              <w:pStyle w:val="Default"/>
              <w:jc w:val="center"/>
              <w:rPr>
                <w:sz w:val="22"/>
                <w:szCs w:val="22"/>
              </w:rPr>
            </w:pPr>
            <w:r>
              <w:rPr>
                <w:sz w:val="22"/>
                <w:szCs w:val="22"/>
              </w:rPr>
              <w:t xml:space="preserve">c:0x0b04/a:0x0802, </w:t>
            </w:r>
          </w:p>
          <w:p w14:paraId="28AA56DF" w14:textId="5F087B38" w:rsidR="00BF5320" w:rsidRDefault="00BF5320" w:rsidP="00BF5320">
            <w:pPr>
              <w:pStyle w:val="Default"/>
              <w:jc w:val="center"/>
              <w:rPr>
                <w:sz w:val="22"/>
                <w:szCs w:val="22"/>
              </w:rPr>
            </w:pPr>
            <w:r>
              <w:rPr>
                <w:sz w:val="22"/>
                <w:szCs w:val="22"/>
              </w:rPr>
              <w:t xml:space="preserve">c:0x0b04/a:0x0905, </w:t>
            </w:r>
          </w:p>
          <w:p w14:paraId="29D37358" w14:textId="77777777" w:rsidR="00BF5320" w:rsidRDefault="00BF5320" w:rsidP="00BF5320">
            <w:pPr>
              <w:pStyle w:val="Default"/>
              <w:jc w:val="center"/>
              <w:rPr>
                <w:sz w:val="22"/>
                <w:szCs w:val="22"/>
              </w:rPr>
            </w:pPr>
            <w:r>
              <w:rPr>
                <w:sz w:val="22"/>
                <w:szCs w:val="22"/>
              </w:rPr>
              <w:t xml:space="preserve">c:0x0b04/a:0x0908, </w:t>
            </w:r>
          </w:p>
          <w:p w14:paraId="2FFCC8A4" w14:textId="77777777" w:rsidR="00BF5320" w:rsidRDefault="00BF5320" w:rsidP="00BF5320">
            <w:pPr>
              <w:pStyle w:val="Default"/>
              <w:jc w:val="center"/>
              <w:rPr>
                <w:sz w:val="22"/>
                <w:szCs w:val="22"/>
              </w:rPr>
            </w:pPr>
            <w:r>
              <w:rPr>
                <w:sz w:val="22"/>
                <w:szCs w:val="22"/>
              </w:rPr>
              <w:t xml:space="preserve">c:0x0b04/a:0x090B, </w:t>
            </w:r>
          </w:p>
          <w:p w14:paraId="0FAA14F9" w14:textId="77777777" w:rsidR="00BF5320" w:rsidRDefault="00BF5320" w:rsidP="00BF5320">
            <w:pPr>
              <w:pStyle w:val="Default"/>
              <w:jc w:val="center"/>
              <w:rPr>
                <w:sz w:val="22"/>
                <w:szCs w:val="22"/>
              </w:rPr>
            </w:pPr>
            <w:r>
              <w:rPr>
                <w:sz w:val="22"/>
                <w:szCs w:val="22"/>
              </w:rPr>
              <w:t xml:space="preserve">c:0x0b04/a:0x0A05, </w:t>
            </w:r>
          </w:p>
          <w:p w14:paraId="0AF33C53" w14:textId="77777777" w:rsidR="00BF5320" w:rsidRDefault="00BF5320" w:rsidP="00BF5320">
            <w:pPr>
              <w:pStyle w:val="Default"/>
              <w:jc w:val="center"/>
              <w:rPr>
                <w:sz w:val="22"/>
                <w:szCs w:val="22"/>
              </w:rPr>
            </w:pPr>
            <w:r>
              <w:rPr>
                <w:sz w:val="22"/>
                <w:szCs w:val="22"/>
              </w:rPr>
              <w:t xml:space="preserve">c:0x0b04/a:0x0A08, </w:t>
            </w:r>
          </w:p>
          <w:p w14:paraId="305DE18B" w14:textId="77777777" w:rsidR="00BF5320" w:rsidRDefault="00BF5320" w:rsidP="00BF5320">
            <w:pPr>
              <w:pStyle w:val="Default"/>
              <w:jc w:val="center"/>
              <w:rPr>
                <w:sz w:val="22"/>
                <w:szCs w:val="22"/>
              </w:rPr>
            </w:pPr>
            <w:r>
              <w:rPr>
                <w:sz w:val="22"/>
                <w:szCs w:val="22"/>
              </w:rPr>
              <w:t xml:space="preserve">c:0x0b04/a:0x0A0B, </w:t>
            </w:r>
          </w:p>
          <w:p w14:paraId="1CA25D7A" w14:textId="77777777" w:rsidR="00BF5320" w:rsidRDefault="00BF5320" w:rsidP="00BF5320">
            <w:pPr>
              <w:pStyle w:val="Default"/>
              <w:jc w:val="center"/>
              <w:rPr>
                <w:sz w:val="22"/>
                <w:szCs w:val="22"/>
              </w:rPr>
            </w:pPr>
            <w:r>
              <w:rPr>
                <w:sz w:val="22"/>
                <w:szCs w:val="22"/>
              </w:rPr>
              <w:t xml:space="preserve">c:0x0b05/a:0x011C, </w:t>
            </w:r>
          </w:p>
          <w:p w14:paraId="1BE8CBD8" w14:textId="77777777" w:rsidR="00BF5320" w:rsidRDefault="00BF5320" w:rsidP="00BF5320">
            <w:pPr>
              <w:pStyle w:val="Default"/>
              <w:jc w:val="center"/>
              <w:rPr>
                <w:sz w:val="22"/>
                <w:szCs w:val="22"/>
              </w:rPr>
            </w:pPr>
            <w:r>
              <w:rPr>
                <w:sz w:val="22"/>
                <w:szCs w:val="22"/>
              </w:rPr>
              <w:t xml:space="preserve">c:0x0b05/a:0x011D, </w:t>
            </w:r>
          </w:p>
          <w:p w14:paraId="4CE0CBA0" w14:textId="77777777" w:rsidR="00BF5320" w:rsidRDefault="00BF5320" w:rsidP="00BF5320">
            <w:pPr>
              <w:pStyle w:val="Default"/>
              <w:jc w:val="center"/>
              <w:rPr>
                <w:sz w:val="22"/>
                <w:szCs w:val="22"/>
              </w:rPr>
            </w:pPr>
            <w:r>
              <w:rPr>
                <w:sz w:val="22"/>
                <w:szCs w:val="22"/>
              </w:rPr>
              <w:t xml:space="preserve">c:0x0702/a:0x0000, </w:t>
            </w:r>
          </w:p>
          <w:p w14:paraId="66F08EC4" w14:textId="77777777" w:rsidR="00BF5320" w:rsidRDefault="00BF5320" w:rsidP="00BF5320">
            <w:pPr>
              <w:pStyle w:val="Default"/>
              <w:jc w:val="center"/>
              <w:rPr>
                <w:sz w:val="22"/>
                <w:szCs w:val="22"/>
              </w:rPr>
            </w:pPr>
            <w:r>
              <w:rPr>
                <w:sz w:val="22"/>
                <w:szCs w:val="22"/>
              </w:rPr>
              <w:t xml:space="preserve">c:0x0702/a:0x0001, </w:t>
            </w:r>
          </w:p>
          <w:p w14:paraId="35A1E6A5" w14:textId="77777777" w:rsidR="00BF5320" w:rsidRDefault="00BF5320" w:rsidP="00BF5320">
            <w:pPr>
              <w:pStyle w:val="Default"/>
              <w:jc w:val="center"/>
              <w:rPr>
                <w:sz w:val="22"/>
                <w:szCs w:val="22"/>
              </w:rPr>
            </w:pPr>
            <w:r>
              <w:rPr>
                <w:sz w:val="22"/>
                <w:szCs w:val="22"/>
              </w:rPr>
              <w:t xml:space="preserve">c:0x0702/a:0x0006, </w:t>
            </w:r>
          </w:p>
          <w:p w14:paraId="5B0ED11A" w14:textId="48948712" w:rsidR="00A77C84" w:rsidRPr="00F36D14" w:rsidRDefault="00BF5320" w:rsidP="00BF5320">
            <w:pPr>
              <w:pStyle w:val="Body"/>
              <w:spacing w:before="60"/>
              <w:jc w:val="center"/>
              <w:rPr>
                <w:rFonts w:ascii="Arial" w:hAnsi="Arial" w:cs="Arial"/>
                <w:color w:val="000000"/>
                <w:sz w:val="22"/>
                <w:szCs w:val="22"/>
                <w:lang w:eastAsia="en-US"/>
              </w:rPr>
            </w:pPr>
            <w:r w:rsidRPr="00F36D14">
              <w:rPr>
                <w:rFonts w:ascii="Arial" w:hAnsi="Arial" w:cs="Arial"/>
                <w:color w:val="000000"/>
                <w:sz w:val="22"/>
                <w:szCs w:val="22"/>
                <w:lang w:eastAsia="en-US"/>
              </w:rPr>
              <w:t xml:space="preserve">c:0x0702/a:0x0302) </w:t>
            </w:r>
          </w:p>
        </w:tc>
      </w:tr>
    </w:tbl>
    <w:p w14:paraId="267030E8" w14:textId="3CC2B4AD" w:rsidR="00024896" w:rsidRPr="005B1FB1" w:rsidRDefault="00FF457F" w:rsidP="000941E1">
      <w:pPr>
        <w:pStyle w:val="Caption-Table"/>
        <w:rPr>
          <w:rFonts w:cs="Arial"/>
        </w:rPr>
      </w:pPr>
      <w:bookmarkStart w:id="2385" w:name="_Ref474789313"/>
      <w:bookmarkStart w:id="2386"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5"/>
      <w:r w:rsidRPr="005B1FB1">
        <w:t xml:space="preserve"> </w:t>
      </w:r>
      <w:bookmarkStart w:id="2387" w:name="_Ref474789397"/>
      <w:r w:rsidRPr="005B1FB1">
        <w:t xml:space="preserve">– Readable </w:t>
      </w:r>
      <w:r w:rsidR="00282B79">
        <w:t>Zigbee</w:t>
      </w:r>
      <w:r w:rsidRPr="005B1FB1">
        <w:t xml:space="preserve"> attributes per </w:t>
      </w:r>
      <w:r w:rsidR="00F5735A" w:rsidRPr="005B1FB1">
        <w:t>GP</w:t>
      </w:r>
      <w:r w:rsidRPr="005B1FB1">
        <w:t>D device</w:t>
      </w:r>
      <w:bookmarkStart w:id="2388" w:name="_Ref436117467"/>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9"/>
        <w:gridCol w:w="3969"/>
        <w:gridCol w:w="1236"/>
        <w:gridCol w:w="1941"/>
        <w:gridCol w:w="203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3F51E655" w:rsidR="004D200C" w:rsidRPr="00964327" w:rsidRDefault="008353DB" w:rsidP="004D200C">
            <w:pPr>
              <w:pStyle w:val="Body"/>
              <w:jc w:val="center"/>
              <w:rPr>
                <w:szCs w:val="16"/>
                <w:lang w:eastAsia="ja-JP"/>
              </w:rPr>
            </w:pPr>
            <w:r>
              <w:rPr>
                <w:szCs w:val="16"/>
                <w:lang w:eastAsia="ja-JP"/>
              </w:rPr>
              <w:t>No</w:t>
            </w:r>
          </w:p>
        </w:tc>
      </w:tr>
      <w:tr w:rsidR="008353DB" w:rsidRPr="005B1FB1" w14:paraId="4CEE6561" w14:textId="77777777" w:rsidTr="001C0888">
        <w:trPr>
          <w:cantSplit/>
          <w:trHeight w:val="259"/>
        </w:trPr>
        <w:tc>
          <w:tcPr>
            <w:tcW w:w="1152" w:type="dxa"/>
            <w:tcBorders>
              <w:top w:val="single" w:sz="4" w:space="0" w:color="auto"/>
              <w:bottom w:val="single" w:sz="4" w:space="0" w:color="auto"/>
            </w:tcBorders>
            <w:vAlign w:val="center"/>
          </w:tcPr>
          <w:p w14:paraId="4DBF1822" w14:textId="3CBD83A8" w:rsidR="008353DB" w:rsidRPr="005B1FB1" w:rsidRDefault="008353DB" w:rsidP="008353DB">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0B1C04BC" w14:textId="672488E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98443EE" w14:textId="77777777" w:rsidTr="001C0888">
        <w:trPr>
          <w:cantSplit/>
          <w:trHeight w:val="259"/>
        </w:trPr>
        <w:tc>
          <w:tcPr>
            <w:tcW w:w="1152" w:type="dxa"/>
            <w:tcBorders>
              <w:top w:val="single" w:sz="4" w:space="0" w:color="auto"/>
              <w:bottom w:val="single" w:sz="4" w:space="0" w:color="auto"/>
            </w:tcBorders>
            <w:vAlign w:val="center"/>
          </w:tcPr>
          <w:p w14:paraId="09C60E94" w14:textId="50989033" w:rsidR="008353DB" w:rsidRPr="005B1FB1" w:rsidRDefault="008353DB" w:rsidP="008353DB">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8353DB" w:rsidRPr="005B1FB1" w:rsidRDefault="008353DB" w:rsidP="008353DB">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521422B4" w14:textId="7FA54E59"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2B620D03" w14:textId="77777777" w:rsidTr="001C0888">
        <w:trPr>
          <w:cantSplit/>
          <w:trHeight w:val="259"/>
        </w:trPr>
        <w:tc>
          <w:tcPr>
            <w:tcW w:w="1152" w:type="dxa"/>
            <w:tcBorders>
              <w:top w:val="single" w:sz="4" w:space="0" w:color="auto"/>
              <w:bottom w:val="single" w:sz="4" w:space="0" w:color="auto"/>
            </w:tcBorders>
            <w:vAlign w:val="center"/>
          </w:tcPr>
          <w:p w14:paraId="0FB1D1D0" w14:textId="2C162C28" w:rsidR="008353DB" w:rsidRPr="005B1FB1" w:rsidRDefault="008353DB" w:rsidP="008353DB">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89731E6" w14:textId="03BBA844"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35DE0D" w14:textId="77777777" w:rsidTr="001C0888">
        <w:trPr>
          <w:cantSplit/>
          <w:trHeight w:val="259"/>
        </w:trPr>
        <w:tc>
          <w:tcPr>
            <w:tcW w:w="1152" w:type="dxa"/>
            <w:tcBorders>
              <w:top w:val="single" w:sz="4" w:space="0" w:color="auto"/>
              <w:bottom w:val="single" w:sz="4" w:space="0" w:color="auto"/>
            </w:tcBorders>
          </w:tcPr>
          <w:p w14:paraId="60113C8D" w14:textId="37B228D0" w:rsidR="008353DB" w:rsidRPr="005B1FB1" w:rsidRDefault="008353DB" w:rsidP="008353DB">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54DB7C21" w14:textId="5132FCF6"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74703241" w14:textId="77777777" w:rsidTr="001C0888">
        <w:trPr>
          <w:cantSplit/>
          <w:trHeight w:val="259"/>
        </w:trPr>
        <w:tc>
          <w:tcPr>
            <w:tcW w:w="1152" w:type="dxa"/>
            <w:tcBorders>
              <w:top w:val="single" w:sz="4" w:space="0" w:color="auto"/>
              <w:bottom w:val="single" w:sz="4" w:space="0" w:color="auto"/>
            </w:tcBorders>
          </w:tcPr>
          <w:p w14:paraId="28D3D705" w14:textId="4FF72994" w:rsidR="008353DB" w:rsidRPr="005B1FB1" w:rsidRDefault="008353DB" w:rsidP="008353DB">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8353DB" w:rsidRPr="005B1FB1" w:rsidRDefault="008353DB" w:rsidP="008353DB">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34E947B1" w14:textId="2C1F556A"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03959F37" w14:textId="77777777" w:rsidTr="001C0888">
        <w:trPr>
          <w:cantSplit/>
          <w:trHeight w:val="259"/>
        </w:trPr>
        <w:tc>
          <w:tcPr>
            <w:tcW w:w="1152" w:type="dxa"/>
            <w:tcBorders>
              <w:top w:val="single" w:sz="4" w:space="0" w:color="auto"/>
              <w:bottom w:val="single" w:sz="4" w:space="0" w:color="auto"/>
            </w:tcBorders>
          </w:tcPr>
          <w:p w14:paraId="7ADCA4CD" w14:textId="5C143E00" w:rsidR="008353DB" w:rsidRPr="005B1FB1" w:rsidRDefault="008353DB" w:rsidP="008353DB">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1565F5DB" w14:textId="491C9A80" w:rsidR="008353DB" w:rsidRPr="00964327" w:rsidRDefault="008353DB" w:rsidP="008353DB">
            <w:pPr>
              <w:pStyle w:val="Body"/>
              <w:jc w:val="center"/>
              <w:rPr>
                <w:szCs w:val="16"/>
                <w:lang w:eastAsia="ja-JP"/>
              </w:rPr>
            </w:pPr>
            <w:r w:rsidRPr="00C0594E">
              <w:rPr>
                <w:szCs w:val="16"/>
                <w:lang w:eastAsia="ja-JP"/>
              </w:rPr>
              <w:t>No</w:t>
            </w:r>
          </w:p>
        </w:tc>
      </w:tr>
      <w:tr w:rsidR="008353DB" w:rsidRPr="005B1FB1" w14:paraId="6ACEC868" w14:textId="77777777" w:rsidTr="001C0888">
        <w:trPr>
          <w:cantSplit/>
          <w:trHeight w:val="259"/>
        </w:trPr>
        <w:tc>
          <w:tcPr>
            <w:tcW w:w="1152" w:type="dxa"/>
            <w:tcBorders>
              <w:top w:val="single" w:sz="4" w:space="0" w:color="auto"/>
              <w:bottom w:val="single" w:sz="4" w:space="0" w:color="auto"/>
            </w:tcBorders>
          </w:tcPr>
          <w:p w14:paraId="5C4082E4" w14:textId="2EF59BBE" w:rsidR="008353DB" w:rsidRPr="005B1FB1" w:rsidRDefault="008353DB" w:rsidP="008353DB">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8353DB" w:rsidRPr="005B1FB1" w:rsidRDefault="008353DB" w:rsidP="008353DB">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0354E481" w14:textId="695FF5EB" w:rsidR="008353DB" w:rsidRPr="00964327" w:rsidRDefault="008353DB" w:rsidP="008353DB">
            <w:pPr>
              <w:pStyle w:val="Body"/>
              <w:jc w:val="center"/>
              <w:rPr>
                <w:szCs w:val="16"/>
                <w:lang w:eastAsia="ja-JP"/>
              </w:rPr>
            </w:pPr>
            <w:r w:rsidRPr="00C0594E">
              <w:rPr>
                <w:szCs w:val="16"/>
                <w:lang w:eastAsia="ja-JP"/>
              </w:rP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40F8C355" w:rsidR="004D200C" w:rsidRPr="00BC6EE3" w:rsidRDefault="00BC6EE3" w:rsidP="004D200C">
            <w:pPr>
              <w:pStyle w:val="Body"/>
              <w:jc w:val="center"/>
              <w:rPr>
                <w:szCs w:val="16"/>
                <w:lang w:eastAsia="ja-JP"/>
              </w:rPr>
            </w:pPr>
            <w:r w:rsidRPr="00BC6EE3">
              <w:rPr>
                <w:szCs w:val="16"/>
                <w:lang w:eastAsia="ja-JP"/>
              </w:rPr>
              <w:t>No</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lastRenderedPageBreak/>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216A14E9" w:rsidR="004D200C" w:rsidRPr="00964327" w:rsidRDefault="008353DB" w:rsidP="004D200C">
            <w:pPr>
              <w:pStyle w:val="Body"/>
              <w:jc w:val="center"/>
              <w:rPr>
                <w:szCs w:val="16"/>
                <w:lang w:eastAsia="ja-JP"/>
              </w:rPr>
            </w:pPr>
            <w:r>
              <w:rPr>
                <w:szCs w:val="16"/>
                <w:lang w:eastAsia="ja-JP"/>
              </w:rPr>
              <w:t>No</w:t>
            </w:r>
          </w:p>
        </w:tc>
      </w:tr>
      <w:tr w:rsidR="008353DB" w:rsidRPr="005B1FB1" w14:paraId="78B04F3B" w14:textId="77777777" w:rsidTr="00C51EB1">
        <w:trPr>
          <w:cantSplit/>
          <w:trHeight w:val="259"/>
        </w:trPr>
        <w:tc>
          <w:tcPr>
            <w:tcW w:w="1152" w:type="dxa"/>
            <w:tcBorders>
              <w:top w:val="single" w:sz="4" w:space="0" w:color="auto"/>
              <w:bottom w:val="single" w:sz="4" w:space="0" w:color="auto"/>
            </w:tcBorders>
          </w:tcPr>
          <w:p w14:paraId="6BFBB84B" w14:textId="58C636C4" w:rsidR="008353DB" w:rsidRPr="005B1FB1" w:rsidRDefault="008353DB" w:rsidP="008353DB">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8353DB" w:rsidRPr="005B1FB1" w:rsidRDefault="008353DB" w:rsidP="008353DB">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7DF69B4A" w14:textId="2FB2992E"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16610AA0" w14:textId="77777777" w:rsidTr="00C51EB1">
        <w:trPr>
          <w:cantSplit/>
          <w:trHeight w:val="259"/>
        </w:trPr>
        <w:tc>
          <w:tcPr>
            <w:tcW w:w="1152" w:type="dxa"/>
            <w:tcBorders>
              <w:top w:val="single" w:sz="4" w:space="0" w:color="auto"/>
              <w:bottom w:val="single" w:sz="4" w:space="0" w:color="auto"/>
            </w:tcBorders>
          </w:tcPr>
          <w:p w14:paraId="4D214E77" w14:textId="61863767" w:rsidR="008353DB" w:rsidRPr="005B1FB1" w:rsidRDefault="008353DB" w:rsidP="008353DB">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8353DB" w:rsidRPr="005B1FB1" w:rsidRDefault="008353DB" w:rsidP="008353DB">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tcPr>
          <w:p w14:paraId="5427CFF0" w14:textId="71AB402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619A3106" w14:textId="77777777" w:rsidTr="00C51EB1">
        <w:trPr>
          <w:cantSplit/>
          <w:trHeight w:val="259"/>
        </w:trPr>
        <w:tc>
          <w:tcPr>
            <w:tcW w:w="1152" w:type="dxa"/>
            <w:tcBorders>
              <w:top w:val="single" w:sz="4" w:space="0" w:color="auto"/>
              <w:bottom w:val="single" w:sz="4" w:space="0" w:color="auto"/>
            </w:tcBorders>
          </w:tcPr>
          <w:p w14:paraId="29572A86" w14:textId="74179FE4" w:rsidR="008353DB" w:rsidRPr="005B1FB1" w:rsidRDefault="008353DB" w:rsidP="008353DB">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00F2F67" w14:textId="51C89B64"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FCC3A50" w14:textId="77777777" w:rsidTr="00C51EB1">
        <w:trPr>
          <w:cantSplit/>
          <w:trHeight w:val="259"/>
        </w:trPr>
        <w:tc>
          <w:tcPr>
            <w:tcW w:w="1152" w:type="dxa"/>
            <w:tcBorders>
              <w:top w:val="single" w:sz="4" w:space="0" w:color="auto"/>
              <w:bottom w:val="single" w:sz="4" w:space="0" w:color="auto"/>
            </w:tcBorders>
          </w:tcPr>
          <w:p w14:paraId="7A0B8B51" w14:textId="347474F0" w:rsidR="008353DB" w:rsidRPr="005B1FB1" w:rsidRDefault="008353DB" w:rsidP="008353DB">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480CD821" w14:textId="17FE1DFA"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4DDBCB4A" w14:textId="77777777" w:rsidTr="00C51EB1">
        <w:trPr>
          <w:cantSplit/>
          <w:trHeight w:val="259"/>
        </w:trPr>
        <w:tc>
          <w:tcPr>
            <w:tcW w:w="1152" w:type="dxa"/>
            <w:tcBorders>
              <w:top w:val="single" w:sz="4" w:space="0" w:color="auto"/>
              <w:bottom w:val="single" w:sz="4" w:space="0" w:color="auto"/>
            </w:tcBorders>
          </w:tcPr>
          <w:p w14:paraId="6BBA9455" w14:textId="4B5524C6" w:rsidR="008353DB" w:rsidRPr="005B1FB1" w:rsidRDefault="008353DB" w:rsidP="008353DB">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8353DB" w:rsidRPr="005B1FB1" w:rsidRDefault="008353DB" w:rsidP="008353DB">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297D7AC6" w14:textId="0AD0C0B6"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5DB2B741" w14:textId="77777777" w:rsidTr="00C51EB1">
        <w:trPr>
          <w:cantSplit/>
          <w:trHeight w:val="259"/>
        </w:trPr>
        <w:tc>
          <w:tcPr>
            <w:tcW w:w="1152" w:type="dxa"/>
            <w:tcBorders>
              <w:top w:val="single" w:sz="4" w:space="0" w:color="auto"/>
              <w:bottom w:val="single" w:sz="4" w:space="0" w:color="auto"/>
            </w:tcBorders>
          </w:tcPr>
          <w:p w14:paraId="7EB40475" w14:textId="3AB33241" w:rsidR="008353DB" w:rsidRPr="005B1FB1" w:rsidRDefault="008353DB" w:rsidP="008353DB">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154A47D7" w14:textId="057DC523"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969CBD6" w14:textId="77777777" w:rsidTr="00C51EB1">
        <w:trPr>
          <w:cantSplit/>
          <w:trHeight w:val="259"/>
        </w:trPr>
        <w:tc>
          <w:tcPr>
            <w:tcW w:w="1152" w:type="dxa"/>
            <w:tcBorders>
              <w:top w:val="single" w:sz="4" w:space="0" w:color="auto"/>
              <w:bottom w:val="single" w:sz="4" w:space="0" w:color="auto"/>
            </w:tcBorders>
          </w:tcPr>
          <w:p w14:paraId="71C3AE2F" w14:textId="7820E142" w:rsidR="008353DB" w:rsidRPr="005B1FB1" w:rsidRDefault="008353DB" w:rsidP="008353DB">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28CF07C5" w14:textId="450079F9"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24B952F0" w14:textId="77777777" w:rsidTr="00C51EB1">
        <w:trPr>
          <w:cantSplit/>
          <w:trHeight w:val="259"/>
        </w:trPr>
        <w:tc>
          <w:tcPr>
            <w:tcW w:w="1152" w:type="dxa"/>
            <w:tcBorders>
              <w:top w:val="single" w:sz="4" w:space="0" w:color="auto"/>
              <w:bottom w:val="single" w:sz="4" w:space="0" w:color="auto"/>
            </w:tcBorders>
          </w:tcPr>
          <w:p w14:paraId="44952D62" w14:textId="1B55878F" w:rsidR="008353DB" w:rsidRPr="005B1FB1" w:rsidRDefault="008353DB" w:rsidP="008353DB">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8353DB" w:rsidRPr="005B1FB1" w:rsidRDefault="008353DB" w:rsidP="008353DB">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8353DB" w:rsidRPr="005B1FB1" w:rsidRDefault="008353DB" w:rsidP="008353DB">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6E7F4CFC" w14:textId="3E543061" w:rsidR="008353DB" w:rsidRPr="00964327" w:rsidRDefault="008353DB" w:rsidP="008353DB">
            <w:pPr>
              <w:pStyle w:val="Body"/>
              <w:jc w:val="center"/>
              <w:rPr>
                <w:szCs w:val="16"/>
                <w:lang w:eastAsia="ja-JP"/>
              </w:rPr>
            </w:pPr>
            <w:r w:rsidRPr="00B675A1">
              <w:rPr>
                <w:szCs w:val="16"/>
                <w:lang w:eastAsia="ja-JP"/>
              </w:rPr>
              <w:t>No</w:t>
            </w:r>
          </w:p>
        </w:tc>
      </w:tr>
      <w:tr w:rsidR="008353DB" w:rsidRPr="005B1FB1" w14:paraId="39EAF4A6" w14:textId="77777777" w:rsidTr="00C51EB1">
        <w:trPr>
          <w:cantSplit/>
          <w:trHeight w:val="259"/>
        </w:trPr>
        <w:tc>
          <w:tcPr>
            <w:tcW w:w="1152" w:type="dxa"/>
            <w:tcBorders>
              <w:top w:val="single" w:sz="4" w:space="0" w:color="auto"/>
              <w:bottom w:val="single" w:sz="18" w:space="0" w:color="auto"/>
            </w:tcBorders>
          </w:tcPr>
          <w:p w14:paraId="6E35A7FD" w14:textId="750740EF" w:rsidR="008353DB" w:rsidRPr="005B1FB1" w:rsidRDefault="008353DB" w:rsidP="008353DB">
            <w:pPr>
              <w:pStyle w:val="Body"/>
              <w:jc w:val="center"/>
              <w:rPr>
                <w:szCs w:val="16"/>
              </w:rPr>
            </w:pPr>
            <w:r w:rsidRPr="005B1FB1">
              <w:rPr>
                <w:szCs w:val="16"/>
              </w:rPr>
              <w:lastRenderedPageBreak/>
              <w:t>AREADF</w:t>
            </w:r>
          </w:p>
        </w:tc>
        <w:tc>
          <w:tcPr>
            <w:tcW w:w="4253" w:type="dxa"/>
            <w:tcBorders>
              <w:top w:val="single" w:sz="4" w:space="0" w:color="auto"/>
              <w:bottom w:val="single" w:sz="18" w:space="0" w:color="auto"/>
            </w:tcBorders>
          </w:tcPr>
          <w:p w14:paraId="1B7A750C" w14:textId="77A6C79E" w:rsidR="008353DB" w:rsidRPr="005B1FB1" w:rsidRDefault="008353DB" w:rsidP="008353DB">
            <w:pPr>
              <w:pStyle w:val="Body"/>
              <w:rPr>
                <w:szCs w:val="16"/>
              </w:rPr>
            </w:pPr>
            <w:r w:rsidRPr="005B1FB1">
              <w:rPr>
                <w:szCs w:val="16"/>
                <w:lang w:eastAsia="ja-JP"/>
              </w:rPr>
              <w:t>Does the GPD support reading of any ZCL-defined attributes not specified above?</w:t>
            </w:r>
            <w:r w:rsidRPr="005B1FB1">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8353DB" w:rsidRPr="005B1FB1" w:rsidRDefault="008353DB" w:rsidP="008353DB">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8353DB" w:rsidRPr="005B1FB1" w:rsidRDefault="008353DB" w:rsidP="008353DB">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tcPr>
          <w:p w14:paraId="2F9E2283" w14:textId="77777777" w:rsidR="000A77F8" w:rsidRPr="00F753BE" w:rsidRDefault="000A77F8" w:rsidP="000A77F8">
            <w:pPr>
              <w:pStyle w:val="Default"/>
              <w:jc w:val="center"/>
              <w:rPr>
                <w:b/>
                <w:bCs/>
                <w:sz w:val="20"/>
                <w:szCs w:val="20"/>
              </w:rPr>
            </w:pPr>
            <w:r w:rsidRPr="00F753BE">
              <w:rPr>
                <w:b/>
                <w:bCs/>
                <w:sz w:val="20"/>
                <w:szCs w:val="20"/>
              </w:rPr>
              <w:t xml:space="preserve">YES </w:t>
            </w:r>
          </w:p>
          <w:p w14:paraId="609EC910" w14:textId="77777777" w:rsidR="000A77F8" w:rsidRPr="00F753BE" w:rsidRDefault="000A77F8" w:rsidP="000A77F8">
            <w:pPr>
              <w:pStyle w:val="Default"/>
              <w:jc w:val="center"/>
              <w:rPr>
                <w:sz w:val="20"/>
                <w:szCs w:val="20"/>
              </w:rPr>
            </w:pPr>
            <w:r w:rsidRPr="00F753BE">
              <w:rPr>
                <w:sz w:val="20"/>
                <w:szCs w:val="20"/>
              </w:rPr>
              <w:t xml:space="preserve">(c:0x0000/a:0x0000, </w:t>
            </w:r>
          </w:p>
          <w:p w14:paraId="469463F9" w14:textId="77777777" w:rsidR="000A77F8" w:rsidRPr="00F753BE" w:rsidRDefault="000A77F8" w:rsidP="000A77F8">
            <w:pPr>
              <w:pStyle w:val="Default"/>
              <w:jc w:val="center"/>
              <w:rPr>
                <w:sz w:val="20"/>
                <w:szCs w:val="20"/>
              </w:rPr>
            </w:pPr>
            <w:r w:rsidRPr="00F753BE">
              <w:rPr>
                <w:sz w:val="20"/>
                <w:szCs w:val="20"/>
              </w:rPr>
              <w:t xml:space="preserve">c:0x0000/a:0x0004, c:0x0000/a:0x0005, c:0x0000/a:0x0007, </w:t>
            </w:r>
          </w:p>
          <w:p w14:paraId="6A683CD7" w14:textId="77777777" w:rsidR="0013147D" w:rsidRDefault="000A77F8" w:rsidP="000A77F8">
            <w:pPr>
              <w:pStyle w:val="Default"/>
              <w:jc w:val="center"/>
              <w:rPr>
                <w:sz w:val="20"/>
                <w:szCs w:val="20"/>
              </w:rPr>
            </w:pPr>
            <w:r w:rsidRPr="00F753BE">
              <w:rPr>
                <w:sz w:val="20"/>
                <w:szCs w:val="20"/>
              </w:rPr>
              <w:t>c:0x0000/a:0xFFFD,</w:t>
            </w:r>
          </w:p>
          <w:p w14:paraId="45CC1648" w14:textId="52CD122A" w:rsidR="000A77F8" w:rsidRPr="00F753BE" w:rsidRDefault="0013147D" w:rsidP="000A77F8">
            <w:pPr>
              <w:pStyle w:val="Default"/>
              <w:jc w:val="center"/>
              <w:rPr>
                <w:sz w:val="20"/>
                <w:szCs w:val="20"/>
              </w:rPr>
            </w:pPr>
            <w:r>
              <w:rPr>
                <w:sz w:val="20"/>
                <w:szCs w:val="20"/>
              </w:rPr>
              <w:t>c</w:t>
            </w:r>
            <w:r w:rsidRPr="00F753BE">
              <w:rPr>
                <w:sz w:val="20"/>
                <w:szCs w:val="20"/>
              </w:rPr>
              <w:t>:0x0002/a:0x</w:t>
            </w:r>
            <w:r>
              <w:rPr>
                <w:sz w:val="20"/>
                <w:szCs w:val="20"/>
              </w:rPr>
              <w:t>0000</w:t>
            </w:r>
            <w:r w:rsidRPr="00F753BE">
              <w:rPr>
                <w:sz w:val="20"/>
                <w:szCs w:val="20"/>
              </w:rPr>
              <w:t>,</w:t>
            </w:r>
            <w:r>
              <w:rPr>
                <w:sz w:val="20"/>
                <w:szCs w:val="20"/>
              </w:rPr>
              <w:t xml:space="preserve"> c</w:t>
            </w:r>
            <w:r w:rsidRPr="00F753BE">
              <w:rPr>
                <w:sz w:val="20"/>
                <w:szCs w:val="20"/>
              </w:rPr>
              <w:t>:0x0002/a:0x</w:t>
            </w:r>
            <w:r>
              <w:rPr>
                <w:sz w:val="20"/>
                <w:szCs w:val="20"/>
              </w:rPr>
              <w:t>0001</w:t>
            </w:r>
            <w:r w:rsidRPr="00F753BE">
              <w:rPr>
                <w:sz w:val="20"/>
                <w:szCs w:val="20"/>
              </w:rPr>
              <w:t>,</w:t>
            </w:r>
            <w:r>
              <w:rPr>
                <w:sz w:val="20"/>
                <w:szCs w:val="20"/>
              </w:rPr>
              <w:t xml:space="preserve"> c</w:t>
            </w:r>
            <w:r w:rsidRPr="00F753BE">
              <w:rPr>
                <w:sz w:val="20"/>
                <w:szCs w:val="20"/>
              </w:rPr>
              <w:t>:0x0002/a:0x</w:t>
            </w:r>
            <w:r>
              <w:rPr>
                <w:sz w:val="20"/>
                <w:szCs w:val="20"/>
              </w:rPr>
              <w:t>0002</w:t>
            </w:r>
            <w:r w:rsidRPr="00F753BE">
              <w:rPr>
                <w:sz w:val="20"/>
                <w:szCs w:val="20"/>
              </w:rPr>
              <w:t>,</w:t>
            </w:r>
            <w:r>
              <w:rPr>
                <w:sz w:val="20"/>
                <w:szCs w:val="20"/>
              </w:rPr>
              <w:t xml:space="preserve"> </w:t>
            </w:r>
          </w:p>
          <w:p w14:paraId="417FA54B" w14:textId="77777777" w:rsidR="000A77F8" w:rsidRPr="00F753BE" w:rsidRDefault="000A77F8" w:rsidP="000A77F8">
            <w:pPr>
              <w:pStyle w:val="Default"/>
              <w:jc w:val="center"/>
              <w:rPr>
                <w:sz w:val="20"/>
                <w:szCs w:val="20"/>
              </w:rPr>
            </w:pPr>
            <w:r w:rsidRPr="00F753BE">
              <w:rPr>
                <w:sz w:val="20"/>
                <w:szCs w:val="20"/>
              </w:rPr>
              <w:t xml:space="preserve">c:0x0002/a:0xFFFD, </w:t>
            </w:r>
          </w:p>
          <w:p w14:paraId="58F4FF9E" w14:textId="77777777" w:rsidR="000A77F8" w:rsidRPr="00F753BE" w:rsidRDefault="000A77F8" w:rsidP="000A77F8">
            <w:pPr>
              <w:pStyle w:val="Default"/>
              <w:jc w:val="center"/>
              <w:rPr>
                <w:sz w:val="20"/>
                <w:szCs w:val="20"/>
              </w:rPr>
            </w:pPr>
            <w:r w:rsidRPr="00F753BE">
              <w:rPr>
                <w:sz w:val="20"/>
                <w:szCs w:val="20"/>
              </w:rPr>
              <w:t xml:space="preserve">c:0x0003/a:0x0000, </w:t>
            </w:r>
          </w:p>
          <w:p w14:paraId="5E856680" w14:textId="6753AFAC" w:rsidR="000A77F8" w:rsidRPr="00F753BE" w:rsidRDefault="000A77F8" w:rsidP="00F753BE">
            <w:pPr>
              <w:pStyle w:val="Default"/>
              <w:jc w:val="center"/>
              <w:rPr>
                <w:sz w:val="20"/>
                <w:szCs w:val="20"/>
              </w:rPr>
            </w:pPr>
            <w:r w:rsidRPr="00F753BE">
              <w:rPr>
                <w:sz w:val="20"/>
                <w:szCs w:val="20"/>
              </w:rPr>
              <w:t>c:0x0003/a:0xFFFD,</w:t>
            </w:r>
            <w:r w:rsidR="00F753BE">
              <w:rPr>
                <w:sz w:val="20"/>
                <w:szCs w:val="20"/>
              </w:rPr>
              <w:t xml:space="preserve"> </w:t>
            </w:r>
            <w:r w:rsidRPr="00F753BE">
              <w:rPr>
                <w:sz w:val="20"/>
                <w:szCs w:val="20"/>
              </w:rPr>
              <w:t>c:0x0b04/</w:t>
            </w:r>
            <w:r w:rsidR="009814D3">
              <w:rPr>
                <w:sz w:val="20"/>
                <w:szCs w:val="20"/>
              </w:rPr>
              <w:t>a:</w:t>
            </w:r>
            <w:r w:rsidRPr="00F753BE">
              <w:rPr>
                <w:sz w:val="20"/>
                <w:szCs w:val="20"/>
              </w:rPr>
              <w:t xml:space="preserve">0x0000, </w:t>
            </w:r>
          </w:p>
          <w:p w14:paraId="11370B92" w14:textId="77777777" w:rsidR="0013147D" w:rsidRPr="0013147D" w:rsidRDefault="0013147D" w:rsidP="0013147D">
            <w:pPr>
              <w:pStyle w:val="Default"/>
              <w:jc w:val="center"/>
              <w:rPr>
                <w:sz w:val="20"/>
                <w:szCs w:val="20"/>
              </w:rPr>
            </w:pPr>
            <w:r w:rsidRPr="0013147D">
              <w:rPr>
                <w:sz w:val="20"/>
                <w:szCs w:val="20"/>
              </w:rPr>
              <w:t>c:0x0b04/a:0x0300, c:0x0b04/a:0x0304,</w:t>
            </w:r>
          </w:p>
          <w:p w14:paraId="07C39039" w14:textId="77777777" w:rsidR="0013147D" w:rsidRPr="0013147D" w:rsidRDefault="0013147D" w:rsidP="0013147D">
            <w:pPr>
              <w:pStyle w:val="Default"/>
              <w:jc w:val="center"/>
              <w:rPr>
                <w:sz w:val="20"/>
                <w:szCs w:val="20"/>
              </w:rPr>
            </w:pPr>
            <w:r w:rsidRPr="0013147D">
              <w:rPr>
                <w:sz w:val="20"/>
                <w:szCs w:val="20"/>
              </w:rPr>
              <w:t xml:space="preserve">c:0x0b04/a:0x0305,  </w:t>
            </w:r>
          </w:p>
          <w:p w14:paraId="74808650" w14:textId="77777777" w:rsidR="0013147D" w:rsidRPr="0013147D" w:rsidRDefault="0013147D" w:rsidP="0013147D">
            <w:pPr>
              <w:pStyle w:val="Default"/>
              <w:jc w:val="center"/>
              <w:rPr>
                <w:sz w:val="20"/>
                <w:szCs w:val="20"/>
              </w:rPr>
            </w:pPr>
            <w:r w:rsidRPr="0013147D">
              <w:rPr>
                <w:sz w:val="20"/>
                <w:szCs w:val="20"/>
              </w:rPr>
              <w:t xml:space="preserve">c:0x0b04/a:0x0306, </w:t>
            </w:r>
          </w:p>
          <w:p w14:paraId="01ADA054" w14:textId="77777777" w:rsidR="0013147D" w:rsidRPr="0013147D" w:rsidRDefault="0013147D" w:rsidP="0013147D">
            <w:pPr>
              <w:pStyle w:val="Default"/>
              <w:jc w:val="center"/>
              <w:rPr>
                <w:sz w:val="20"/>
                <w:szCs w:val="20"/>
              </w:rPr>
            </w:pPr>
            <w:r w:rsidRPr="0013147D">
              <w:rPr>
                <w:sz w:val="20"/>
                <w:szCs w:val="20"/>
              </w:rPr>
              <w:t xml:space="preserve">c:0x0b04/a:0x0401, </w:t>
            </w:r>
          </w:p>
          <w:p w14:paraId="7CEC7454" w14:textId="77777777" w:rsidR="0013147D" w:rsidRPr="0013147D" w:rsidRDefault="0013147D" w:rsidP="0013147D">
            <w:pPr>
              <w:pStyle w:val="Default"/>
              <w:jc w:val="center"/>
              <w:rPr>
                <w:sz w:val="20"/>
                <w:szCs w:val="20"/>
              </w:rPr>
            </w:pPr>
            <w:r w:rsidRPr="0013147D">
              <w:rPr>
                <w:sz w:val="20"/>
                <w:szCs w:val="20"/>
              </w:rPr>
              <w:t xml:space="preserve">c:0x0b04/a:0x0403, </w:t>
            </w:r>
          </w:p>
          <w:p w14:paraId="1637B51B" w14:textId="77777777" w:rsidR="0013147D" w:rsidRPr="0013147D" w:rsidRDefault="0013147D" w:rsidP="0013147D">
            <w:pPr>
              <w:pStyle w:val="Default"/>
              <w:jc w:val="center"/>
              <w:rPr>
                <w:sz w:val="20"/>
                <w:szCs w:val="20"/>
              </w:rPr>
            </w:pPr>
            <w:r w:rsidRPr="0013147D">
              <w:rPr>
                <w:sz w:val="20"/>
                <w:szCs w:val="20"/>
              </w:rPr>
              <w:t xml:space="preserve">c:0x0b04/a:0x0505, </w:t>
            </w:r>
          </w:p>
          <w:p w14:paraId="722B774A" w14:textId="77777777" w:rsidR="0013147D" w:rsidRPr="0013147D" w:rsidRDefault="0013147D" w:rsidP="0013147D">
            <w:pPr>
              <w:pStyle w:val="Default"/>
              <w:jc w:val="center"/>
              <w:rPr>
                <w:sz w:val="20"/>
                <w:szCs w:val="20"/>
              </w:rPr>
            </w:pPr>
            <w:r w:rsidRPr="0013147D">
              <w:rPr>
                <w:sz w:val="20"/>
                <w:szCs w:val="20"/>
              </w:rPr>
              <w:t xml:space="preserve">c:0x0b04/a:0x0508, </w:t>
            </w:r>
          </w:p>
          <w:p w14:paraId="088C51B7" w14:textId="77777777" w:rsidR="0013147D" w:rsidRPr="0013147D" w:rsidRDefault="0013147D" w:rsidP="0013147D">
            <w:pPr>
              <w:pStyle w:val="Default"/>
              <w:jc w:val="center"/>
              <w:rPr>
                <w:sz w:val="20"/>
                <w:szCs w:val="20"/>
              </w:rPr>
            </w:pPr>
            <w:r w:rsidRPr="0013147D">
              <w:rPr>
                <w:sz w:val="20"/>
                <w:szCs w:val="20"/>
              </w:rPr>
              <w:t xml:space="preserve">c:0x0b04/a:0x050B, </w:t>
            </w:r>
          </w:p>
          <w:p w14:paraId="0A278877" w14:textId="77777777" w:rsidR="0013147D" w:rsidRPr="0013147D" w:rsidRDefault="0013147D" w:rsidP="0013147D">
            <w:pPr>
              <w:pStyle w:val="Default"/>
              <w:jc w:val="center"/>
              <w:rPr>
                <w:sz w:val="20"/>
                <w:szCs w:val="20"/>
              </w:rPr>
            </w:pPr>
            <w:r w:rsidRPr="0013147D">
              <w:rPr>
                <w:sz w:val="20"/>
                <w:szCs w:val="20"/>
              </w:rPr>
              <w:t>c:0x0b04/a:0x0601, c:0x0b04/a:0x0603, c:0x0b04/a:0x0604,</w:t>
            </w:r>
          </w:p>
          <w:p w14:paraId="29AAEC70" w14:textId="77777777" w:rsidR="0013147D" w:rsidRPr="0013147D" w:rsidRDefault="0013147D" w:rsidP="0013147D">
            <w:pPr>
              <w:pStyle w:val="Default"/>
              <w:jc w:val="center"/>
              <w:rPr>
                <w:sz w:val="20"/>
                <w:szCs w:val="20"/>
              </w:rPr>
            </w:pPr>
            <w:r w:rsidRPr="0013147D">
              <w:rPr>
                <w:sz w:val="20"/>
                <w:szCs w:val="20"/>
              </w:rPr>
              <w:t xml:space="preserve">c:0x0b04/a:0x0800, </w:t>
            </w:r>
          </w:p>
          <w:p w14:paraId="1D3D48CD" w14:textId="77777777" w:rsidR="0013147D" w:rsidRPr="0013147D" w:rsidRDefault="0013147D" w:rsidP="0013147D">
            <w:pPr>
              <w:pStyle w:val="Default"/>
              <w:jc w:val="center"/>
              <w:rPr>
                <w:sz w:val="20"/>
                <w:szCs w:val="20"/>
              </w:rPr>
            </w:pPr>
            <w:r w:rsidRPr="0013147D">
              <w:rPr>
                <w:sz w:val="20"/>
                <w:szCs w:val="20"/>
              </w:rPr>
              <w:t xml:space="preserve">c:0x0b04/a:0x0802, </w:t>
            </w:r>
          </w:p>
          <w:p w14:paraId="531E9838" w14:textId="77777777" w:rsidR="0013147D" w:rsidRPr="0013147D" w:rsidRDefault="0013147D" w:rsidP="0013147D">
            <w:pPr>
              <w:pStyle w:val="Default"/>
              <w:jc w:val="center"/>
              <w:rPr>
                <w:sz w:val="20"/>
                <w:szCs w:val="20"/>
              </w:rPr>
            </w:pPr>
            <w:r w:rsidRPr="0013147D">
              <w:rPr>
                <w:sz w:val="20"/>
                <w:szCs w:val="20"/>
              </w:rPr>
              <w:t xml:space="preserve">c:0x0b04/a:0x0905, </w:t>
            </w:r>
          </w:p>
          <w:p w14:paraId="57C27B94" w14:textId="77777777" w:rsidR="0013147D" w:rsidRPr="0013147D" w:rsidRDefault="0013147D" w:rsidP="0013147D">
            <w:pPr>
              <w:pStyle w:val="Default"/>
              <w:jc w:val="center"/>
              <w:rPr>
                <w:sz w:val="20"/>
                <w:szCs w:val="20"/>
              </w:rPr>
            </w:pPr>
            <w:r w:rsidRPr="0013147D">
              <w:rPr>
                <w:sz w:val="20"/>
                <w:szCs w:val="20"/>
              </w:rPr>
              <w:t xml:space="preserve">c:0x0b04/a:0x0908, </w:t>
            </w:r>
          </w:p>
          <w:p w14:paraId="5B0BB16F" w14:textId="77777777" w:rsidR="0013147D" w:rsidRPr="0013147D" w:rsidRDefault="0013147D" w:rsidP="0013147D">
            <w:pPr>
              <w:pStyle w:val="Default"/>
              <w:jc w:val="center"/>
              <w:rPr>
                <w:sz w:val="20"/>
                <w:szCs w:val="20"/>
              </w:rPr>
            </w:pPr>
            <w:r w:rsidRPr="0013147D">
              <w:rPr>
                <w:sz w:val="20"/>
                <w:szCs w:val="20"/>
              </w:rPr>
              <w:t xml:space="preserve">c:0x0b04/a:0x090B, </w:t>
            </w:r>
          </w:p>
          <w:p w14:paraId="6AA2D2E7" w14:textId="77777777" w:rsidR="0013147D" w:rsidRPr="0013147D" w:rsidRDefault="0013147D" w:rsidP="0013147D">
            <w:pPr>
              <w:pStyle w:val="Default"/>
              <w:jc w:val="center"/>
              <w:rPr>
                <w:sz w:val="20"/>
                <w:szCs w:val="20"/>
              </w:rPr>
            </w:pPr>
            <w:r w:rsidRPr="0013147D">
              <w:rPr>
                <w:sz w:val="20"/>
                <w:szCs w:val="20"/>
              </w:rPr>
              <w:t xml:space="preserve">c:0x0b04/a:0x0A05, </w:t>
            </w:r>
          </w:p>
          <w:p w14:paraId="0381D11F" w14:textId="77777777" w:rsidR="0013147D" w:rsidRPr="0013147D" w:rsidRDefault="0013147D" w:rsidP="0013147D">
            <w:pPr>
              <w:pStyle w:val="Default"/>
              <w:jc w:val="center"/>
              <w:rPr>
                <w:sz w:val="20"/>
                <w:szCs w:val="20"/>
              </w:rPr>
            </w:pPr>
            <w:r w:rsidRPr="0013147D">
              <w:rPr>
                <w:sz w:val="20"/>
                <w:szCs w:val="20"/>
              </w:rPr>
              <w:t xml:space="preserve">c:0x0b04/a:0x0A08, </w:t>
            </w:r>
          </w:p>
          <w:p w14:paraId="3EBA2D1E" w14:textId="0AE2B3C9" w:rsidR="000A77F8" w:rsidRPr="0013147D" w:rsidRDefault="0013147D" w:rsidP="0013147D">
            <w:pPr>
              <w:pStyle w:val="Default"/>
              <w:jc w:val="center"/>
              <w:rPr>
                <w:sz w:val="20"/>
                <w:szCs w:val="20"/>
              </w:rPr>
            </w:pPr>
            <w:r w:rsidRPr="0013147D">
              <w:rPr>
                <w:sz w:val="20"/>
                <w:szCs w:val="20"/>
              </w:rPr>
              <w:t xml:space="preserve">c:0x0b04/a:0x0A0B, </w:t>
            </w:r>
          </w:p>
          <w:p w14:paraId="2D3979FC" w14:textId="77777777" w:rsidR="0013147D" w:rsidRPr="0013147D" w:rsidRDefault="000A77F8" w:rsidP="0013147D">
            <w:pPr>
              <w:pStyle w:val="Default"/>
              <w:jc w:val="center"/>
              <w:rPr>
                <w:sz w:val="20"/>
                <w:szCs w:val="20"/>
              </w:rPr>
            </w:pPr>
            <w:r w:rsidRPr="00F753BE">
              <w:rPr>
                <w:sz w:val="20"/>
                <w:szCs w:val="20"/>
              </w:rPr>
              <w:t>c:0x0b04/a:0xFFFD,</w:t>
            </w:r>
            <w:r w:rsidR="0013147D">
              <w:rPr>
                <w:sz w:val="20"/>
                <w:szCs w:val="20"/>
              </w:rPr>
              <w:t xml:space="preserve"> </w:t>
            </w:r>
            <w:r w:rsidR="0013147D" w:rsidRPr="0013147D">
              <w:rPr>
                <w:sz w:val="20"/>
                <w:szCs w:val="20"/>
              </w:rPr>
              <w:t xml:space="preserve">c:0x0b05/a:0x011C, </w:t>
            </w:r>
          </w:p>
          <w:p w14:paraId="0761B1F7" w14:textId="595CC6E7" w:rsidR="000A77F8" w:rsidRPr="0013147D" w:rsidRDefault="0013147D" w:rsidP="0013147D">
            <w:pPr>
              <w:pStyle w:val="Default"/>
              <w:jc w:val="center"/>
              <w:rPr>
                <w:sz w:val="20"/>
                <w:szCs w:val="20"/>
              </w:rPr>
            </w:pPr>
            <w:r w:rsidRPr="0013147D">
              <w:rPr>
                <w:sz w:val="20"/>
                <w:szCs w:val="20"/>
              </w:rPr>
              <w:t xml:space="preserve">c:0x0b05/a:0x011D, </w:t>
            </w:r>
            <w:r w:rsidR="000A77F8" w:rsidRPr="00F753BE">
              <w:rPr>
                <w:sz w:val="20"/>
                <w:szCs w:val="20"/>
              </w:rPr>
              <w:t xml:space="preserve"> </w:t>
            </w:r>
          </w:p>
          <w:p w14:paraId="7AF753FC" w14:textId="77777777" w:rsidR="0013147D" w:rsidRPr="0013147D" w:rsidRDefault="000A77F8" w:rsidP="0013147D">
            <w:pPr>
              <w:pStyle w:val="Default"/>
              <w:jc w:val="center"/>
              <w:rPr>
                <w:sz w:val="20"/>
                <w:szCs w:val="20"/>
              </w:rPr>
            </w:pPr>
            <w:r w:rsidRPr="00F753BE">
              <w:rPr>
                <w:sz w:val="20"/>
                <w:szCs w:val="20"/>
              </w:rPr>
              <w:t>c:0x0b05/a:0xFFFD,</w:t>
            </w:r>
            <w:r w:rsidR="0013147D">
              <w:rPr>
                <w:sz w:val="20"/>
                <w:szCs w:val="20"/>
              </w:rPr>
              <w:t xml:space="preserve"> </w:t>
            </w:r>
            <w:r w:rsidR="0013147D" w:rsidRPr="0013147D">
              <w:rPr>
                <w:sz w:val="20"/>
                <w:szCs w:val="20"/>
              </w:rPr>
              <w:t xml:space="preserve">c:0x0702/a:0x0000, </w:t>
            </w:r>
          </w:p>
          <w:p w14:paraId="7D5DDDDC" w14:textId="77777777" w:rsidR="0013147D" w:rsidRPr="0013147D" w:rsidRDefault="0013147D" w:rsidP="0013147D">
            <w:pPr>
              <w:pStyle w:val="Default"/>
              <w:jc w:val="center"/>
              <w:rPr>
                <w:sz w:val="20"/>
                <w:szCs w:val="20"/>
              </w:rPr>
            </w:pPr>
            <w:r w:rsidRPr="0013147D">
              <w:rPr>
                <w:sz w:val="20"/>
                <w:szCs w:val="20"/>
              </w:rPr>
              <w:t xml:space="preserve">c:0x0702/a:0x0001, </w:t>
            </w:r>
          </w:p>
          <w:p w14:paraId="15152FBE" w14:textId="77777777" w:rsidR="0013147D" w:rsidRPr="0013147D" w:rsidRDefault="0013147D" w:rsidP="0013147D">
            <w:pPr>
              <w:pStyle w:val="Default"/>
              <w:jc w:val="center"/>
              <w:rPr>
                <w:sz w:val="20"/>
                <w:szCs w:val="20"/>
              </w:rPr>
            </w:pPr>
            <w:r w:rsidRPr="0013147D">
              <w:rPr>
                <w:sz w:val="20"/>
                <w:szCs w:val="20"/>
              </w:rPr>
              <w:t xml:space="preserve">c:0x0702/a:0x0006, </w:t>
            </w:r>
          </w:p>
          <w:p w14:paraId="5997E0F0" w14:textId="77777777" w:rsidR="000A77F8" w:rsidRPr="00F753BE" w:rsidRDefault="000A77F8" w:rsidP="000A77F8">
            <w:pPr>
              <w:pStyle w:val="Default"/>
              <w:jc w:val="center"/>
              <w:rPr>
                <w:sz w:val="20"/>
                <w:szCs w:val="20"/>
              </w:rPr>
            </w:pPr>
            <w:r w:rsidRPr="00F753BE">
              <w:rPr>
                <w:sz w:val="20"/>
                <w:szCs w:val="20"/>
              </w:rPr>
              <w:t xml:space="preserve">c:0x0702/a:0x0200, </w:t>
            </w:r>
          </w:p>
          <w:p w14:paraId="329D4CE7" w14:textId="577F8403" w:rsidR="000A77F8" w:rsidRPr="00F753BE" w:rsidRDefault="000A77F8" w:rsidP="0013147D">
            <w:pPr>
              <w:pStyle w:val="Default"/>
              <w:jc w:val="center"/>
              <w:rPr>
                <w:sz w:val="20"/>
                <w:szCs w:val="20"/>
              </w:rPr>
            </w:pPr>
            <w:r w:rsidRPr="00F753BE">
              <w:rPr>
                <w:sz w:val="20"/>
                <w:szCs w:val="20"/>
              </w:rPr>
              <w:t>c:0x0702/a:0x0300,</w:t>
            </w:r>
            <w:r w:rsidR="0013147D">
              <w:rPr>
                <w:sz w:val="20"/>
                <w:szCs w:val="20"/>
              </w:rPr>
              <w:t xml:space="preserve"> </w:t>
            </w:r>
            <w:r w:rsidR="0013147D" w:rsidRPr="0013147D">
              <w:rPr>
                <w:sz w:val="20"/>
                <w:szCs w:val="20"/>
              </w:rPr>
              <w:t xml:space="preserve">c:0x0702/a:0x0302, </w:t>
            </w:r>
            <w:r w:rsidRPr="00F753BE">
              <w:rPr>
                <w:sz w:val="20"/>
                <w:szCs w:val="20"/>
              </w:rPr>
              <w:t xml:space="preserve"> </w:t>
            </w:r>
          </w:p>
          <w:p w14:paraId="579BFB1B" w14:textId="77777777" w:rsidR="000A77F8" w:rsidRPr="00F753BE" w:rsidRDefault="000A77F8" w:rsidP="000A77F8">
            <w:pPr>
              <w:pStyle w:val="Default"/>
              <w:jc w:val="center"/>
              <w:rPr>
                <w:sz w:val="20"/>
                <w:szCs w:val="20"/>
              </w:rPr>
            </w:pPr>
            <w:r w:rsidRPr="00F753BE">
              <w:rPr>
                <w:sz w:val="20"/>
                <w:szCs w:val="20"/>
              </w:rPr>
              <w:t xml:space="preserve">c:0x0702/a:0x0303, </w:t>
            </w:r>
          </w:p>
          <w:p w14:paraId="15FD15B3" w14:textId="77777777" w:rsidR="000A77F8" w:rsidRPr="00F753BE" w:rsidRDefault="000A77F8" w:rsidP="000A77F8">
            <w:pPr>
              <w:pStyle w:val="Default"/>
              <w:jc w:val="center"/>
              <w:rPr>
                <w:sz w:val="20"/>
                <w:szCs w:val="20"/>
              </w:rPr>
            </w:pPr>
            <w:r w:rsidRPr="00F753BE">
              <w:rPr>
                <w:sz w:val="20"/>
                <w:szCs w:val="20"/>
              </w:rPr>
              <w:t xml:space="preserve">c:0x0702/a:0x0306, </w:t>
            </w:r>
          </w:p>
          <w:p w14:paraId="51A82046" w14:textId="436384B2" w:rsidR="008353DB" w:rsidRPr="00F753BE" w:rsidRDefault="000A77F8" w:rsidP="0013147D">
            <w:pPr>
              <w:pStyle w:val="Default"/>
              <w:jc w:val="center"/>
              <w:rPr>
                <w:sz w:val="20"/>
                <w:szCs w:val="20"/>
              </w:rPr>
            </w:pPr>
            <w:r w:rsidRPr="00F753BE">
              <w:rPr>
                <w:sz w:val="20"/>
                <w:szCs w:val="20"/>
              </w:rPr>
              <w:t>c:0x0702/a:0xFFFD</w:t>
            </w:r>
            <w:r w:rsidR="00FD5728" w:rsidRPr="00F753BE">
              <w:rPr>
                <w:sz w:val="20"/>
                <w:szCs w:val="20"/>
              </w:rPr>
              <w:t>)</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89" w:name="_Ref468568337"/>
      <w:bookmarkStart w:id="2390"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8"/>
      <w:bookmarkEnd w:id="2389"/>
      <w:r w:rsidRPr="005B1FB1">
        <w:t xml:space="preserve"> </w:t>
      </w:r>
      <w:bookmarkStart w:id="2391"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0"/>
      <w:bookmarkEnd w:id="239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23"/>
        <w:gridCol w:w="3839"/>
        <w:gridCol w:w="1303"/>
        <w:gridCol w:w="1827"/>
        <w:gridCol w:w="2222"/>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3994454F" w:rsidR="00FF457F" w:rsidRPr="00964327" w:rsidRDefault="00D225A2" w:rsidP="00964327">
            <w:pPr>
              <w:pStyle w:val="Body"/>
              <w:jc w:val="center"/>
              <w:rPr>
                <w:szCs w:val="16"/>
                <w:lang w:eastAsia="ja-JP"/>
              </w:rPr>
            </w:pPr>
            <w:r>
              <w:rPr>
                <w:szCs w:val="16"/>
                <w:lang w:eastAsia="ja-JP"/>
              </w:rP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1A39BF9D" w:rsidR="00A77C84" w:rsidRPr="00D225A2" w:rsidRDefault="00D225A2" w:rsidP="00D225A2">
            <w:pPr>
              <w:pStyle w:val="Default"/>
              <w:jc w:val="center"/>
              <w:rPr>
                <w:sz w:val="22"/>
                <w:szCs w:val="22"/>
              </w:rPr>
            </w:pPr>
            <w:r>
              <w:rPr>
                <w:b/>
                <w:bCs/>
                <w:sz w:val="20"/>
                <w:szCs w:val="20"/>
              </w:rPr>
              <w:t xml:space="preserve">YES </w:t>
            </w:r>
            <w:r>
              <w:rPr>
                <w:sz w:val="22"/>
                <w:szCs w:val="22"/>
              </w:rPr>
              <w:t>(c:0x0003/a:0x0000)</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D9D7C" w14:textId="77777777" w:rsidR="00455CE8" w:rsidRDefault="00455CE8">
      <w:r>
        <w:separator/>
      </w:r>
    </w:p>
  </w:endnote>
  <w:endnote w:type="continuationSeparator" w:id="0">
    <w:p w14:paraId="7322504D" w14:textId="77777777" w:rsidR="00455CE8" w:rsidRDefault="0045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230B71" w14:paraId="57425E00" w14:textId="77777777" w:rsidTr="00694CD9">
      <w:trPr>
        <w:jc w:val="center"/>
      </w:trPr>
      <w:tc>
        <w:tcPr>
          <w:tcW w:w="1615" w:type="dxa"/>
        </w:tcPr>
        <w:p w14:paraId="5E9D8F3F" w14:textId="47BCE7C4" w:rsidR="00230B71" w:rsidRPr="0043288E" w:rsidRDefault="00E90E56" w:rsidP="0035307D">
          <w:pPr>
            <w:pStyle w:val="TitlePageText"/>
            <w:spacing w:after="0"/>
            <w:jc w:val="left"/>
          </w:pPr>
          <w:r>
            <w:rPr>
              <w:noProof/>
            </w:rPr>
            <mc:AlternateContent>
              <mc:Choice Requires="wps">
                <w:drawing>
                  <wp:anchor distT="0" distB="0" distL="114300" distR="114300" simplePos="0" relativeHeight="251703296" behindDoc="0" locked="0" layoutInCell="1" allowOverlap="1" wp14:anchorId="35141E80" wp14:editId="42878354">
                    <wp:simplePos x="0" y="0"/>
                    <wp:positionH relativeFrom="column">
                      <wp:posOffset>0</wp:posOffset>
                    </wp:positionH>
                    <wp:positionV relativeFrom="paragraph">
                      <wp:posOffset>9615805</wp:posOffset>
                    </wp:positionV>
                    <wp:extent cx="7772400" cy="252412"/>
                    <wp:effectExtent l="0" t="0" r="0" b="14605"/>
                    <wp:wrapNone/>
                    <wp:docPr id="6" name="MSIPCM6bf3490583ddd973edbe9e77" descr="{&quot;HashCode&quot;:1235388660,&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5241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CA0C3" w14:textId="485E9272" w:rsidR="00E90E56" w:rsidRPr="00E90E56" w:rsidRDefault="00E90E56" w:rsidP="00E90E56">
                                <w:pPr>
                                  <w:jc w:val="center"/>
                                  <w:rPr>
                                    <w:rFonts w:ascii="Arial" w:hAnsi="Arial" w:cs="Arial"/>
                                    <w:color w:val="626469"/>
                                    <w:sz w:val="12"/>
                                  </w:rPr>
                                </w:pPr>
                                <w:r w:rsidRPr="00E90E56">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141E80" id="_x0000_t202" coordsize="21600,21600" o:spt="202" path="m,l,21600r21600,l21600,xe">
                    <v:stroke joinstyle="miter"/>
                    <v:path gradientshapeok="t" o:connecttype="rect"/>
                  </v:shapetype>
                  <v:shape id="MSIPCM6bf3490583ddd973edbe9e77" o:spid="_x0000_s1026" type="#_x0000_t202" alt="{&quot;HashCode&quot;:1235388660,&quot;Height&quot;:792.0,&quot;Width&quot;:612.0,&quot;Placement&quot;:&quot;Footer&quot;,&quot;Index&quot;:&quot;OddAndEven&quot;,&quot;Section&quot;:1,&quot;Top&quot;:0.0,&quot;Left&quot;:0.0}" style="position:absolute;margin-left:0;margin-top:757.15pt;width:612pt;height:19.85pt;z-index:2517032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" filled="f" stroked="f" strokeweight=".5pt">
                    <v:textbox inset=",0,,0">
                      <w:txbxContent>
                        <w:p w14:paraId="04DCA0C3" w14:textId="485E9272" w:rsidR="00E90E56" w:rsidRPr="00E90E56" w:rsidRDefault="00E90E56" w:rsidP="00E90E56">
                          <w:pPr>
                            <w:jc w:val="center"/>
                            <w:rPr>
                              <w:rFonts w:ascii="Arial" w:hAnsi="Arial" w:cs="Arial"/>
                              <w:color w:val="626469"/>
                              <w:sz w:val="12"/>
                            </w:rPr>
                          </w:pPr>
                          <w:r w:rsidRPr="00E90E56">
                            <w:rPr>
                              <w:rFonts w:ascii="Arial" w:hAnsi="Arial" w:cs="Arial"/>
                              <w:color w:val="626469"/>
                              <w:sz w:val="12"/>
                            </w:rPr>
                            <w:t>Internal</w:t>
                          </w:r>
                        </w:p>
                      </w:txbxContent>
                    </v:textbox>
                  </v:shape>
                </w:pict>
              </mc:Fallback>
            </mc:AlternateContent>
          </w:r>
          <w:r w:rsidR="00230B71">
            <w:t xml:space="preserve">Page </w:t>
          </w:r>
          <w:r w:rsidR="00230B71">
            <w:fldChar w:fldCharType="begin"/>
          </w:r>
          <w:r w:rsidR="00230B71">
            <w:instrText xml:space="preserve"> PAGE </w:instrText>
          </w:r>
          <w:r w:rsidR="00230B71">
            <w:fldChar w:fldCharType="separate"/>
          </w:r>
          <w:r w:rsidR="00230B71">
            <w:rPr>
              <w:noProof/>
            </w:rPr>
            <w:t>6</w:t>
          </w:r>
          <w:r w:rsidR="00230B71">
            <w:rPr>
              <w:noProof/>
            </w:rPr>
            <w:fldChar w:fldCharType="end"/>
          </w:r>
        </w:p>
      </w:tc>
      <w:tc>
        <w:tcPr>
          <w:tcW w:w="6927" w:type="dxa"/>
        </w:tcPr>
        <w:p w14:paraId="5D8D4F7B" w14:textId="42D874C6" w:rsidR="00230B71" w:rsidRPr="00EC70AC" w:rsidRDefault="00230B71"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781DB5">
            <w:rPr>
              <w:noProof/>
              <w:sz w:val="18"/>
              <w:szCs w:val="18"/>
            </w:rPr>
            <w:t>2022</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230B71" w:rsidRDefault="00230B71"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230B71" w:rsidRDefault="00230B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230B71" w14:paraId="40BEE1FC" w14:textId="77777777" w:rsidTr="00906640">
      <w:trPr>
        <w:jc w:val="center"/>
      </w:trPr>
      <w:tc>
        <w:tcPr>
          <w:tcW w:w="1615" w:type="dxa"/>
        </w:tcPr>
        <w:p w14:paraId="53DF573D" w14:textId="7D1F5B10" w:rsidR="00230B71" w:rsidRPr="0043288E" w:rsidRDefault="00E90E56" w:rsidP="00906640">
          <w:pPr>
            <w:pStyle w:val="TitlePageText"/>
            <w:spacing w:after="0"/>
            <w:jc w:val="left"/>
          </w:pPr>
          <w:r>
            <w:rPr>
              <w:rFonts w:ascii="Arial" w:hAnsi="Arial" w:cs="Arial"/>
              <w:noProof/>
              <w:sz w:val="18"/>
              <w:szCs w:val="18"/>
            </w:rPr>
            <mc:AlternateContent>
              <mc:Choice Requires="wps">
                <w:drawing>
                  <wp:anchor distT="0" distB="0" distL="114300" distR="114300" simplePos="0" relativeHeight="251701248" behindDoc="0" locked="0" layoutInCell="0" allowOverlap="1" wp14:anchorId="36F56834" wp14:editId="3C889AAA">
                    <wp:simplePos x="0" y="0"/>
                    <wp:positionH relativeFrom="page">
                      <wp:posOffset>0</wp:posOffset>
                    </wp:positionH>
                    <wp:positionV relativeFrom="page">
                      <wp:posOffset>9615170</wp:posOffset>
                    </wp:positionV>
                    <wp:extent cx="7772400" cy="252095"/>
                    <wp:effectExtent l="0" t="0" r="0" b="14605"/>
                    <wp:wrapNone/>
                    <wp:docPr id="1" name="MSIPCMc8df46a0a07e3ee626a2861e" descr="{&quot;HashCode&quot;:123538866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61228" w14:textId="1DAABB6E" w:rsidR="00E90E56" w:rsidRPr="00E90E56" w:rsidRDefault="00E90E56" w:rsidP="00E90E56">
                                <w:pPr>
                                  <w:jc w:val="center"/>
                                  <w:rPr>
                                    <w:rFonts w:ascii="Arial" w:hAnsi="Arial" w:cs="Arial"/>
                                    <w:color w:val="626469"/>
                                    <w:sz w:val="12"/>
                                  </w:rPr>
                                </w:pPr>
                                <w:r w:rsidRPr="00E90E56">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F56834" id="_x0000_t202" coordsize="21600,21600" o:spt="202" path="m,l,21600r21600,l21600,xe">
                    <v:stroke joinstyle="miter"/>
                    <v:path gradientshapeok="t" o:connecttype="rect"/>
                  </v:shapetype>
                  <v:shape id="MSIPCMc8df46a0a07e3ee626a2861e" o:spid="_x0000_s1027" type="#_x0000_t202" alt="{&quot;HashCode&quot;:1235388660,&quot;Height&quot;:792.0,&quot;Width&quot;:612.0,&quot;Placement&quot;:&quot;Footer&quot;,&quot;Index&quot;:&quot;Primary&quot;,&quot;Section&quot;:1,&quot;Top&quot;:0.0,&quot;Left&quot;:0.0}" style="position:absolute;margin-left:0;margin-top:757.1pt;width:612pt;height:19.85pt;z-index:251701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" o:allowincell="f" filled="f" stroked="f" strokeweight=".5pt">
                    <v:textbox inset=",0,,0">
                      <w:txbxContent>
                        <w:p w14:paraId="1AB61228" w14:textId="1DAABB6E" w:rsidR="00E90E56" w:rsidRPr="00E90E56" w:rsidRDefault="00E90E56" w:rsidP="00E90E56">
                          <w:pPr>
                            <w:jc w:val="center"/>
                            <w:rPr>
                              <w:rFonts w:ascii="Arial" w:hAnsi="Arial" w:cs="Arial"/>
                              <w:color w:val="626469"/>
                              <w:sz w:val="12"/>
                            </w:rPr>
                          </w:pPr>
                          <w:r w:rsidRPr="00E90E56">
                            <w:rPr>
                              <w:rFonts w:ascii="Arial" w:hAnsi="Arial" w:cs="Arial"/>
                              <w:color w:val="626469"/>
                              <w:sz w:val="12"/>
                            </w:rPr>
                            <w:t>Internal</w:t>
                          </w:r>
                        </w:p>
                      </w:txbxContent>
                    </v:textbox>
                    <w10:wrap anchorx="page" anchory="page"/>
                  </v:shape>
                </w:pict>
              </mc:Fallback>
            </mc:AlternateContent>
          </w:r>
          <w:r w:rsidR="00230B71"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2ECAE416" w:rsidR="00230B71" w:rsidRPr="00EC70AC" w:rsidRDefault="00230B71"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781DB5">
            <w:rPr>
              <w:noProof/>
              <w:sz w:val="18"/>
              <w:szCs w:val="18"/>
            </w:rPr>
            <w:t>2022</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230B71" w:rsidRDefault="00230B71"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230B71" w:rsidRDefault="00230B71"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E1AA" w14:textId="02101345" w:rsidR="00230B71" w:rsidRDefault="00E90E56" w:rsidP="00906640">
    <w:pPr>
      <w:pStyle w:val="Copyright"/>
    </w:pPr>
    <w:r>
      <w:rPr>
        <w:noProof/>
      </w:rPr>
      <mc:AlternateContent>
        <mc:Choice Requires="wps">
          <w:drawing>
            <wp:anchor distT="0" distB="0" distL="114300" distR="114300" simplePos="0" relativeHeight="251702272" behindDoc="0" locked="0" layoutInCell="0" allowOverlap="1" wp14:anchorId="0AC900C3" wp14:editId="5291AA73">
              <wp:simplePos x="0" y="0"/>
              <wp:positionH relativeFrom="page">
                <wp:posOffset>0</wp:posOffset>
              </wp:positionH>
              <wp:positionV relativeFrom="page">
                <wp:posOffset>9615170</wp:posOffset>
              </wp:positionV>
              <wp:extent cx="7772400" cy="252095"/>
              <wp:effectExtent l="0" t="0" r="0" b="14605"/>
              <wp:wrapNone/>
              <wp:docPr id="5" name="MSIPCMfb5b48f798d8e2e6a2f2822d" descr="{&quot;HashCode&quot;:123538866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1C8F4" w14:textId="74F748A0" w:rsidR="00E90E56" w:rsidRPr="00E90E56" w:rsidRDefault="00E90E56" w:rsidP="00E90E56">
                          <w:pPr>
                            <w:jc w:val="center"/>
                            <w:rPr>
                              <w:rFonts w:ascii="Arial" w:hAnsi="Arial" w:cs="Arial"/>
                              <w:color w:val="626469"/>
                              <w:sz w:val="12"/>
                            </w:rPr>
                          </w:pPr>
                          <w:r w:rsidRPr="00E90E56">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C900C3" id="_x0000_t202" coordsize="21600,21600" o:spt="202" path="m,l,21600r21600,l21600,xe">
              <v:stroke joinstyle="miter"/>
              <v:path gradientshapeok="t" o:connecttype="rect"/>
            </v:shapetype>
            <v:shape id="MSIPCMfb5b48f798d8e2e6a2f2822d" o:spid="_x0000_s1028" type="#_x0000_t202" alt="{&quot;HashCode&quot;:1235388660,&quot;Height&quot;:792.0,&quot;Width&quot;:612.0,&quot;Placement&quot;:&quot;Footer&quot;,&quot;Index&quot;:&quot;FirstPage&quot;,&quot;Section&quot;:1,&quot;Top&quot;:0.0,&quot;Left&quot;:0.0}" style="position:absolute;margin-left:0;margin-top:757.1pt;width:612pt;height:19.85pt;z-index:251702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" o:allowincell="f" filled="f" stroked="f" strokeweight=".5pt">
              <v:textbox inset=",0,,0">
                <w:txbxContent>
                  <w:p w14:paraId="0FE1C8F4" w14:textId="74F748A0" w:rsidR="00E90E56" w:rsidRPr="00E90E56" w:rsidRDefault="00E90E56" w:rsidP="00E90E56">
                    <w:pPr>
                      <w:jc w:val="center"/>
                      <w:rPr>
                        <w:rFonts w:ascii="Arial" w:hAnsi="Arial" w:cs="Arial"/>
                        <w:color w:val="626469"/>
                        <w:sz w:val="12"/>
                      </w:rPr>
                    </w:pPr>
                    <w:r w:rsidRPr="00E90E56">
                      <w:rPr>
                        <w:rFonts w:ascii="Arial" w:hAnsi="Arial" w:cs="Arial"/>
                        <w:color w:val="626469"/>
                        <w:sz w:val="12"/>
                      </w:rPr>
                      <w:t>Internal</w:t>
                    </w:r>
                  </w:p>
                </w:txbxContent>
              </v:textbox>
              <w10:wrap anchorx="page" anchory="page"/>
            </v:shape>
          </w:pict>
        </mc:Fallback>
      </mc:AlternateContent>
    </w:r>
    <w:r w:rsidR="00230B71">
      <w:t xml:space="preserve">Copyright </w:t>
    </w:r>
    <w:r w:rsidR="00230B71">
      <w:fldChar w:fldCharType="begin"/>
    </w:r>
    <w:r w:rsidR="00230B71">
      <w:instrText>symbol 227 \f "Symbol" \s 8</w:instrText>
    </w:r>
    <w:r w:rsidR="00230B71">
      <w:fldChar w:fldCharType="separate"/>
    </w:r>
    <w:r w:rsidR="00230B71">
      <w:rPr>
        <w:rFonts w:ascii="Symbol" w:hAnsi="Symbol"/>
      </w:rPr>
      <w:t>„</w:t>
    </w:r>
    <w:r w:rsidR="00230B71">
      <w:rPr>
        <w:rFonts w:ascii="Symbol" w:hAnsi="Symbol"/>
      </w:rPr>
      <w:fldChar w:fldCharType="end"/>
    </w:r>
    <w:r w:rsidR="00230B71">
      <w:t xml:space="preserve"> Zigbee Alliance, Inc. (1996-</w:t>
    </w:r>
    <w:r w:rsidR="00230B71">
      <w:fldChar w:fldCharType="begin"/>
    </w:r>
    <w:r w:rsidR="00230B71">
      <w:instrText xml:space="preserve"> DATE \@ "yyyy" \* MERGEFORMAT </w:instrText>
    </w:r>
    <w:r w:rsidR="00230B71">
      <w:fldChar w:fldCharType="separate"/>
    </w:r>
    <w:r w:rsidR="00781DB5">
      <w:rPr>
        <w:noProof/>
      </w:rPr>
      <w:t>2022</w:t>
    </w:r>
    <w:r w:rsidR="00230B71">
      <w:rPr>
        <w:noProof/>
      </w:rPr>
      <w:fldChar w:fldCharType="end"/>
    </w:r>
    <w:r w:rsidR="00230B71">
      <w:t xml:space="preserve">). All rights reserved.  </w:t>
    </w:r>
  </w:p>
  <w:p w14:paraId="20A1FCD1" w14:textId="77777777" w:rsidR="00230B71" w:rsidRDefault="00230B71" w:rsidP="00906640">
    <w:pPr>
      <w:pStyle w:val="Copyright"/>
    </w:pPr>
    <w:r>
      <w:t>508 Second Street, Suite 206 Davis, CA 95616 - USA</w:t>
    </w:r>
  </w:p>
  <w:p w14:paraId="016CB166" w14:textId="77777777" w:rsidR="00230B71" w:rsidRDefault="00230B71" w:rsidP="00906640">
    <w:pPr>
      <w:pStyle w:val="Copyright"/>
    </w:pPr>
    <w:r>
      <w:t>http://www.zigbee.org</w:t>
    </w:r>
  </w:p>
  <w:p w14:paraId="41DE56DE" w14:textId="77777777" w:rsidR="00230B71" w:rsidRDefault="00230B71" w:rsidP="00906640">
    <w:pPr>
      <w:pStyle w:val="Copyright"/>
      <w:jc w:val="right"/>
    </w:pPr>
  </w:p>
  <w:p w14:paraId="426E0D9C" w14:textId="267D59B8" w:rsidR="00230B71" w:rsidRDefault="00230B71"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230B71" w:rsidRDefault="00230B71"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2E117" w14:textId="77777777" w:rsidR="00455CE8" w:rsidRDefault="00455CE8">
      <w:r>
        <w:separator/>
      </w:r>
    </w:p>
  </w:footnote>
  <w:footnote w:type="continuationSeparator" w:id="0">
    <w:p w14:paraId="31B3356D" w14:textId="77777777" w:rsidR="00455CE8" w:rsidRDefault="00455CE8">
      <w:r>
        <w:continuationSeparator/>
      </w:r>
    </w:p>
  </w:footnote>
  <w:footnote w:id="1">
    <w:p w14:paraId="563CDF74" w14:textId="77777777" w:rsidR="00230B71" w:rsidRDefault="00230B71"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230B71" w:rsidRPr="00E50DDA" w:rsidRDefault="00230B71"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230B71" w:rsidRDefault="00230B71"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230B71" w:rsidRPr="00EA2430" w:rsidRDefault="00230B71">
      <w:pPr>
        <w:pStyle w:val="Notedebasdepage"/>
      </w:pPr>
      <w:ins w:id="444"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230B71" w:rsidRPr="00FC55CB" w:rsidRDefault="00230B71"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230B71" w:rsidRPr="00FC55CB" w:rsidRDefault="00230B71" w:rsidP="004E293E">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230B71" w:rsidRPr="00FC55CB" w:rsidRDefault="00230B71" w:rsidP="004E293E">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230B71" w:rsidRDefault="00230B71" w:rsidP="00017622">
      <w:pPr>
        <w:pStyle w:val="Notedebasdepage"/>
        <w:rPr>
          <w:ins w:id="473" w:author="BErdmann2" w:date="2017-09-26T08:51:00Z"/>
        </w:rPr>
      </w:pPr>
      <w:ins w:id="474"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230B71" w:rsidRDefault="00230B71" w:rsidP="00017622">
      <w:pPr>
        <w:pStyle w:val="Notedebasdepage"/>
        <w:rPr>
          <w:ins w:id="477" w:author="BErdmann2" w:date="2017-09-26T08:51:00Z"/>
        </w:rPr>
      </w:pPr>
      <w:ins w:id="478"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230B71" w:rsidRPr="009215EA" w:rsidRDefault="00230B71" w:rsidP="00163125">
      <w:pPr>
        <w:pStyle w:val="Notedebasdepage"/>
        <w:rPr>
          <w:ins w:id="480" w:author="Bozena Erdmann" w:date="2018-01-24T07:20:00Z"/>
          <w:sz w:val="16"/>
          <w:szCs w:val="16"/>
        </w:rPr>
      </w:pPr>
      <w:ins w:id="481"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11">
    <w:p w14:paraId="22C0B928" w14:textId="77777777" w:rsidR="00230B71" w:rsidRPr="009215EA" w:rsidRDefault="00230B71" w:rsidP="00F9216F">
      <w:pPr>
        <w:pStyle w:val="Notedebasdepage"/>
        <w:rPr>
          <w:ins w:id="487" w:author="Bozena Erdmann" w:date="2018-01-23T08:50:00Z"/>
          <w:sz w:val="16"/>
          <w:szCs w:val="16"/>
        </w:rPr>
      </w:pPr>
      <w:ins w:id="488"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2">
    <w:p w14:paraId="49E39B81" w14:textId="77777777" w:rsidR="00230B71" w:rsidRDefault="00230B71" w:rsidP="00F9216F">
      <w:pPr>
        <w:pStyle w:val="Notedebasdepage"/>
        <w:rPr>
          <w:ins w:id="491" w:author="BErdmann2" w:date="2017-09-26T08:51:00Z"/>
        </w:rPr>
      </w:pPr>
      <w:ins w:id="492"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230B71" w:rsidRDefault="00230B71" w:rsidP="00F9216F">
      <w:pPr>
        <w:pStyle w:val="Notedebasdepage"/>
        <w:rPr>
          <w:ins w:id="495" w:author="BErdmann2" w:date="2017-09-26T08:51:00Z"/>
        </w:rPr>
      </w:pPr>
      <w:ins w:id="496"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230B71" w:rsidRPr="009215EA" w:rsidRDefault="00230B71" w:rsidP="00F9216F">
      <w:pPr>
        <w:pStyle w:val="Notedebasdepage"/>
        <w:rPr>
          <w:ins w:id="499" w:author="Bozena Erdmann" w:date="2018-01-23T08:50:00Z"/>
          <w:sz w:val="16"/>
          <w:szCs w:val="16"/>
        </w:rPr>
      </w:pPr>
      <w:ins w:id="500"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5">
    <w:p w14:paraId="72301C42" w14:textId="77777777" w:rsidR="00230B71" w:rsidRPr="002970E0" w:rsidRDefault="00230B71" w:rsidP="00F9216F">
      <w:pPr>
        <w:pStyle w:val="Notedebasdepage"/>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230B71" w:rsidRDefault="00230B71" w:rsidP="00F9216F">
      <w:pPr>
        <w:pStyle w:val="Notedebasdepage"/>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230B71" w:rsidRDefault="00230B71" w:rsidP="00F9216F">
      <w:pPr>
        <w:pStyle w:val="Notedebasdepage"/>
        <w:rPr>
          <w:ins w:id="515" w:author="BErdmann2" w:date="2017-09-26T08:52:00Z"/>
        </w:rPr>
      </w:pPr>
      <w:ins w:id="516"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230B71" w:rsidRDefault="00230B71" w:rsidP="00F9216F">
      <w:pPr>
        <w:pStyle w:val="Notedebasdepage"/>
        <w:rPr>
          <w:ins w:id="519" w:author="BErdmann2" w:date="2017-09-26T08:52:00Z"/>
        </w:rPr>
      </w:pPr>
      <w:ins w:id="520"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230B71" w:rsidRPr="009215EA" w:rsidRDefault="00230B71" w:rsidP="00F9216F">
      <w:pPr>
        <w:pStyle w:val="Notedebasdepage"/>
        <w:rPr>
          <w:ins w:id="522" w:author="Bozena Erdmann" w:date="2018-01-24T07:20:00Z"/>
          <w:sz w:val="16"/>
          <w:szCs w:val="16"/>
        </w:rPr>
      </w:pPr>
      <w:ins w:id="523"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20">
    <w:p w14:paraId="09984820" w14:textId="77777777" w:rsidR="00230B71" w:rsidRDefault="00230B71" w:rsidP="00F9216F">
      <w:pPr>
        <w:pStyle w:val="Notedebasdepage"/>
        <w:rPr>
          <w:ins w:id="529" w:author="BErdmann2" w:date="2017-09-18T22:05:00Z"/>
        </w:rPr>
      </w:pPr>
      <w:ins w:id="530"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230B71" w:rsidRDefault="00230B71" w:rsidP="00F9216F">
      <w:pPr>
        <w:pStyle w:val="Notedebasdepage"/>
        <w:rPr>
          <w:ins w:id="535" w:author="BErdmann2" w:date="2017-09-18T22:57:00Z"/>
        </w:rPr>
      </w:pPr>
      <w:ins w:id="536"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230B71" w:rsidRDefault="00230B71" w:rsidP="00F9216F">
      <w:pPr>
        <w:pStyle w:val="Notedebasdepage"/>
        <w:rPr>
          <w:ins w:id="541" w:author="BErdmann2" w:date="2017-09-18T22:05:00Z"/>
        </w:rPr>
      </w:pPr>
      <w:ins w:id="542"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230B71" w:rsidRDefault="00230B71" w:rsidP="00F9216F">
      <w:pPr>
        <w:pStyle w:val="Notedebasdepage"/>
        <w:rPr>
          <w:ins w:id="546" w:author="BErdmann2" w:date="2017-09-18T22:05:00Z"/>
        </w:rPr>
      </w:pPr>
      <w:ins w:id="547"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230B71" w:rsidRDefault="00230B71" w:rsidP="00F9216F">
      <w:pPr>
        <w:pStyle w:val="Notedebasdepage"/>
        <w:rPr>
          <w:ins w:id="551" w:author="BErdmann2" w:date="2017-09-18T22:05:00Z"/>
        </w:rPr>
      </w:pPr>
      <w:ins w:id="552"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230B71" w:rsidRDefault="00230B71" w:rsidP="00F9216F">
      <w:pPr>
        <w:pStyle w:val="Notedebasdepage"/>
        <w:rPr>
          <w:ins w:id="556" w:author="BErdmann2" w:date="2017-09-18T22:05:00Z"/>
        </w:rPr>
      </w:pPr>
      <w:ins w:id="557"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230B71" w:rsidRDefault="00230B71" w:rsidP="00F9216F">
      <w:pPr>
        <w:pStyle w:val="Notedebasdepage"/>
        <w:rPr>
          <w:ins w:id="561" w:author="BErdmann2" w:date="2017-09-18T22:05:00Z"/>
        </w:rPr>
      </w:pPr>
      <w:ins w:id="562"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230B71" w:rsidRDefault="00230B71" w:rsidP="00F9216F">
      <w:pPr>
        <w:pStyle w:val="Notedebasdepage"/>
        <w:rPr>
          <w:ins w:id="566" w:author="BErdmann2" w:date="2017-09-18T22:08:00Z"/>
        </w:rPr>
      </w:pPr>
      <w:ins w:id="567"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230B71" w:rsidRDefault="00230B71" w:rsidP="00F9216F">
      <w:pPr>
        <w:pStyle w:val="Notedebasdepage"/>
        <w:rPr>
          <w:ins w:id="571" w:author="BErdmann2" w:date="2017-09-18T22:09:00Z"/>
        </w:rPr>
      </w:pPr>
      <w:ins w:id="572"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230B71" w:rsidRDefault="00230B71" w:rsidP="00F9216F">
      <w:pPr>
        <w:pStyle w:val="Notedebasdepage"/>
        <w:rPr>
          <w:ins w:id="576" w:author="BErdmann2" w:date="2017-09-18T22:09:00Z"/>
        </w:rPr>
      </w:pPr>
      <w:ins w:id="577"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230B71" w:rsidRDefault="00230B71" w:rsidP="00F9216F">
      <w:pPr>
        <w:pStyle w:val="Notedebasdepage"/>
        <w:rPr>
          <w:ins w:id="581" w:author="BErdmann2" w:date="2017-09-18T22:10:00Z"/>
        </w:rPr>
      </w:pPr>
      <w:ins w:id="582"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230B71" w:rsidRPr="009215EA" w:rsidRDefault="00230B71" w:rsidP="00F9216F">
      <w:pPr>
        <w:pStyle w:val="Notedebasdepage"/>
        <w:rPr>
          <w:ins w:id="586" w:author="Bozena Erdmann" w:date="2018-01-23T08:50:00Z"/>
          <w:sz w:val="16"/>
          <w:szCs w:val="16"/>
        </w:rPr>
      </w:pPr>
      <w:ins w:id="587"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32">
    <w:p w14:paraId="313B8DC6" w14:textId="53034F91" w:rsidR="00230B71" w:rsidRDefault="00230B71" w:rsidP="00F9216F">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230B71" w:rsidRDefault="00230B71" w:rsidP="00F9216F">
      <w:pPr>
        <w:pStyle w:val="Notedebasdepage"/>
        <w:rPr>
          <w:ins w:id="600" w:author="Bozena Erdmann" w:date="2017-11-07T22:52:00Z"/>
          <w:sz w:val="16"/>
          <w:szCs w:val="16"/>
        </w:rPr>
      </w:pPr>
      <w:ins w:id="601"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230B71" w:rsidRDefault="00230B71" w:rsidP="00F9216F">
      <w:pPr>
        <w:pStyle w:val="Notedebasdepage"/>
        <w:rPr>
          <w:ins w:id="608" w:author="BErdmann2" w:date="2017-09-18T22:11:00Z"/>
        </w:rPr>
      </w:pPr>
      <w:ins w:id="609"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230B71" w:rsidRDefault="00230B71" w:rsidP="00F9216F">
      <w:pPr>
        <w:pStyle w:val="Notedebasdepage"/>
        <w:rPr>
          <w:ins w:id="613" w:author="BErdmann2" w:date="2017-09-18T22:11:00Z"/>
        </w:rPr>
      </w:pPr>
      <w:ins w:id="614"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230B71" w:rsidRDefault="00230B71" w:rsidP="00F9216F">
      <w:pPr>
        <w:pStyle w:val="Notedebasdepage"/>
        <w:rPr>
          <w:ins w:id="618" w:author="BErdmann2" w:date="2017-09-18T22:11:00Z"/>
        </w:rPr>
      </w:pPr>
      <w:ins w:id="619"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230B71" w:rsidRDefault="00230B71" w:rsidP="00F9216F">
      <w:pPr>
        <w:pStyle w:val="Notedebasdepage"/>
        <w:rPr>
          <w:ins w:id="623" w:author="BErdmann2" w:date="2017-09-18T22:11:00Z"/>
        </w:rPr>
      </w:pPr>
      <w:ins w:id="624"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230B71" w:rsidRDefault="00230B71" w:rsidP="00F9216F">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230B71" w:rsidRDefault="00230B71" w:rsidP="00F9216F">
      <w:pPr>
        <w:pStyle w:val="Notedebasdepage"/>
        <w:rPr>
          <w:ins w:id="628" w:author="BErdmann2" w:date="2017-09-18T22:12:00Z"/>
        </w:rPr>
      </w:pPr>
      <w:ins w:id="629"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230B71" w:rsidRPr="002970E0" w:rsidRDefault="00230B71" w:rsidP="00F9216F">
      <w:pPr>
        <w:pStyle w:val="Notedebasdepage"/>
        <w:rPr>
          <w:ins w:id="635" w:author="BErdmann2" w:date="2017-02-11T23:22:00Z"/>
          <w:sz w:val="16"/>
          <w:szCs w:val="16"/>
        </w:rPr>
      </w:pPr>
      <w:ins w:id="636"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230B71" w:rsidRPr="00F119BC" w:rsidRDefault="00230B71" w:rsidP="00F9216F">
      <w:pPr>
        <w:pStyle w:val="Notedebasdepage"/>
        <w:rPr>
          <w:ins w:id="647" w:author="BErdmann2" w:date="2017-02-17T09:22:00Z"/>
          <w:lang w:val="fr-FR"/>
        </w:rPr>
      </w:pPr>
      <w:ins w:id="648" w:author="BErdmann2" w:date="2017-02-17T09:22: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42">
    <w:p w14:paraId="4159348A" w14:textId="77777777" w:rsidR="00230B71" w:rsidRDefault="00230B71" w:rsidP="00F9216F">
      <w:pPr>
        <w:pStyle w:val="Notedebasdepage"/>
        <w:rPr>
          <w:ins w:id="677" w:author="BErdmann2" w:date="2017-09-18T22:12:00Z"/>
        </w:rPr>
      </w:pPr>
      <w:ins w:id="678"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230B71" w:rsidRPr="00FC55CB" w:rsidRDefault="00230B71" w:rsidP="00F9216F">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230B71" w:rsidRPr="00FC55CB" w:rsidRDefault="00230B71" w:rsidP="00F9216F">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230B71" w:rsidRDefault="00230B71" w:rsidP="00F9216F">
      <w:pPr>
        <w:pStyle w:val="Notedebasdepage"/>
        <w:rPr>
          <w:ins w:id="682" w:author="BErdmann2" w:date="2017-09-18T22:12:00Z"/>
        </w:rPr>
      </w:pPr>
      <w:ins w:id="683"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230B71" w:rsidRDefault="00230B71" w:rsidP="00F9216F">
      <w:pPr>
        <w:pStyle w:val="Notedebasdepage"/>
        <w:rPr>
          <w:ins w:id="687" w:author="BErdmann2" w:date="2017-09-18T22:12:00Z"/>
        </w:rPr>
      </w:pPr>
      <w:ins w:id="688"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230B71" w:rsidRDefault="00230B71" w:rsidP="00F9216F">
      <w:pPr>
        <w:pStyle w:val="Notedebasdepage"/>
        <w:rPr>
          <w:ins w:id="692" w:author="BErdmann2" w:date="2017-09-18T22:12:00Z"/>
        </w:rPr>
      </w:pPr>
      <w:ins w:id="693"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230B71" w:rsidRDefault="00230B71" w:rsidP="00F9216F">
      <w:pPr>
        <w:pStyle w:val="Notedebasdepage"/>
        <w:rPr>
          <w:ins w:id="697" w:author="BErdmann2" w:date="2017-09-18T22:12:00Z"/>
        </w:rPr>
      </w:pPr>
      <w:ins w:id="698"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230B71" w:rsidRDefault="00230B71" w:rsidP="00F9216F">
      <w:pPr>
        <w:pStyle w:val="Notedebasdepage"/>
        <w:rPr>
          <w:ins w:id="702" w:author="BErdmann2" w:date="2017-09-18T22:12:00Z"/>
        </w:rPr>
      </w:pPr>
      <w:ins w:id="703"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230B71" w:rsidRPr="00FC55CB" w:rsidRDefault="00230B71" w:rsidP="00F9216F">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230B71" w:rsidRDefault="00230B71" w:rsidP="00F9216F">
      <w:pPr>
        <w:pStyle w:val="Notedebasdepage"/>
        <w:rPr>
          <w:ins w:id="715" w:author="BErdmann2" w:date="2017-09-18T22:12:00Z"/>
        </w:rPr>
      </w:pPr>
      <w:ins w:id="716"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230B71" w:rsidRDefault="00230B71" w:rsidP="00F9216F">
      <w:pPr>
        <w:pStyle w:val="Notedebasdepage"/>
        <w:rPr>
          <w:ins w:id="720" w:author="BErdmann2" w:date="2017-09-18T22:12:00Z"/>
        </w:rPr>
      </w:pPr>
      <w:ins w:id="721"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230B71" w:rsidRDefault="00230B71" w:rsidP="00F9216F">
      <w:pPr>
        <w:pStyle w:val="Notedebasdepage"/>
        <w:rPr>
          <w:ins w:id="725" w:author="BErdmann2" w:date="2017-09-18T22:12:00Z"/>
        </w:rPr>
      </w:pPr>
      <w:ins w:id="726"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230B71" w:rsidRDefault="00230B71" w:rsidP="00F9216F">
      <w:pPr>
        <w:pStyle w:val="Notedebasdepage"/>
        <w:rPr>
          <w:ins w:id="730" w:author="BErdmann2" w:date="2017-09-18T22:12:00Z"/>
        </w:rPr>
      </w:pPr>
      <w:ins w:id="731"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230B71" w:rsidRDefault="00230B71" w:rsidP="00F9216F">
      <w:pPr>
        <w:pStyle w:val="Notedebasdepage"/>
        <w:rPr>
          <w:ins w:id="735" w:author="BErdmann2" w:date="2017-09-18T22:12:00Z"/>
        </w:rPr>
      </w:pPr>
      <w:ins w:id="736"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230B71" w:rsidRDefault="00230B71" w:rsidP="00F9216F">
      <w:pPr>
        <w:pStyle w:val="Notedebasdepage"/>
        <w:rPr>
          <w:ins w:id="740" w:author="BErdmann2" w:date="2017-09-18T22:12:00Z"/>
        </w:rPr>
      </w:pPr>
      <w:ins w:id="741"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230B71" w:rsidRDefault="00230B71" w:rsidP="00F9216F">
      <w:pPr>
        <w:pStyle w:val="Notedebasdepage"/>
        <w:rPr>
          <w:ins w:id="745" w:author="Bozena Erdmann" w:date="2017-11-07T16:43:00Z"/>
          <w:sz w:val="16"/>
          <w:szCs w:val="16"/>
        </w:rPr>
      </w:pPr>
      <w:ins w:id="746"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230B71" w:rsidRDefault="00230B71" w:rsidP="00F9216F">
      <w:pPr>
        <w:pStyle w:val="Notedebasdepage"/>
        <w:rPr>
          <w:ins w:id="749" w:author="BErdmann2" w:date="2017-09-18T22:12:00Z"/>
        </w:rPr>
      </w:pPr>
      <w:ins w:id="750"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230B71" w:rsidRDefault="00230B71" w:rsidP="00F9216F">
      <w:pPr>
        <w:pStyle w:val="Notedebasdepage"/>
        <w:rPr>
          <w:ins w:id="756" w:author="Bozena Erdmann" w:date="2017-11-07T16:43:00Z"/>
          <w:sz w:val="16"/>
          <w:szCs w:val="16"/>
        </w:rPr>
      </w:pPr>
      <w:ins w:id="757"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230B71" w:rsidRDefault="00230B71" w:rsidP="00F9216F">
      <w:pPr>
        <w:pStyle w:val="Notedebasdepage"/>
        <w:rPr>
          <w:ins w:id="772" w:author="Bozena Erdmann" w:date="2017-11-07T16:43:00Z"/>
          <w:sz w:val="16"/>
          <w:szCs w:val="16"/>
        </w:rPr>
      </w:pPr>
      <w:ins w:id="773"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230B71" w:rsidRDefault="00230B71" w:rsidP="00F9216F">
      <w:pPr>
        <w:pStyle w:val="Notedebasdepage"/>
        <w:rPr>
          <w:ins w:id="786" w:author="BErdmann2" w:date="2017-09-18T22:12:00Z"/>
        </w:rPr>
      </w:pPr>
      <w:ins w:id="787"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230B71" w:rsidRDefault="00230B71" w:rsidP="00F9216F">
      <w:pPr>
        <w:pStyle w:val="Notedebasdepage"/>
        <w:rPr>
          <w:ins w:id="791" w:author="BErdmann2" w:date="2017-09-18T22:12:00Z"/>
        </w:rPr>
      </w:pPr>
      <w:ins w:id="792"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230B71" w:rsidRDefault="00230B71" w:rsidP="00F9216F">
      <w:pPr>
        <w:pStyle w:val="Notedebasdepage"/>
        <w:rPr>
          <w:ins w:id="796" w:author="BErdmann2" w:date="2017-09-18T22:12:00Z"/>
        </w:rPr>
      </w:pPr>
      <w:ins w:id="797"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230B71" w:rsidRPr="00FC55CB" w:rsidRDefault="00230B71" w:rsidP="00F9216F">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230B71" w:rsidRDefault="00230B71" w:rsidP="00F9216F">
      <w:pPr>
        <w:pStyle w:val="Notedebasdepage"/>
        <w:rPr>
          <w:ins w:id="817" w:author="BErdmann2" w:date="2017-09-18T22:12:00Z"/>
        </w:rPr>
      </w:pPr>
      <w:ins w:id="818"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230B71" w:rsidRDefault="00230B71" w:rsidP="00F9216F">
      <w:pPr>
        <w:pStyle w:val="Notedebasdepage"/>
        <w:rPr>
          <w:ins w:id="822" w:author="BErdmann2" w:date="2017-09-18T22:12:00Z"/>
        </w:rPr>
      </w:pPr>
      <w:ins w:id="823"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230B71" w:rsidRDefault="00230B71" w:rsidP="00F9216F">
      <w:pPr>
        <w:pStyle w:val="Notedebasdepage"/>
        <w:rPr>
          <w:ins w:id="827" w:author="BErdmann2" w:date="2017-09-18T22:12:00Z"/>
        </w:rPr>
      </w:pPr>
      <w:ins w:id="828"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230B71" w:rsidRDefault="00230B71" w:rsidP="00F9216F">
      <w:pPr>
        <w:pStyle w:val="Notedebasdepage"/>
        <w:rPr>
          <w:ins w:id="832" w:author="BErdmann2" w:date="2017-09-18T22:12:00Z"/>
        </w:rPr>
      </w:pPr>
      <w:ins w:id="833"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230B71" w:rsidRDefault="00230B71" w:rsidP="00F9216F">
      <w:pPr>
        <w:pStyle w:val="Notedebasdepage"/>
        <w:rPr>
          <w:ins w:id="837" w:author="BErdmann2" w:date="2017-09-18T22:12:00Z"/>
        </w:rPr>
      </w:pPr>
      <w:ins w:id="838"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230B71" w:rsidRDefault="00230B71" w:rsidP="00F9216F">
      <w:pPr>
        <w:pStyle w:val="Notedebasdepage"/>
        <w:rPr>
          <w:ins w:id="842" w:author="BErdmann2" w:date="2017-09-18T22:12:00Z"/>
        </w:rPr>
      </w:pPr>
      <w:ins w:id="843"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230B71" w:rsidRDefault="00230B71" w:rsidP="00F9216F">
      <w:pPr>
        <w:pStyle w:val="Notedebasdepage"/>
        <w:rPr>
          <w:ins w:id="847" w:author="BErdmann2" w:date="2017-09-18T22:12:00Z"/>
        </w:rPr>
      </w:pPr>
      <w:ins w:id="848"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230B71" w:rsidRDefault="00230B71" w:rsidP="00F9216F">
      <w:pPr>
        <w:pStyle w:val="Notedebasdepage"/>
        <w:rPr>
          <w:ins w:id="852" w:author="BErdmann2" w:date="2017-09-18T22:12:00Z"/>
        </w:rPr>
      </w:pPr>
      <w:ins w:id="853"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230B71" w:rsidRDefault="00230B71" w:rsidP="00F9216F">
      <w:pPr>
        <w:pStyle w:val="Notedebasdepage"/>
        <w:rPr>
          <w:ins w:id="857" w:author="BErdmann2" w:date="2017-09-18T22:12:00Z"/>
        </w:rPr>
      </w:pPr>
      <w:ins w:id="858"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230B71" w:rsidRDefault="00230B71" w:rsidP="00F9216F">
      <w:pPr>
        <w:pStyle w:val="Notedebasdepage"/>
        <w:rPr>
          <w:ins w:id="862" w:author="BErdmann2" w:date="2017-09-18T22:12:00Z"/>
        </w:rPr>
      </w:pPr>
      <w:ins w:id="863"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230B71" w:rsidRDefault="00230B71" w:rsidP="00F9216F">
      <w:pPr>
        <w:pStyle w:val="Notedebasdepage"/>
        <w:rPr>
          <w:ins w:id="867" w:author="BErdmann2" w:date="2017-09-18T22:12:00Z"/>
        </w:rPr>
      </w:pPr>
      <w:ins w:id="868"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230B71" w:rsidRDefault="00230B71" w:rsidP="00F9216F">
      <w:pPr>
        <w:pStyle w:val="Notedebasdepage"/>
        <w:rPr>
          <w:ins w:id="872" w:author="BErdmann2" w:date="2017-09-18T22:12:00Z"/>
        </w:rPr>
      </w:pPr>
      <w:ins w:id="873"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230B71" w:rsidRDefault="00230B71" w:rsidP="00F9216F">
      <w:pPr>
        <w:pStyle w:val="Notedebasdepage"/>
        <w:rPr>
          <w:ins w:id="877" w:author="BErdmann2" w:date="2017-09-18T22:12:00Z"/>
        </w:rPr>
      </w:pPr>
      <w:ins w:id="878"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230B71" w:rsidRDefault="00230B71" w:rsidP="00F9216F">
      <w:pPr>
        <w:pStyle w:val="Notedebasdepage"/>
        <w:rPr>
          <w:ins w:id="882" w:author="BErdmann2" w:date="2017-09-18T22:12:00Z"/>
        </w:rPr>
      </w:pPr>
      <w:ins w:id="883"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230B71" w:rsidRDefault="00230B71" w:rsidP="00F9216F">
      <w:pPr>
        <w:pStyle w:val="Notedebasdepage"/>
        <w:rPr>
          <w:ins w:id="887" w:author="BErdmann2" w:date="2017-09-18T22:12:00Z"/>
        </w:rPr>
      </w:pPr>
      <w:ins w:id="888"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230B71" w:rsidRDefault="00230B71" w:rsidP="00F9216F">
      <w:pPr>
        <w:pStyle w:val="Notedebasdepage"/>
      </w:pPr>
      <w:ins w:id="965"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230B71" w:rsidRDefault="00230B71" w:rsidP="00F9216F">
      <w:pPr>
        <w:pStyle w:val="Notedebasdepage"/>
      </w:pPr>
      <w:ins w:id="971"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230B71" w:rsidRPr="00F119BC" w:rsidRDefault="00230B71" w:rsidP="00F9216F">
      <w:pPr>
        <w:pStyle w:val="Notedebasdepage"/>
        <w:rPr>
          <w:ins w:id="976" w:author="BErdmann2" w:date="2017-02-09T17:10:00Z"/>
          <w:lang w:val="fr-FR"/>
        </w:rPr>
      </w:pPr>
      <w:ins w:id="977" w:author="BErdmann2" w:date="2017-02-09T17:10:00Z">
        <w:r w:rsidRPr="004D1D1C">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3">
    <w:p w14:paraId="6273A064" w14:textId="77777777" w:rsidR="00230B71" w:rsidRPr="00F119BC" w:rsidRDefault="00230B71" w:rsidP="00F9216F">
      <w:pPr>
        <w:pStyle w:val="Notedebasdepage"/>
        <w:rPr>
          <w:ins w:id="1062" w:author="BErdmann2" w:date="2017-02-09T17:10:00Z"/>
          <w:lang w:val="fr-FR"/>
        </w:rPr>
      </w:pPr>
      <w:ins w:id="1063" w:author="BErdmann2" w:date="2017-02-09T17:10:00Z">
        <w:r w:rsidRPr="004D1D1C">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84">
    <w:p w14:paraId="0B8A3F12" w14:textId="631C1B5B" w:rsidR="00230B71" w:rsidRPr="00260611" w:rsidRDefault="00230B71" w:rsidP="00F9216F">
      <w:pPr>
        <w:pStyle w:val="Notedebasdepage"/>
        <w:rPr>
          <w:sz w:val="16"/>
          <w:szCs w:val="16"/>
        </w:rPr>
      </w:pPr>
      <w:ins w:id="107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230B71" w:rsidRPr="00260611" w:rsidRDefault="00230B71" w:rsidP="00F9216F">
      <w:pPr>
        <w:pStyle w:val="Notedebasdepage"/>
        <w:rPr>
          <w:sz w:val="16"/>
          <w:szCs w:val="16"/>
        </w:rPr>
      </w:pPr>
      <w:ins w:id="109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230B71" w:rsidRPr="00260611" w:rsidRDefault="00230B71" w:rsidP="00F9216F">
      <w:pPr>
        <w:pStyle w:val="Notedebasdepage"/>
        <w:rPr>
          <w:sz w:val="16"/>
          <w:szCs w:val="16"/>
        </w:rPr>
      </w:pPr>
      <w:ins w:id="110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230B71" w:rsidRPr="00260611" w:rsidRDefault="00230B71" w:rsidP="00F9216F">
      <w:pPr>
        <w:pStyle w:val="Notedebasdepage"/>
        <w:rPr>
          <w:sz w:val="16"/>
          <w:szCs w:val="16"/>
        </w:rPr>
      </w:pPr>
      <w:ins w:id="112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230B71" w:rsidRPr="00260611" w:rsidRDefault="00230B71" w:rsidP="00F9216F">
      <w:pPr>
        <w:pStyle w:val="Notedebasdepage"/>
        <w:rPr>
          <w:sz w:val="16"/>
          <w:szCs w:val="16"/>
        </w:rPr>
      </w:pPr>
      <w:ins w:id="114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230B71" w:rsidRPr="00260611" w:rsidRDefault="00230B71" w:rsidP="00F9216F">
      <w:pPr>
        <w:pStyle w:val="Notedebasdepage"/>
        <w:rPr>
          <w:sz w:val="16"/>
          <w:szCs w:val="16"/>
        </w:rPr>
      </w:pPr>
      <w:ins w:id="115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230B71" w:rsidRPr="00260611" w:rsidRDefault="00230B71" w:rsidP="00F9216F">
      <w:pPr>
        <w:pStyle w:val="Notedebasdepage"/>
        <w:rPr>
          <w:sz w:val="16"/>
          <w:szCs w:val="16"/>
        </w:rPr>
      </w:pPr>
      <w:ins w:id="1175"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230B71" w:rsidRDefault="00230B71" w:rsidP="00F9216F">
      <w:pPr>
        <w:pStyle w:val="Notedebasdepage"/>
        <w:rPr>
          <w:ins w:id="1183" w:author="Bozena Erdmann" w:date="2017-11-07T23:47:00Z"/>
        </w:rPr>
      </w:pPr>
      <w:ins w:id="118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230B71" w:rsidRDefault="00230B71" w:rsidP="00F9216F">
      <w:pPr>
        <w:pStyle w:val="Notedebasdepage"/>
        <w:rPr>
          <w:ins w:id="1197" w:author="Bozena Erdmann" w:date="2017-11-07T23:47:00Z"/>
        </w:rPr>
      </w:pPr>
      <w:ins w:id="1198"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230B71" w:rsidRDefault="00230B71" w:rsidP="00F9216F">
      <w:pPr>
        <w:pStyle w:val="Notedebasdepage"/>
        <w:rPr>
          <w:ins w:id="1211" w:author="Bozena Erdmann" w:date="2017-11-07T23:32:00Z"/>
        </w:rPr>
      </w:pPr>
      <w:ins w:id="1212"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230B71" w:rsidRDefault="00230B71" w:rsidP="00F9216F">
      <w:pPr>
        <w:pStyle w:val="Notedebasdepage"/>
        <w:rPr>
          <w:ins w:id="1225" w:author="Bozena Erdmann" w:date="2017-11-07T23:32:00Z"/>
        </w:rPr>
      </w:pPr>
      <w:ins w:id="1226"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230B71" w:rsidRPr="00FC55CB" w:rsidRDefault="00230B71" w:rsidP="00F9216F">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230B71" w:rsidRDefault="00230B71" w:rsidP="00F9216F">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230B71" w:rsidRPr="002970E0" w:rsidRDefault="00230B71" w:rsidP="00F9216F">
      <w:pPr>
        <w:pStyle w:val="Notedebasdepage"/>
        <w:rPr>
          <w:ins w:id="1266" w:author="BErdmann" w:date="2016-10-05T14:53:00Z"/>
          <w:sz w:val="16"/>
          <w:szCs w:val="16"/>
        </w:rPr>
      </w:pPr>
      <w:ins w:id="1267"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230B71" w:rsidRPr="002970E0" w:rsidRDefault="00230B71" w:rsidP="00F9216F">
      <w:pPr>
        <w:pStyle w:val="Notedebasdepage"/>
        <w:rPr>
          <w:ins w:id="1280" w:author="BErdmann2" w:date="2017-02-11T23:27:00Z"/>
          <w:sz w:val="16"/>
          <w:szCs w:val="16"/>
        </w:rPr>
      </w:pPr>
      <w:ins w:id="1281"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230B71" w:rsidRPr="00F119BC" w:rsidRDefault="00230B71" w:rsidP="00F9216F">
      <w:pPr>
        <w:pStyle w:val="Notedebasdepage"/>
        <w:rPr>
          <w:sz w:val="16"/>
          <w:szCs w:val="16"/>
          <w:lang w:val="fr-FR"/>
        </w:rPr>
      </w:pPr>
      <w:ins w:id="1294" w:author="BErdmann" w:date="2016-12-03T20:39:00Z">
        <w:r w:rsidRPr="002970E0">
          <w:rPr>
            <w:rStyle w:val="Appelnotedebasdep"/>
            <w:sz w:val="16"/>
            <w:szCs w:val="16"/>
          </w:rPr>
          <w:footnoteRef/>
        </w:r>
        <w:r w:rsidRPr="00F119BC">
          <w:rPr>
            <w:sz w:val="16"/>
            <w:szCs w:val="16"/>
            <w:lang w:val="fr-FR"/>
          </w:rPr>
          <w:t xml:space="preserve"> </w:t>
        </w:r>
      </w:ins>
      <w:ins w:id="1295" w:author="BErdmann" w:date="2016-12-03T20:40:00Z">
        <w:r w:rsidRPr="00F119BC">
          <w:rPr>
            <w:sz w:val="16"/>
            <w:szCs w:val="16"/>
            <w:lang w:val="fr-FR"/>
          </w:rPr>
          <w:t xml:space="preserve">GP multi-sensor v0.9 LB comment #973: </w:t>
        </w:r>
      </w:ins>
      <w:ins w:id="1296" w:author="BErdmann" w:date="2016-12-03T20:39:00Z">
        <w:r w:rsidRPr="00F119BC">
          <w:rPr>
            <w:sz w:val="16"/>
            <w:szCs w:val="16"/>
            <w:lang w:val="fr-FR"/>
          </w:rPr>
          <w:t>https://workspace.zigbee.org/kws/groups/PRO_GP/comments/view_comment?comment_id=973</w:t>
        </w:r>
      </w:ins>
    </w:p>
  </w:footnote>
  <w:footnote w:id="100">
    <w:p w14:paraId="2277A8FB" w14:textId="77777777" w:rsidR="00230B71" w:rsidRPr="00F119BC" w:rsidRDefault="00230B71" w:rsidP="00F9216F">
      <w:pPr>
        <w:pStyle w:val="Notedebasdepage"/>
        <w:rPr>
          <w:ins w:id="1322" w:author="BErdmann2" w:date="2017-02-11T23:27:00Z"/>
          <w:sz w:val="16"/>
          <w:szCs w:val="16"/>
          <w:lang w:val="fr-FR"/>
        </w:rPr>
      </w:pPr>
      <w:ins w:id="1323" w:author="BErdmann2" w:date="2017-02-11T23:27: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1">
    <w:p w14:paraId="4BA6BD89" w14:textId="77777777" w:rsidR="00230B71" w:rsidRPr="00F119BC" w:rsidRDefault="00230B71" w:rsidP="00F9216F">
      <w:pPr>
        <w:pStyle w:val="Notedebasdepage"/>
        <w:rPr>
          <w:ins w:id="1340" w:author="BErdmann2" w:date="2017-02-11T23:30:00Z"/>
          <w:sz w:val="16"/>
          <w:szCs w:val="16"/>
          <w:lang w:val="fr-FR"/>
        </w:rPr>
      </w:pPr>
      <w:ins w:id="1341" w:author="BErdmann2" w:date="2017-02-11T23:30: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2">
    <w:p w14:paraId="66214D3D" w14:textId="77777777" w:rsidR="00230B71" w:rsidRPr="00F119BC" w:rsidRDefault="00230B71" w:rsidP="00F9216F">
      <w:pPr>
        <w:pStyle w:val="Notedebasdepage"/>
        <w:rPr>
          <w:ins w:id="1345" w:author="BErdmann2" w:date="2017-02-11T23:30:00Z"/>
          <w:sz w:val="16"/>
          <w:szCs w:val="16"/>
          <w:lang w:val="fr-FR"/>
        </w:rPr>
      </w:pPr>
      <w:ins w:id="1346" w:author="BErdmann2" w:date="2017-02-11T23:30: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03">
    <w:p w14:paraId="4C9153FB" w14:textId="77777777" w:rsidR="00230B71" w:rsidRPr="00F119BC" w:rsidRDefault="00230B71" w:rsidP="00F9216F">
      <w:pPr>
        <w:pStyle w:val="Notedebasdepage"/>
        <w:rPr>
          <w:ins w:id="1349" w:author="BErdmann2" w:date="2017-02-13T16:38:00Z"/>
          <w:sz w:val="16"/>
          <w:szCs w:val="16"/>
          <w:lang w:val="fr-FR"/>
        </w:rPr>
      </w:pPr>
      <w:ins w:id="1350" w:author="BErdmann2" w:date="2017-02-13T16:38: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4">
    <w:p w14:paraId="2E2E7BF8" w14:textId="77777777" w:rsidR="00230B71" w:rsidRPr="00F119BC" w:rsidRDefault="00230B71" w:rsidP="00F9216F">
      <w:pPr>
        <w:pStyle w:val="Notedebasdepage"/>
        <w:rPr>
          <w:ins w:id="1406" w:author="BErdmann2" w:date="2017-02-13T16:36:00Z"/>
          <w:sz w:val="16"/>
          <w:szCs w:val="16"/>
          <w:lang w:val="fr-FR"/>
        </w:rPr>
      </w:pPr>
      <w:ins w:id="1407" w:author="BErdmann2" w:date="2017-02-13T16:36: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5">
    <w:p w14:paraId="467D2C45" w14:textId="5822895C" w:rsidR="00230B71" w:rsidRPr="002970E0" w:rsidRDefault="00230B71" w:rsidP="00F9216F">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230B71" w:rsidRPr="002970E0" w:rsidRDefault="00230B71" w:rsidP="00F9216F">
      <w:pPr>
        <w:pStyle w:val="Notedebasdepage"/>
        <w:rPr>
          <w:sz w:val="16"/>
          <w:szCs w:val="16"/>
        </w:rPr>
      </w:pPr>
      <w:ins w:id="1422" w:author="BErdmann2" w:date="2017-06-14T03:30:00Z">
        <w:r w:rsidRPr="002970E0">
          <w:rPr>
            <w:rStyle w:val="Appelnotedebasdep"/>
            <w:sz w:val="16"/>
            <w:szCs w:val="16"/>
          </w:rPr>
          <w:footnoteRef/>
        </w:r>
        <w:r w:rsidRPr="002970E0">
          <w:rPr>
            <w:sz w:val="16"/>
            <w:szCs w:val="16"/>
          </w:rPr>
          <w:t xml:space="preserve"> </w:t>
        </w:r>
      </w:ins>
      <w:ins w:id="1423" w:author="BErdmann2" w:date="2017-06-14T03:31:00Z">
        <w:r w:rsidRPr="002970E0">
          <w:rPr>
            <w:sz w:val="16"/>
            <w:szCs w:val="16"/>
          </w:rPr>
          <w:t>CCB #2198; Resolution added in 15-02016-003;</w:t>
        </w:r>
      </w:ins>
    </w:p>
  </w:footnote>
  <w:footnote w:id="107">
    <w:p w14:paraId="4B183FC9" w14:textId="1FBFC050" w:rsidR="00230B71" w:rsidRPr="002970E0" w:rsidRDefault="00230B71" w:rsidP="00F9216F">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230B71" w:rsidRPr="00F119BC" w:rsidRDefault="00230B71" w:rsidP="00F9216F">
      <w:pPr>
        <w:pStyle w:val="Notedebasdepage"/>
        <w:rPr>
          <w:ins w:id="1427" w:author="BErdmann2" w:date="2017-02-13T16:39:00Z"/>
          <w:sz w:val="16"/>
          <w:szCs w:val="16"/>
          <w:lang w:val="fr-FR"/>
        </w:rPr>
      </w:pPr>
      <w:ins w:id="1428" w:author="BErdmann2" w:date="2017-02-13T16:39: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09">
    <w:p w14:paraId="37600E10" w14:textId="77777777" w:rsidR="00230B71" w:rsidRPr="002970E0" w:rsidRDefault="00230B71" w:rsidP="00F9216F">
      <w:pPr>
        <w:pStyle w:val="Notedebasdepage"/>
        <w:rPr>
          <w:ins w:id="1431" w:author="BErdmann2" w:date="2017-06-14T03:33:00Z"/>
          <w:sz w:val="16"/>
          <w:szCs w:val="16"/>
        </w:rPr>
      </w:pPr>
      <w:ins w:id="143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0">
    <w:p w14:paraId="7A17594A" w14:textId="77777777" w:rsidR="00230B71" w:rsidRPr="002970E0" w:rsidRDefault="00230B71" w:rsidP="00F9216F">
      <w:pPr>
        <w:pStyle w:val="Notedebasdepage"/>
        <w:rPr>
          <w:ins w:id="1437" w:author="BErdmann2" w:date="2017-06-14T03:32:00Z"/>
          <w:sz w:val="16"/>
          <w:szCs w:val="16"/>
        </w:rPr>
      </w:pPr>
      <w:ins w:id="1438"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230B71" w:rsidRPr="002970E0" w:rsidRDefault="00230B71" w:rsidP="00F9216F">
      <w:pPr>
        <w:pStyle w:val="Notedebasdepage"/>
        <w:rPr>
          <w:ins w:id="1441" w:author="BErdmann2" w:date="2017-06-14T03:33:00Z"/>
          <w:sz w:val="16"/>
          <w:szCs w:val="16"/>
        </w:rPr>
      </w:pPr>
      <w:ins w:id="144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2">
    <w:p w14:paraId="139DCBE4" w14:textId="77777777" w:rsidR="00230B71" w:rsidRPr="002970E0" w:rsidRDefault="00230B71" w:rsidP="00F9216F">
      <w:pPr>
        <w:pStyle w:val="Notedebasdepage"/>
        <w:rPr>
          <w:ins w:id="1446" w:author="BErdmann2" w:date="2017-02-13T16:40:00Z"/>
          <w:sz w:val="16"/>
          <w:szCs w:val="16"/>
        </w:rPr>
      </w:pPr>
      <w:ins w:id="1447"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230B71" w:rsidRPr="002970E0" w:rsidRDefault="00230B71" w:rsidP="00F9216F">
      <w:pPr>
        <w:pStyle w:val="Notedebasdepage"/>
        <w:rPr>
          <w:ins w:id="1450" w:author="BErdmann2" w:date="2017-06-14T03:33:00Z"/>
          <w:sz w:val="16"/>
          <w:szCs w:val="16"/>
        </w:rPr>
      </w:pPr>
      <w:ins w:id="1451"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4">
    <w:p w14:paraId="478D2B72" w14:textId="77777777" w:rsidR="00230B71" w:rsidRPr="00F00842" w:rsidRDefault="00230B71" w:rsidP="00F9216F">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230B71" w:rsidRPr="002970E0" w:rsidRDefault="00230B71" w:rsidP="00F9216F">
      <w:pPr>
        <w:pStyle w:val="Notedebasdepage"/>
        <w:rPr>
          <w:ins w:id="1457" w:author="BErdmann2" w:date="2017-06-14T03:34:00Z"/>
          <w:sz w:val="16"/>
          <w:szCs w:val="16"/>
        </w:rPr>
      </w:pPr>
      <w:ins w:id="145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6">
    <w:p w14:paraId="73774225" w14:textId="77777777" w:rsidR="00230B71" w:rsidRPr="002970E0" w:rsidRDefault="00230B71" w:rsidP="00F9216F">
      <w:pPr>
        <w:pStyle w:val="Notedebasdepage"/>
        <w:rPr>
          <w:ins w:id="1462" w:author="BErdmann2" w:date="2017-06-14T03:35:00Z"/>
          <w:sz w:val="16"/>
          <w:szCs w:val="16"/>
        </w:rPr>
      </w:pPr>
      <w:ins w:id="1463"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230B71" w:rsidRPr="002970E0" w:rsidRDefault="00230B71" w:rsidP="00F9216F">
      <w:pPr>
        <w:pStyle w:val="Notedebasdepage"/>
        <w:rPr>
          <w:ins w:id="1467" w:author="BErdmann2" w:date="2017-06-14T03:34:00Z"/>
          <w:sz w:val="16"/>
          <w:szCs w:val="16"/>
        </w:rPr>
      </w:pPr>
      <w:ins w:id="146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8">
    <w:p w14:paraId="1BC83DBD" w14:textId="77777777" w:rsidR="00230B71" w:rsidRPr="002970E0" w:rsidRDefault="00230B71" w:rsidP="00F9216F">
      <w:pPr>
        <w:pStyle w:val="Notedebasdepage"/>
        <w:rPr>
          <w:ins w:id="1470" w:author="BErdmann2" w:date="2017-02-13T16:41:00Z"/>
          <w:sz w:val="16"/>
          <w:szCs w:val="16"/>
        </w:rPr>
      </w:pPr>
      <w:ins w:id="1471"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230B71" w:rsidRPr="002970E0" w:rsidRDefault="00230B71" w:rsidP="00F9216F">
      <w:pPr>
        <w:pStyle w:val="Notedebasdepage"/>
        <w:rPr>
          <w:ins w:id="1475" w:author="BErdmann2" w:date="2017-06-14T03:34:00Z"/>
          <w:sz w:val="16"/>
          <w:szCs w:val="16"/>
        </w:rPr>
      </w:pPr>
      <w:ins w:id="147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0">
    <w:p w14:paraId="17F197AC" w14:textId="77777777" w:rsidR="00230B71" w:rsidRPr="002970E0" w:rsidRDefault="00230B71" w:rsidP="00F9216F">
      <w:pPr>
        <w:pStyle w:val="Notedebasdepage"/>
        <w:rPr>
          <w:ins w:id="1481" w:author="BErdmann2" w:date="2017-02-13T16:41:00Z"/>
          <w:sz w:val="16"/>
          <w:szCs w:val="16"/>
        </w:rPr>
      </w:pPr>
      <w:ins w:id="148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230B71" w:rsidRPr="002970E0" w:rsidRDefault="00230B71" w:rsidP="00F9216F">
      <w:pPr>
        <w:pStyle w:val="Notedebasdepage"/>
        <w:rPr>
          <w:ins w:id="1485" w:author="BErdmann2" w:date="2017-06-14T03:34:00Z"/>
          <w:sz w:val="16"/>
          <w:szCs w:val="16"/>
        </w:rPr>
      </w:pPr>
      <w:ins w:id="148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2">
    <w:p w14:paraId="643B7C2B" w14:textId="77777777" w:rsidR="00230B71" w:rsidRPr="002970E0" w:rsidRDefault="00230B71" w:rsidP="00F9216F">
      <w:pPr>
        <w:pStyle w:val="Notedebasdepage"/>
        <w:rPr>
          <w:ins w:id="1488" w:author="BErdmann2" w:date="2017-02-13T16:41:00Z"/>
          <w:sz w:val="16"/>
          <w:szCs w:val="16"/>
        </w:rPr>
      </w:pPr>
      <w:ins w:id="1489"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230B71" w:rsidRPr="002970E0" w:rsidRDefault="00230B71" w:rsidP="00F9216F">
      <w:pPr>
        <w:pStyle w:val="Notedebasdepage"/>
        <w:rPr>
          <w:ins w:id="1492" w:author="BErdmann2" w:date="2017-06-14T03:34:00Z"/>
          <w:sz w:val="16"/>
          <w:szCs w:val="16"/>
        </w:rPr>
      </w:pPr>
      <w:ins w:id="1493"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4">
    <w:p w14:paraId="0CA6FC89" w14:textId="77777777" w:rsidR="00230B71" w:rsidRPr="002970E0" w:rsidRDefault="00230B71" w:rsidP="00F9216F">
      <w:pPr>
        <w:pStyle w:val="Notedebasdepage"/>
        <w:rPr>
          <w:ins w:id="1496" w:author="BErdmann2" w:date="2017-02-13T16:41:00Z"/>
          <w:sz w:val="16"/>
          <w:szCs w:val="16"/>
        </w:rPr>
      </w:pPr>
      <w:ins w:id="1497"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230B71" w:rsidRPr="002970E0" w:rsidRDefault="00230B71" w:rsidP="00F9216F">
      <w:pPr>
        <w:pStyle w:val="Notedebasdepage"/>
        <w:rPr>
          <w:ins w:id="1500" w:author="BErdmann2" w:date="2017-06-14T03:37:00Z"/>
          <w:sz w:val="16"/>
          <w:szCs w:val="16"/>
        </w:rPr>
      </w:pPr>
      <w:ins w:id="1501"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230B71" w:rsidRPr="002970E0" w:rsidRDefault="00230B71" w:rsidP="00F9216F">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230B71" w:rsidRPr="002970E0" w:rsidRDefault="00230B71" w:rsidP="00F9216F">
      <w:pPr>
        <w:pStyle w:val="Notedebasdepage"/>
        <w:rPr>
          <w:ins w:id="1504" w:author="BErdmann2" w:date="2017-06-14T03:41:00Z"/>
          <w:sz w:val="16"/>
          <w:szCs w:val="16"/>
        </w:rPr>
      </w:pPr>
      <w:ins w:id="1505"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28">
    <w:p w14:paraId="343C4360" w14:textId="77777777" w:rsidR="00230B71" w:rsidRPr="002970E0" w:rsidRDefault="00230B71" w:rsidP="00F9216F">
      <w:pPr>
        <w:pStyle w:val="Notedebasdepage"/>
        <w:rPr>
          <w:ins w:id="1512" w:author="BErdmann2" w:date="2017-06-14T03:40:00Z"/>
          <w:sz w:val="16"/>
          <w:szCs w:val="16"/>
        </w:rPr>
      </w:pPr>
      <w:ins w:id="151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29">
    <w:p w14:paraId="0A4B5782" w14:textId="77777777" w:rsidR="00230B71" w:rsidRPr="002970E0" w:rsidRDefault="00230B71" w:rsidP="00F9216F">
      <w:pPr>
        <w:pStyle w:val="Notedebasdepage"/>
        <w:rPr>
          <w:ins w:id="1516" w:author="BErdmann2" w:date="2017-06-14T03:40:00Z"/>
          <w:sz w:val="16"/>
          <w:szCs w:val="16"/>
        </w:rPr>
      </w:pPr>
      <w:ins w:id="1517"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0">
    <w:p w14:paraId="5AA4DF19" w14:textId="77777777" w:rsidR="00230B71" w:rsidRPr="002970E0" w:rsidRDefault="00230B71" w:rsidP="00F9216F">
      <w:pPr>
        <w:pStyle w:val="Notedebasdepage"/>
        <w:rPr>
          <w:ins w:id="1522" w:author="BErdmann2" w:date="2017-06-14T03:40:00Z"/>
          <w:sz w:val="16"/>
          <w:szCs w:val="16"/>
        </w:rPr>
      </w:pPr>
      <w:ins w:id="152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1">
    <w:p w14:paraId="27142972" w14:textId="77777777" w:rsidR="00230B71" w:rsidRPr="002970E0" w:rsidRDefault="00230B71" w:rsidP="00F9216F">
      <w:pPr>
        <w:pStyle w:val="Notedebasdepage"/>
        <w:rPr>
          <w:ins w:id="1526" w:author="BErdmann2" w:date="2017-06-14T03:41:00Z"/>
          <w:sz w:val="16"/>
          <w:szCs w:val="16"/>
        </w:rPr>
      </w:pPr>
      <w:ins w:id="152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2">
    <w:p w14:paraId="4285878A" w14:textId="77777777" w:rsidR="00230B71" w:rsidRPr="002970E0" w:rsidRDefault="00230B71" w:rsidP="00F9216F">
      <w:pPr>
        <w:pStyle w:val="Notedebasdepage"/>
        <w:rPr>
          <w:ins w:id="1532" w:author="BErdmann2" w:date="2017-06-14T03:41:00Z"/>
          <w:sz w:val="16"/>
          <w:szCs w:val="16"/>
        </w:rPr>
      </w:pPr>
      <w:ins w:id="153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3">
    <w:p w14:paraId="79AA2ACF" w14:textId="77777777" w:rsidR="00230B71" w:rsidRPr="002970E0" w:rsidRDefault="00230B71" w:rsidP="00F9216F">
      <w:pPr>
        <w:pStyle w:val="Notedebasdepage"/>
        <w:rPr>
          <w:ins w:id="1535" w:author="BErdmann2" w:date="2017-06-14T03:37:00Z"/>
          <w:sz w:val="16"/>
          <w:szCs w:val="16"/>
        </w:rPr>
      </w:pPr>
      <w:ins w:id="1536"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230B71" w:rsidRPr="002970E0" w:rsidRDefault="00230B71" w:rsidP="00F9216F">
      <w:pPr>
        <w:pStyle w:val="Notedebasdepage"/>
        <w:rPr>
          <w:ins w:id="1539" w:author="BErdmann2" w:date="2017-06-14T03:41:00Z"/>
          <w:sz w:val="16"/>
          <w:szCs w:val="16"/>
        </w:rPr>
      </w:pPr>
      <w:ins w:id="154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5">
    <w:p w14:paraId="670CCABF" w14:textId="77777777" w:rsidR="00230B71" w:rsidRPr="002970E0" w:rsidRDefault="00230B71" w:rsidP="00F9216F">
      <w:pPr>
        <w:pStyle w:val="Notedebasdepage"/>
        <w:rPr>
          <w:ins w:id="1543" w:author="BErdmann2" w:date="2017-06-14T03:41:00Z"/>
          <w:sz w:val="16"/>
          <w:szCs w:val="16"/>
        </w:rPr>
      </w:pPr>
      <w:ins w:id="154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6">
    <w:p w14:paraId="036F0D40" w14:textId="77777777" w:rsidR="00230B71" w:rsidRPr="002970E0" w:rsidRDefault="00230B71" w:rsidP="00F9216F">
      <w:pPr>
        <w:pStyle w:val="Notedebasdepage"/>
        <w:rPr>
          <w:ins w:id="1549" w:author="BErdmann2" w:date="2017-06-14T03:41:00Z"/>
          <w:sz w:val="16"/>
          <w:szCs w:val="16"/>
        </w:rPr>
      </w:pPr>
      <w:ins w:id="155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7">
    <w:p w14:paraId="7037F288" w14:textId="77777777" w:rsidR="00230B71" w:rsidRDefault="00230B71" w:rsidP="00F9216F">
      <w:pPr>
        <w:pStyle w:val="Notedebasdepage"/>
        <w:rPr>
          <w:ins w:id="1553" w:author="BErdmann2" w:date="2017-06-14T03:41:00Z"/>
        </w:rPr>
      </w:pPr>
      <w:ins w:id="155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8">
    <w:p w14:paraId="09F0FA1C" w14:textId="77777777" w:rsidR="00230B71" w:rsidRPr="00F119BC" w:rsidRDefault="00230B71" w:rsidP="00F9216F">
      <w:pPr>
        <w:pStyle w:val="Notedebasdepage"/>
        <w:rPr>
          <w:ins w:id="1559" w:author="BErdmann2" w:date="2017-02-13T16:41:00Z"/>
          <w:sz w:val="16"/>
          <w:szCs w:val="16"/>
          <w:lang w:val="fr-FR"/>
        </w:rPr>
      </w:pPr>
      <w:ins w:id="1560"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39">
    <w:p w14:paraId="089CE5D4" w14:textId="77777777" w:rsidR="00230B71" w:rsidRPr="00F119BC" w:rsidRDefault="00230B71" w:rsidP="00F9216F">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0">
    <w:p w14:paraId="6497436B" w14:textId="77777777" w:rsidR="00230B71" w:rsidRPr="00F119BC" w:rsidRDefault="00230B71" w:rsidP="00F9216F">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1">
    <w:p w14:paraId="700C3B7E" w14:textId="77777777" w:rsidR="00230B71" w:rsidRPr="00F119BC" w:rsidRDefault="00230B71" w:rsidP="00F9216F">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2">
    <w:p w14:paraId="09F50B0A" w14:textId="77777777" w:rsidR="00230B71" w:rsidRPr="00F119BC" w:rsidRDefault="00230B71" w:rsidP="00F9216F">
      <w:pPr>
        <w:pStyle w:val="Notedebasdepage"/>
        <w:rPr>
          <w:ins w:id="1575" w:author="BErdmann2" w:date="2017-02-13T16:41:00Z"/>
          <w:sz w:val="16"/>
          <w:szCs w:val="16"/>
          <w:lang w:val="fr-FR"/>
        </w:rPr>
      </w:pPr>
      <w:ins w:id="1576"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3">
    <w:p w14:paraId="233901B7" w14:textId="77777777" w:rsidR="00230B71" w:rsidRPr="00F119BC" w:rsidRDefault="00230B71" w:rsidP="00F9216F">
      <w:pPr>
        <w:pStyle w:val="Notedebasdepage"/>
        <w:rPr>
          <w:ins w:id="1580" w:author="BErdmann2" w:date="2017-02-13T16:41:00Z"/>
          <w:sz w:val="16"/>
          <w:szCs w:val="16"/>
          <w:lang w:val="fr-FR"/>
        </w:rPr>
      </w:pPr>
      <w:ins w:id="1581"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4">
    <w:p w14:paraId="1F061293" w14:textId="77777777" w:rsidR="00230B71" w:rsidRPr="00F119BC" w:rsidRDefault="00230B71" w:rsidP="00F9216F">
      <w:pPr>
        <w:pStyle w:val="Notedebasdepage"/>
        <w:rPr>
          <w:ins w:id="1600" w:author="BErdmann2" w:date="2017-02-13T16:41:00Z"/>
          <w:sz w:val="16"/>
          <w:szCs w:val="16"/>
          <w:lang w:val="fr-FR"/>
        </w:rPr>
      </w:pPr>
      <w:ins w:id="1601"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5">
    <w:p w14:paraId="7275B5D1" w14:textId="77777777" w:rsidR="00230B71" w:rsidRPr="00F119BC" w:rsidRDefault="00230B71" w:rsidP="00F9216F">
      <w:pPr>
        <w:pStyle w:val="Notedebasdepage"/>
        <w:rPr>
          <w:ins w:id="1621" w:author="BErdmann2" w:date="2017-02-13T16:41:00Z"/>
          <w:sz w:val="16"/>
          <w:szCs w:val="16"/>
          <w:lang w:val="fr-FR"/>
        </w:rPr>
      </w:pPr>
      <w:ins w:id="1622" w:author="BErdmann2" w:date="2017-02-13T16:41:00Z">
        <w:r w:rsidRPr="00F00842">
          <w:rPr>
            <w:rStyle w:val="Appelnotedebasdep"/>
            <w:sz w:val="16"/>
            <w:szCs w:val="16"/>
          </w:rPr>
          <w:footnoteRef/>
        </w:r>
        <w:r w:rsidRPr="00F119BC">
          <w:rPr>
            <w:sz w:val="16"/>
            <w:szCs w:val="16"/>
            <w:lang w:val="fr-FR"/>
          </w:rPr>
          <w:t xml:space="preserve"> Dec 2016 SVE comment: https://workspace.zigbee.org/kws/groups/PRO_GP/comments/view_comment?comment_id=1013</w:t>
        </w:r>
      </w:ins>
    </w:p>
  </w:footnote>
  <w:footnote w:id="146">
    <w:p w14:paraId="574076C5" w14:textId="585CAE93" w:rsidR="00230B71" w:rsidRPr="00F119BC" w:rsidRDefault="00230B71" w:rsidP="00F9216F">
      <w:pPr>
        <w:pStyle w:val="Notedebasdepage"/>
        <w:rPr>
          <w:sz w:val="16"/>
          <w:szCs w:val="16"/>
          <w:lang w:val="fr-FR"/>
        </w:rPr>
      </w:pPr>
      <w:ins w:id="1649" w:author="BErdmann" w:date="2016-10-05T14:39:00Z">
        <w:r w:rsidRPr="006448D7">
          <w:rPr>
            <w:rStyle w:val="Appelnotedebasdep"/>
            <w:sz w:val="16"/>
          </w:rPr>
          <w:footnoteRef/>
        </w:r>
        <w:r w:rsidRPr="00F119BC">
          <w:rPr>
            <w:rStyle w:val="Appelnotedebasdep"/>
            <w:sz w:val="16"/>
            <w:lang w:val="fr-FR"/>
          </w:rPr>
          <w:t xml:space="preserve"> </w:t>
        </w:r>
        <w:r w:rsidRPr="00F119BC">
          <w:rPr>
            <w:sz w:val="16"/>
            <w:szCs w:val="16"/>
            <w:lang w:val="fr-FR"/>
          </w:rPr>
          <w:t xml:space="preserve">Comment </w:t>
        </w:r>
      </w:ins>
      <w:ins w:id="1650" w:author="BErdmann" w:date="2016-10-05T14:48:00Z">
        <w:r w:rsidRPr="00F119BC">
          <w:rPr>
            <w:sz w:val="16"/>
            <w:szCs w:val="16"/>
            <w:lang w:val="fr-FR"/>
          </w:rPr>
          <w:t xml:space="preserve">#784, </w:t>
        </w:r>
      </w:ins>
      <w:ins w:id="1651" w:author="BErdmann" w:date="2016-10-05T14:39:00Z">
        <w:r w:rsidRPr="00F119BC">
          <w:rPr>
            <w:sz w:val="16"/>
            <w:szCs w:val="16"/>
            <w:lang w:val="fr-FR"/>
          </w:rPr>
          <w:t>#785</w:t>
        </w:r>
      </w:ins>
      <w:ins w:id="1652" w:author="BErdmann" w:date="2016-10-05T18:14:00Z">
        <w:r w:rsidRPr="00F119BC">
          <w:rPr>
            <w:sz w:val="16"/>
            <w:szCs w:val="16"/>
            <w:lang w:val="fr-FR"/>
          </w:rPr>
          <w:t>, #783</w:t>
        </w:r>
      </w:ins>
      <w:ins w:id="1653" w:author="BErdmann" w:date="2016-10-05T14:39:00Z">
        <w:r w:rsidRPr="00F119BC">
          <w:rPr>
            <w:sz w:val="16"/>
            <w:szCs w:val="16"/>
            <w:lang w:val="fr-FR"/>
          </w:rPr>
          <w:t xml:space="preserve"> from GP multi-sensor v0.7 letter ballot</w:t>
        </w:r>
      </w:ins>
    </w:p>
  </w:footnote>
  <w:footnote w:id="147">
    <w:p w14:paraId="747AA0A9" w14:textId="77777777" w:rsidR="00230B71" w:rsidRPr="00F119BC" w:rsidRDefault="00230B71" w:rsidP="00F9216F">
      <w:pPr>
        <w:pStyle w:val="Notedebasdepage"/>
        <w:rPr>
          <w:ins w:id="1672" w:author="BErdmann" w:date="2016-10-05T14:45:00Z"/>
          <w:sz w:val="16"/>
          <w:szCs w:val="16"/>
          <w:lang w:val="fr-FR"/>
        </w:rPr>
      </w:pPr>
      <w:ins w:id="1673" w:author="BErdmann" w:date="2016-10-05T14:45:00Z">
        <w:r w:rsidRPr="002970E0">
          <w:rPr>
            <w:rStyle w:val="Appelnotedebasdep"/>
            <w:sz w:val="16"/>
            <w:szCs w:val="16"/>
          </w:rPr>
          <w:footnoteRef/>
        </w:r>
        <w:r w:rsidRPr="00F119BC">
          <w:rPr>
            <w:rStyle w:val="Appelnotedebasdep"/>
            <w:sz w:val="16"/>
            <w:szCs w:val="16"/>
            <w:lang w:val="fr-FR"/>
          </w:rPr>
          <w:t xml:space="preserve"> </w:t>
        </w:r>
        <w:r w:rsidRPr="00F119BC">
          <w:rPr>
            <w:sz w:val="16"/>
            <w:szCs w:val="16"/>
            <w:lang w:val="fr-FR"/>
          </w:rPr>
          <w:t>Comment #785 from GP multi-sensor v0.7 letter ballot</w:t>
        </w:r>
      </w:ins>
    </w:p>
  </w:footnote>
  <w:footnote w:id="148">
    <w:p w14:paraId="034C13CB" w14:textId="77777777" w:rsidR="00230B71" w:rsidRPr="00F119BC" w:rsidRDefault="00230B71" w:rsidP="00F9216F">
      <w:pPr>
        <w:pStyle w:val="Notedebasdepage"/>
        <w:rPr>
          <w:ins w:id="1678" w:author="BErdmann2" w:date="2017-02-11T23:27:00Z"/>
          <w:sz w:val="16"/>
          <w:szCs w:val="16"/>
          <w:lang w:val="fr-FR"/>
        </w:rPr>
      </w:pPr>
      <w:ins w:id="1679" w:author="BErdmann2" w:date="2017-02-11T23:27:00Z">
        <w:r w:rsidRPr="002970E0">
          <w:rPr>
            <w:rStyle w:val="Appelnotedebasdep"/>
            <w:sz w:val="16"/>
            <w:szCs w:val="16"/>
          </w:rPr>
          <w:footnoteRef/>
        </w:r>
        <w:r w:rsidRPr="00F119BC">
          <w:rPr>
            <w:sz w:val="16"/>
            <w:szCs w:val="16"/>
            <w:lang w:val="fr-FR"/>
          </w:rPr>
          <w:t xml:space="preserve"> Dec 2016 SVE comment: https://workspace.zigbee.org/kws/groups/PRO_GP/comments/view_comment?comment_id=1014</w:t>
        </w:r>
      </w:ins>
    </w:p>
  </w:footnote>
  <w:footnote w:id="149">
    <w:p w14:paraId="085B0682" w14:textId="0627F4AB" w:rsidR="00230B71" w:rsidRPr="00F62D29" w:rsidRDefault="00230B71">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230B71" w:rsidRDefault="00230B71" w:rsidP="00F9216F">
      <w:pPr>
        <w:pStyle w:val="Notedebasdepage"/>
      </w:pPr>
      <w:ins w:id="1726"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230B71" w:rsidRDefault="00230B71" w:rsidP="00F9216F">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230B71" w:rsidRPr="00F62D29" w:rsidRDefault="00230B71">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230B71" w:rsidRDefault="00230B71" w:rsidP="00F9216F">
      <w:pPr>
        <w:pStyle w:val="Notedebasdepage"/>
      </w:pPr>
      <w:ins w:id="1791"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230B71" w:rsidRPr="00AA49FB" w:rsidRDefault="00230B71" w:rsidP="00F9216F">
      <w:pPr>
        <w:pStyle w:val="Notedebasdepage"/>
        <w:rPr>
          <w:ins w:id="1819" w:author="BErdmann2" w:date="2017-02-07T11:39:00Z"/>
          <w:sz w:val="16"/>
          <w:szCs w:val="16"/>
        </w:rPr>
      </w:pPr>
      <w:ins w:id="1820"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230B71" w:rsidRPr="009215EA" w:rsidRDefault="00230B71" w:rsidP="00B27C9D">
      <w:pPr>
        <w:pStyle w:val="Notedebasdepage"/>
        <w:rPr>
          <w:ins w:id="1849" w:author="Bozena Erdmann" w:date="2018-01-23T08:46:00Z"/>
          <w:sz w:val="16"/>
          <w:szCs w:val="16"/>
        </w:rPr>
      </w:pPr>
      <w:ins w:id="1850"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6">
    <w:p w14:paraId="6E4B7D63" w14:textId="77777777" w:rsidR="00230B71" w:rsidRPr="009215EA" w:rsidRDefault="00230B71" w:rsidP="00773DFE">
      <w:pPr>
        <w:pStyle w:val="Notedebasdepage"/>
        <w:rPr>
          <w:ins w:id="1853" w:author="Bozena Erdmann" w:date="2018-01-23T08:46:00Z"/>
          <w:sz w:val="16"/>
          <w:szCs w:val="16"/>
        </w:rPr>
      </w:pPr>
      <w:ins w:id="1854"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7">
    <w:p w14:paraId="32AF1BFB" w14:textId="273E1FA3" w:rsidR="00230B71" w:rsidRPr="00F62D29" w:rsidRDefault="00230B71"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230B71" w:rsidRPr="00F62D29" w:rsidRDefault="00230B71"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230B71" w:rsidRPr="00F62D29" w:rsidRDefault="00230B71"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230B71" w:rsidRPr="00F62D29" w:rsidRDefault="00230B71" w:rsidP="00C46101">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230B71" w:rsidRPr="00F119BC" w:rsidRDefault="00230B71" w:rsidP="00E45242">
      <w:pPr>
        <w:pStyle w:val="Notedebasdepage"/>
        <w:rPr>
          <w:lang w:val="fr-FR"/>
        </w:rPr>
      </w:pPr>
      <w:ins w:id="1890" w:author="BErdmann2" w:date="2017-02-09T17:18: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2">
    <w:p w14:paraId="6B5F5A63" w14:textId="42913BC6" w:rsidR="00230B71" w:rsidRPr="00AF66A2" w:rsidRDefault="00230B71" w:rsidP="00E45242">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230B71" w:rsidRPr="00F119BC" w:rsidRDefault="00230B71" w:rsidP="00E45242">
      <w:pPr>
        <w:pStyle w:val="Notedebasdepage"/>
        <w:rPr>
          <w:ins w:id="1893" w:author="BErdmann" w:date="2016-12-03T22:41:00Z"/>
          <w:lang w:val="fr-FR"/>
        </w:rPr>
      </w:pPr>
      <w:ins w:id="1894" w:author="BErdmann" w:date="2016-12-03T22:41:00Z">
        <w:r w:rsidRPr="00007297">
          <w:rPr>
            <w:rStyle w:val="Appelnotedebasdep"/>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4">
    <w:p w14:paraId="16545814" w14:textId="2F999BD5" w:rsidR="00230B71" w:rsidRDefault="00230B71" w:rsidP="00E45242">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230B71" w:rsidRPr="00F62D29" w:rsidRDefault="00230B71" w:rsidP="00E45242">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230B71" w:rsidRPr="00F119BC" w:rsidRDefault="00230B71" w:rsidP="00BB2BC0">
      <w:pPr>
        <w:pStyle w:val="Notedebasdepage"/>
        <w:rPr>
          <w:lang w:val="fr-FR"/>
        </w:rPr>
      </w:pPr>
      <w:ins w:id="1917" w:author="BErdmann" w:date="2016-12-03T22:40:00Z">
        <w:r w:rsidRPr="002D026F">
          <w:rPr>
            <w:rStyle w:val="Appelnotedebasdep"/>
            <w:sz w:val="16"/>
          </w:rPr>
          <w:footnoteRef/>
        </w:r>
        <w:r w:rsidRPr="00F119BC">
          <w:rPr>
            <w:sz w:val="16"/>
            <w:lang w:val="fr-FR"/>
          </w:rPr>
          <w:t xml:space="preserve"> </w:t>
        </w:r>
      </w:ins>
      <w:ins w:id="1918" w:author="BErdmann" w:date="2016-12-03T22:41:00Z">
        <w:r w:rsidRPr="00F119BC">
          <w:rPr>
            <w:sz w:val="16"/>
            <w:szCs w:val="16"/>
            <w:lang w:val="fr-FR"/>
          </w:rPr>
          <w:t>GP multi-sensor v0.9 LB comment #976: https://workspace.zigbee.org/kws/groups/PRO_GP/comments/view_comment?comment_id=976</w:t>
        </w:r>
      </w:ins>
    </w:p>
  </w:footnote>
  <w:footnote w:id="167">
    <w:p w14:paraId="485B864D" w14:textId="77777777" w:rsidR="00230B71" w:rsidRPr="00F119BC" w:rsidRDefault="00230B71" w:rsidP="00BB2BC0">
      <w:pPr>
        <w:pStyle w:val="Notedebasdepage"/>
        <w:rPr>
          <w:ins w:id="1935" w:author="BErdmann" w:date="2016-12-03T22:41:00Z"/>
          <w:lang w:val="fr-FR"/>
        </w:rPr>
      </w:pPr>
      <w:ins w:id="1936" w:author="BErdmann" w:date="2016-12-03T22:41:00Z">
        <w:r w:rsidRPr="00007297">
          <w:rPr>
            <w:rStyle w:val="Appelnotedebasdep"/>
            <w:sz w:val="16"/>
          </w:rPr>
          <w:footnoteRef/>
        </w:r>
        <w:r w:rsidRPr="00F119BC">
          <w:rPr>
            <w:sz w:val="16"/>
            <w:lang w:val="fr-FR"/>
          </w:rPr>
          <w:t xml:space="preserve"> </w:t>
        </w:r>
        <w:r w:rsidRPr="00F119BC">
          <w:rPr>
            <w:sz w:val="16"/>
            <w:szCs w:val="16"/>
            <w:lang w:val="fr-FR"/>
          </w:rPr>
          <w:t>GP multi-sensor v0.9 LB comment #976: https://workspace.zigbee.org/kws/groups/PRO_GP/comments/view_comment?comment_id=976</w:t>
        </w:r>
      </w:ins>
    </w:p>
  </w:footnote>
  <w:footnote w:id="168">
    <w:p w14:paraId="1C5A51B4" w14:textId="5F8F8539" w:rsidR="00230B71" w:rsidRPr="00F119BC" w:rsidRDefault="00230B71" w:rsidP="00BB2BC0">
      <w:pPr>
        <w:pStyle w:val="Notedebasdepage"/>
        <w:rPr>
          <w:lang w:val="fr-FR"/>
        </w:rPr>
      </w:pPr>
      <w:ins w:id="1981" w:author="BErdmann2" w:date="2017-02-09T17:03: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69">
    <w:p w14:paraId="70E678CD" w14:textId="3F0CD9DA" w:rsidR="00230B71" w:rsidRPr="00AA49FB" w:rsidRDefault="00230B71" w:rsidP="00BB2BC0">
      <w:pPr>
        <w:pStyle w:val="Notedebasdepage"/>
        <w:rPr>
          <w:sz w:val="16"/>
          <w:szCs w:val="16"/>
        </w:rPr>
      </w:pPr>
      <w:ins w:id="2014" w:author="BErdmann2" w:date="2017-02-09T16:44:00Z">
        <w:r w:rsidRPr="00AA49FB">
          <w:rPr>
            <w:rStyle w:val="Appelnotedebasdep"/>
            <w:sz w:val="16"/>
            <w:szCs w:val="16"/>
          </w:rPr>
          <w:footnoteRef/>
        </w:r>
        <w:r w:rsidRPr="00AA49FB">
          <w:rPr>
            <w:sz w:val="16"/>
            <w:szCs w:val="16"/>
          </w:rPr>
          <w:t xml:space="preserve"> </w:t>
        </w:r>
      </w:ins>
      <w:ins w:id="2015" w:author="BErdmann2" w:date="2017-02-09T16:48:00Z">
        <w:r>
          <w:rPr>
            <w:sz w:val="16"/>
            <w:szCs w:val="16"/>
          </w:rPr>
          <w:t xml:space="preserve">O.50: </w:t>
        </w:r>
      </w:ins>
      <w:ins w:id="2016" w:author="BErdmann2" w:date="2017-02-09T16:47:00Z">
        <w:r w:rsidRPr="00323B65">
          <w:rPr>
            <w:sz w:val="16"/>
            <w:szCs w:val="16"/>
          </w:rPr>
          <w:t>Device Under Test SHALL support exactly one of those options.</w:t>
        </w:r>
      </w:ins>
    </w:p>
  </w:footnote>
  <w:footnote w:id="170">
    <w:p w14:paraId="44D9F1E8" w14:textId="22BD3CCB" w:rsidR="00230B71" w:rsidRPr="004D1D1C" w:rsidRDefault="00230B71" w:rsidP="00323B65">
      <w:pPr>
        <w:pStyle w:val="Notedebasdepage"/>
        <w:rPr>
          <w:ins w:id="2051" w:author="BErdmann2" w:date="2017-02-09T16:48:00Z"/>
          <w:sz w:val="16"/>
          <w:szCs w:val="16"/>
        </w:rPr>
      </w:pPr>
      <w:ins w:id="2052"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230B71" w:rsidRPr="004D1D1C" w:rsidRDefault="00230B71" w:rsidP="002D470F">
      <w:pPr>
        <w:pStyle w:val="Notedebasdepage"/>
        <w:rPr>
          <w:ins w:id="2084" w:author="BErdmann2" w:date="2017-02-09T16:48:00Z"/>
          <w:sz w:val="16"/>
          <w:szCs w:val="16"/>
        </w:rPr>
      </w:pPr>
      <w:ins w:id="2085"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230B71" w:rsidRPr="00F119BC" w:rsidRDefault="00230B71" w:rsidP="002D470F">
      <w:pPr>
        <w:pStyle w:val="Notedebasdepage"/>
        <w:rPr>
          <w:lang w:val="fr-FR"/>
        </w:rPr>
      </w:pPr>
      <w:ins w:id="2107" w:author="BErdmann2" w:date="2017-02-09T17:04:00Z">
        <w:r w:rsidRPr="00AA49FB">
          <w:rPr>
            <w:rStyle w:val="Appelnotedebasdep"/>
            <w:sz w:val="16"/>
          </w:rPr>
          <w:footnoteRef/>
        </w:r>
        <w:r w:rsidRPr="00F119BC">
          <w:rPr>
            <w:sz w:val="16"/>
            <w:lang w:val="fr-FR"/>
          </w:rPr>
          <w:t xml:space="preserve"> </w:t>
        </w:r>
        <w:r w:rsidRPr="00F119BC">
          <w:rPr>
            <w:sz w:val="16"/>
            <w:szCs w:val="16"/>
            <w:lang w:val="fr-FR"/>
          </w:rPr>
          <w:t>Dec 2016 SVE comment: https://workspace.zigbee.org/kws/groups/PRO_GP/comments/view_comment?comment_id=1025</w:t>
        </w:r>
      </w:ins>
    </w:p>
  </w:footnote>
  <w:footnote w:id="173">
    <w:p w14:paraId="02D6388A" w14:textId="77777777" w:rsidR="00230B71" w:rsidRDefault="00230B71" w:rsidP="002D470F">
      <w:pPr>
        <w:pStyle w:val="Notedebasdepage"/>
        <w:rPr>
          <w:ins w:id="2209" w:author="Bozena Erdmann" w:date="2017-11-07T23:47:00Z"/>
        </w:rPr>
      </w:pPr>
      <w:ins w:id="2210"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230B71" w:rsidRDefault="00230B71" w:rsidP="002D470F">
      <w:pPr>
        <w:pStyle w:val="Notedebasdepage"/>
        <w:rPr>
          <w:ins w:id="2223" w:author="Bozena Erdmann" w:date="2017-11-07T23:47:00Z"/>
        </w:rPr>
      </w:pPr>
      <w:ins w:id="222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230B71" w:rsidRDefault="00230B71" w:rsidP="002D470F">
      <w:pPr>
        <w:pStyle w:val="Notedebasdepage"/>
        <w:rPr>
          <w:ins w:id="2237" w:author="Bozena Erdmann" w:date="2017-11-07T23:33:00Z"/>
        </w:rPr>
      </w:pPr>
      <w:ins w:id="2238"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230B71" w:rsidRDefault="00230B71" w:rsidP="002D470F">
      <w:pPr>
        <w:pStyle w:val="Notedebasdepage"/>
        <w:rPr>
          <w:ins w:id="2251" w:author="Bozena Erdmann" w:date="2017-11-07T23:33:00Z"/>
        </w:rPr>
      </w:pPr>
      <w:ins w:id="2252"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230B71" w:rsidRPr="00F415FD" w:rsidRDefault="00230B71" w:rsidP="006D1F43">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230B71" w:rsidRPr="00AF66A2" w:rsidRDefault="00230B71" w:rsidP="006D1F43">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230B71" w:rsidRPr="007D078B" w:rsidRDefault="00230B71" w:rsidP="006D1F43">
      <w:pPr>
        <w:pStyle w:val="Notedebasdepage"/>
        <w:rPr>
          <w:sz w:val="16"/>
          <w:szCs w:val="16"/>
        </w:rPr>
      </w:pPr>
      <w:ins w:id="2268" w:author="BErdmann2" w:date="2017-06-14T03:42:00Z">
        <w:r w:rsidRPr="00655450">
          <w:rPr>
            <w:rStyle w:val="Appelnotedebasdep"/>
          </w:rPr>
          <w:footnoteRef/>
        </w:r>
        <w:r w:rsidRPr="007D078B">
          <w:rPr>
            <w:rStyle w:val="Appelnotedebasdep"/>
          </w:rPr>
          <w:t xml:space="preserve"> </w:t>
        </w:r>
        <w:r w:rsidRPr="007D078B">
          <w:rPr>
            <w:sz w:val="16"/>
            <w:szCs w:val="16"/>
          </w:rPr>
          <w:t>CCB #2198, incl. approval ballot comment #1035; Resolution added in 15-02016-004;</w:t>
        </w:r>
      </w:ins>
    </w:p>
  </w:footnote>
  <w:footnote w:id="180">
    <w:p w14:paraId="235747BE" w14:textId="77DB9D1F" w:rsidR="00230B71" w:rsidRPr="00AF66A2" w:rsidRDefault="00230B71" w:rsidP="006D1F43">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230B71" w:rsidRPr="00AC3389" w:rsidRDefault="00230B71" w:rsidP="006D1F43">
      <w:pPr>
        <w:pStyle w:val="Notedebasdepage"/>
        <w:rPr>
          <w:ins w:id="2270" w:author="BErdmann2" w:date="2017-06-14T03:43:00Z"/>
          <w:sz w:val="16"/>
          <w:szCs w:val="16"/>
        </w:rPr>
      </w:pPr>
      <w:ins w:id="2271" w:author="BErdmann2" w:date="2017-06-14T03:43:00Z">
        <w:r w:rsidRPr="00655450">
          <w:rPr>
            <w:rStyle w:val="Appelnotedebasdep"/>
          </w:rPr>
          <w:footnoteRef/>
        </w:r>
        <w:r w:rsidRPr="00AC3389">
          <w:rPr>
            <w:rStyle w:val="Appelnotedebasdep"/>
          </w:rPr>
          <w:t xml:space="preserve"> </w:t>
        </w:r>
        <w:r w:rsidRPr="00AC3389">
          <w:rPr>
            <w:sz w:val="16"/>
            <w:szCs w:val="16"/>
          </w:rPr>
          <w:t>CCB #2198, incl. approval ballot comment #1035; Resolution added in 15-02016-004;</w:t>
        </w:r>
      </w:ins>
    </w:p>
  </w:footnote>
  <w:footnote w:id="182">
    <w:p w14:paraId="77950ADF" w14:textId="65A83C1E" w:rsidR="00230B71" w:rsidRDefault="00230B71" w:rsidP="006D1F43">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230B71" w:rsidRPr="00AF66A2" w:rsidRDefault="00230B71"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230B71" w:rsidRPr="006607D7" w:rsidRDefault="00230B71" w:rsidP="00315178">
      <w:pPr>
        <w:pStyle w:val="Notedebasdepage"/>
        <w:rPr>
          <w:ins w:id="2338" w:author="Bozena Erdmann" w:date="2018-02-19T16:22:00Z"/>
          <w:sz w:val="16"/>
          <w:szCs w:val="16"/>
        </w:rPr>
      </w:pPr>
      <w:ins w:id="2339"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230B71" w:rsidRDefault="00230B71" w:rsidP="006448D7">
      <w:pPr>
        <w:pStyle w:val="Notedebasdepage"/>
        <w:rPr>
          <w:ins w:id="2362" w:author="BErdmann" w:date="2016-10-05T18:15:00Z"/>
        </w:rPr>
      </w:pPr>
      <w:ins w:id="2363"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828F" w14:textId="3944E82D" w:rsidR="00230B71" w:rsidRDefault="00230B71">
    <w:pPr>
      <w:pStyle w:val="En-tte"/>
    </w:pP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FEBD" w14:textId="38E9A6AE" w:rsidR="00230B71" w:rsidRPr="0098712E" w:rsidRDefault="00230B71"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D72D" w14:textId="77777777" w:rsidR="00E90E56" w:rsidRDefault="00E90E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1B67"/>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A77F8"/>
    <w:rsid w:val="000B076A"/>
    <w:rsid w:val="000B0F3E"/>
    <w:rsid w:val="000B0F90"/>
    <w:rsid w:val="000B1A8D"/>
    <w:rsid w:val="000B1AE6"/>
    <w:rsid w:val="000B2B78"/>
    <w:rsid w:val="000B2D36"/>
    <w:rsid w:val="000B32A7"/>
    <w:rsid w:val="000B4305"/>
    <w:rsid w:val="000B4898"/>
    <w:rsid w:val="000B4FFD"/>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47D"/>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6E86"/>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D789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0B71"/>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470F"/>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37FE"/>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5CE8"/>
    <w:rsid w:val="00456C0D"/>
    <w:rsid w:val="00460C97"/>
    <w:rsid w:val="00461915"/>
    <w:rsid w:val="004621D1"/>
    <w:rsid w:val="00463BFD"/>
    <w:rsid w:val="004643C9"/>
    <w:rsid w:val="004650C7"/>
    <w:rsid w:val="004664C8"/>
    <w:rsid w:val="00466648"/>
    <w:rsid w:val="00466CD6"/>
    <w:rsid w:val="00467D5B"/>
    <w:rsid w:val="00471317"/>
    <w:rsid w:val="00472258"/>
    <w:rsid w:val="00472436"/>
    <w:rsid w:val="00474006"/>
    <w:rsid w:val="004745E4"/>
    <w:rsid w:val="00474A25"/>
    <w:rsid w:val="00475509"/>
    <w:rsid w:val="004772FC"/>
    <w:rsid w:val="00477375"/>
    <w:rsid w:val="00477A18"/>
    <w:rsid w:val="00477F8E"/>
    <w:rsid w:val="00480236"/>
    <w:rsid w:val="004812F8"/>
    <w:rsid w:val="00483333"/>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293E"/>
    <w:rsid w:val="004E38DC"/>
    <w:rsid w:val="004E4123"/>
    <w:rsid w:val="004E4E53"/>
    <w:rsid w:val="004E55D6"/>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1465"/>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49F"/>
    <w:rsid w:val="005B3ACA"/>
    <w:rsid w:val="005B4B93"/>
    <w:rsid w:val="005B560B"/>
    <w:rsid w:val="005B5F16"/>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6057"/>
    <w:rsid w:val="006C791C"/>
    <w:rsid w:val="006C7B1B"/>
    <w:rsid w:val="006D061B"/>
    <w:rsid w:val="006D1F43"/>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202FB"/>
    <w:rsid w:val="00721821"/>
    <w:rsid w:val="0072237B"/>
    <w:rsid w:val="007225CE"/>
    <w:rsid w:val="00722BD2"/>
    <w:rsid w:val="007249F6"/>
    <w:rsid w:val="00725A5C"/>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3DFE"/>
    <w:rsid w:val="0077564D"/>
    <w:rsid w:val="007762E8"/>
    <w:rsid w:val="00777757"/>
    <w:rsid w:val="0078002D"/>
    <w:rsid w:val="00780443"/>
    <w:rsid w:val="00781AF3"/>
    <w:rsid w:val="00781DB5"/>
    <w:rsid w:val="007834E0"/>
    <w:rsid w:val="00783B1A"/>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1C9"/>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BF4"/>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5C1E"/>
    <w:rsid w:val="008175A4"/>
    <w:rsid w:val="00817647"/>
    <w:rsid w:val="0082121B"/>
    <w:rsid w:val="00821535"/>
    <w:rsid w:val="00821FB9"/>
    <w:rsid w:val="00821FF4"/>
    <w:rsid w:val="008235D1"/>
    <w:rsid w:val="00823D5F"/>
    <w:rsid w:val="008247A3"/>
    <w:rsid w:val="00824A34"/>
    <w:rsid w:val="00824B54"/>
    <w:rsid w:val="0083383C"/>
    <w:rsid w:val="00833FB1"/>
    <w:rsid w:val="008353DB"/>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275C9"/>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14D3"/>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646"/>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5047"/>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5A5"/>
    <w:rsid w:val="00A13D77"/>
    <w:rsid w:val="00A13DB1"/>
    <w:rsid w:val="00A16DA1"/>
    <w:rsid w:val="00A179C1"/>
    <w:rsid w:val="00A17B9D"/>
    <w:rsid w:val="00A20258"/>
    <w:rsid w:val="00A21E2D"/>
    <w:rsid w:val="00A21FEB"/>
    <w:rsid w:val="00A2233E"/>
    <w:rsid w:val="00A226B1"/>
    <w:rsid w:val="00A22DDE"/>
    <w:rsid w:val="00A24519"/>
    <w:rsid w:val="00A263D7"/>
    <w:rsid w:val="00A2705C"/>
    <w:rsid w:val="00A279D5"/>
    <w:rsid w:val="00A31175"/>
    <w:rsid w:val="00A31EE3"/>
    <w:rsid w:val="00A3213E"/>
    <w:rsid w:val="00A32224"/>
    <w:rsid w:val="00A323AE"/>
    <w:rsid w:val="00A32E88"/>
    <w:rsid w:val="00A33AC1"/>
    <w:rsid w:val="00A347C1"/>
    <w:rsid w:val="00A34A12"/>
    <w:rsid w:val="00A35049"/>
    <w:rsid w:val="00A358CD"/>
    <w:rsid w:val="00A359A3"/>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17A3"/>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2BC0"/>
    <w:rsid w:val="00BB338B"/>
    <w:rsid w:val="00BB3BB2"/>
    <w:rsid w:val="00BB41F6"/>
    <w:rsid w:val="00BB50C2"/>
    <w:rsid w:val="00BC04E6"/>
    <w:rsid w:val="00BC1AB1"/>
    <w:rsid w:val="00BC1E5F"/>
    <w:rsid w:val="00BC495A"/>
    <w:rsid w:val="00BC4BCD"/>
    <w:rsid w:val="00BC50C2"/>
    <w:rsid w:val="00BC6EA3"/>
    <w:rsid w:val="00BC6EE3"/>
    <w:rsid w:val="00BD0475"/>
    <w:rsid w:val="00BD0FAB"/>
    <w:rsid w:val="00BD127C"/>
    <w:rsid w:val="00BD19EC"/>
    <w:rsid w:val="00BD1DF8"/>
    <w:rsid w:val="00BD6351"/>
    <w:rsid w:val="00BD652C"/>
    <w:rsid w:val="00BD6BBD"/>
    <w:rsid w:val="00BD6ECC"/>
    <w:rsid w:val="00BD7CDB"/>
    <w:rsid w:val="00BE196F"/>
    <w:rsid w:val="00BE1B2B"/>
    <w:rsid w:val="00BE1F79"/>
    <w:rsid w:val="00BE21BC"/>
    <w:rsid w:val="00BE4A48"/>
    <w:rsid w:val="00BE54B2"/>
    <w:rsid w:val="00BE662C"/>
    <w:rsid w:val="00BE6719"/>
    <w:rsid w:val="00BF0B75"/>
    <w:rsid w:val="00BF5038"/>
    <w:rsid w:val="00BF5320"/>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3E40"/>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6101"/>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1F7"/>
    <w:rsid w:val="00D12C8B"/>
    <w:rsid w:val="00D13686"/>
    <w:rsid w:val="00D15881"/>
    <w:rsid w:val="00D15FB8"/>
    <w:rsid w:val="00D17FC6"/>
    <w:rsid w:val="00D20575"/>
    <w:rsid w:val="00D225A2"/>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5ED3"/>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5242"/>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0E5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19BC"/>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6D14"/>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3BE"/>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388A"/>
    <w:rsid w:val="00F84BCC"/>
    <w:rsid w:val="00F85070"/>
    <w:rsid w:val="00F8529F"/>
    <w:rsid w:val="00F903FE"/>
    <w:rsid w:val="00F9085D"/>
    <w:rsid w:val="00F914EC"/>
    <w:rsid w:val="00F91AA8"/>
    <w:rsid w:val="00F9216F"/>
    <w:rsid w:val="00F94555"/>
    <w:rsid w:val="00F94673"/>
    <w:rsid w:val="00F955B0"/>
    <w:rsid w:val="00F95F6E"/>
    <w:rsid w:val="00F97203"/>
    <w:rsid w:val="00FA0A9A"/>
    <w:rsid w:val="00FA1E64"/>
    <w:rsid w:val="00FA54F8"/>
    <w:rsid w:val="00FA6381"/>
    <w:rsid w:val="00FA685E"/>
    <w:rsid w:val="00FA7DBE"/>
    <w:rsid w:val="00FB1AE6"/>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728"/>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5A0"/>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 w:type="character" w:styleId="Mentionnonrsolue">
    <w:name w:val="Unresolved Mention"/>
    <w:basedOn w:val="Policepardfaut"/>
    <w:uiPriority w:val="99"/>
    <w:semiHidden/>
    <w:unhideWhenUsed/>
    <w:rsid w:val="00E90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4B84E-7C19-41D3-8935-58D97A9D2044}">
  <ds:schemaRefs>
    <ds:schemaRef ds:uri="http://schemas.openxmlformats.org/officeDocument/2006/bibliography"/>
  </ds:schemaRefs>
</ds:datastoreItem>
</file>

<file path=customXml/itemProps2.xml><?xml version="1.0" encoding="utf-8"?>
<ds:datastoreItem xmlns:ds="http://schemas.openxmlformats.org/officeDocument/2006/customXml" ds:itemID="{EABA625F-7442-4E49-A363-12E24678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25025</Words>
  <Characters>137639</Characters>
  <Application>Microsoft Office Word</Application>
  <DocSecurity>0</DocSecurity>
  <Lines>1146</Lines>
  <Paragraphs>324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162340</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ELODIE CHARGY</cp:lastModifiedBy>
  <cp:revision>3</cp:revision>
  <cp:lastPrinted>2019-01-28T11:47:00Z</cp:lastPrinted>
  <dcterms:created xsi:type="dcterms:W3CDTF">2021-11-11T15:09:00Z</dcterms:created>
  <dcterms:modified xsi:type="dcterms:W3CDTF">2022-02-10T14:52:00Z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MSIP_Label_23f93e5f-d3c2-49a7-ba94-15405423c204_Enabled">
    <vt:lpwstr>true</vt:lpwstr>
  </property>
  <property fmtid="{D5CDD505-2E9C-101B-9397-08002B2CF9AE}" pid="10" name="MSIP_Label_23f93e5f-d3c2-49a7-ba94-15405423c204_SetDate">
    <vt:lpwstr>2021-11-11T15:09:15Z</vt:lpwstr>
  </property>
  <property fmtid="{D5CDD505-2E9C-101B-9397-08002B2CF9AE}" pid="11" name="MSIP_Label_23f93e5f-d3c2-49a7-ba94-15405423c204_Method">
    <vt:lpwstr>Standard</vt:lpwstr>
  </property>
  <property fmtid="{D5CDD505-2E9C-101B-9397-08002B2CF9AE}" pid="12" name="MSIP_Label_23f93e5f-d3c2-49a7-ba94-15405423c204_Name">
    <vt:lpwstr>SE Internal</vt:lpwstr>
  </property>
  <property fmtid="{D5CDD505-2E9C-101B-9397-08002B2CF9AE}" pid="13" name="MSIP_Label_23f93e5f-d3c2-49a7-ba94-15405423c204_SiteId">
    <vt:lpwstr>6e51e1ad-c54b-4b39-b598-0ffe9ae68fef</vt:lpwstr>
  </property>
  <property fmtid="{D5CDD505-2E9C-101B-9397-08002B2CF9AE}" pid="14" name="MSIP_Label_23f93e5f-d3c2-49a7-ba94-15405423c204_ActionId">
    <vt:lpwstr>81c6a4c4-ecd0-4e3a-818f-ccad6a86cdf2</vt:lpwstr>
  </property>
  <property fmtid="{D5CDD505-2E9C-101B-9397-08002B2CF9AE}" pid="15" name="MSIP_Label_23f93e5f-d3c2-49a7-ba94-15405423c204_ContentBits">
    <vt:lpwstr>2</vt:lpwstr>
  </property>
</Properties>
</file>