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A4D75" w14:textId="77777777" w:rsidR="0087364C" w:rsidRDefault="0087364C" w:rsidP="00906640">
      <w:pPr>
        <w:pStyle w:val="Footer"/>
        <w:tabs>
          <w:tab w:val="clear" w:pos="4320"/>
          <w:tab w:val="clear" w:pos="8640"/>
        </w:tabs>
        <w:spacing w:before="120"/>
      </w:pPr>
    </w:p>
    <w:p w14:paraId="4278B990" w14:textId="77777777" w:rsidR="0087364C" w:rsidRDefault="0087364C" w:rsidP="00906640">
      <w:pPr>
        <w:pStyle w:val="Footer"/>
        <w:tabs>
          <w:tab w:val="clear" w:pos="4320"/>
          <w:tab w:val="clear" w:pos="8640"/>
        </w:tabs>
        <w:spacing w:before="120"/>
      </w:pPr>
    </w:p>
    <w:p w14:paraId="6D942653" w14:textId="77777777" w:rsidR="0087364C" w:rsidRDefault="0087364C" w:rsidP="00906640">
      <w:pPr>
        <w:pStyle w:val="Footer"/>
        <w:tabs>
          <w:tab w:val="clear" w:pos="4320"/>
          <w:tab w:val="clear" w:pos="8640"/>
        </w:tabs>
        <w:spacing w:before="120"/>
      </w:pPr>
    </w:p>
    <w:p w14:paraId="247C6C02" w14:textId="2C73B283" w:rsidR="00906640" w:rsidRPr="005B1FB1" w:rsidRDefault="0087364C" w:rsidP="00906640">
      <w:pPr>
        <w:pStyle w:val="Footer"/>
        <w:tabs>
          <w:tab w:val="clear" w:pos="4320"/>
          <w:tab w:val="clear" w:pos="8640"/>
        </w:tabs>
        <w:spacing w:before="120"/>
      </w:pPr>
      <w:r>
        <w:rPr>
          <w:noProof/>
          <w:lang w:eastAsia="en-US"/>
        </w:rPr>
        <w:drawing>
          <wp:inline distT="0" distB="0" distL="0" distR="0" wp14:anchorId="1BA00FFC" wp14:editId="6691E586">
            <wp:extent cx="5274945" cy="7575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_logo a_100k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Basic functionality set</w:t>
      </w:r>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8"/>
        <w:gridCol w:w="8406"/>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This page is intentionally blank</w:t>
      </w:r>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0"/>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56BEA656"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6C4902">
        <w:rPr>
          <w:noProof/>
        </w:rPr>
        <w:t>2021</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copyright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third party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TOC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This page is intentionally blank</w:t>
      </w:r>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r w:rsidRPr="005B1FB1">
              <w:rPr>
                <w:lang w:val="en-US"/>
              </w:rPr>
              <w:t>Bozena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r w:rsidRPr="005B1FB1">
              <w:rPr>
                <w:lang w:val="en-US"/>
              </w:rPr>
              <w:t>Bozena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r w:rsidRPr="005B1FB1">
              <w:rPr>
                <w:lang w:val="en-US"/>
              </w:rPr>
              <w:t>Bozena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PoC,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r w:rsidRPr="005B1FB1">
              <w:rPr>
                <w:lang w:val="en-US"/>
              </w:rPr>
              <w:t>Bozena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r w:rsidRPr="005B1FB1">
              <w:rPr>
                <w:lang w:val="en-US"/>
              </w:rPr>
              <w:t>Bozena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r w:rsidRPr="005B1FB1">
              <w:rPr>
                <w:lang w:val="en-US"/>
              </w:rPr>
              <w:t>Bozena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r w:rsidRPr="005B1FB1">
              <w:rPr>
                <w:lang w:val="en-US"/>
              </w:rPr>
              <w:t>Bozena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r w:rsidRPr="005B1FB1">
              <w:rPr>
                <w:lang w:val="en-US"/>
              </w:rPr>
              <w:t>Bozena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r w:rsidRPr="005B1FB1">
              <w:rPr>
                <w:lang w:val="en-US"/>
              </w:rPr>
              <w:t>Bozena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r w:rsidRPr="005B1FB1">
              <w:rPr>
                <w:lang w:val="en-US"/>
              </w:rPr>
              <w:t>Bozena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r w:rsidRPr="005B1FB1">
              <w:rPr>
                <w:lang w:val="en-US"/>
              </w:rPr>
              <w:t>Bozena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r w:rsidRPr="005B1FB1">
              <w:rPr>
                <w:lang w:val="en-US"/>
              </w:rPr>
              <w:t>Bozena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r>
              <w:rPr>
                <w:lang w:val="en-US"/>
              </w:rPr>
              <w:t>Bozena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r>
              <w:rPr>
                <w:lang w:val="en-US"/>
              </w:rPr>
              <w:t>Bozena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0"/>
      </w:pPr>
    </w:p>
    <w:p w14:paraId="718FD1D7" w14:textId="77777777" w:rsidR="00C577D7" w:rsidRPr="005B1FB1" w:rsidRDefault="00C577D7" w:rsidP="003737F7">
      <w:pPr>
        <w:pStyle w:val="Heading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Heading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r>
        <w:rPr>
          <w:lang w:val="nl-NL"/>
        </w:rPr>
        <w:t>Zigbee</w:t>
      </w:r>
      <w:r w:rsidR="00CC53DB" w:rsidRPr="00101121">
        <w:rPr>
          <w:lang w:val="nl-NL"/>
        </w:rPr>
        <w:t xml:space="preserve"> document 053474r</w:t>
      </w:r>
      <w:r w:rsidR="00041483" w:rsidRPr="00101121">
        <w:rPr>
          <w:lang w:val="nl-NL"/>
        </w:rPr>
        <w:t>21</w:t>
      </w:r>
      <w:r w:rsidR="004148BA" w:rsidRPr="00101121">
        <w:rPr>
          <w:lang w:val="nl-NL"/>
        </w:rPr>
        <w:t xml:space="preserve">: </w:t>
      </w:r>
      <w:r>
        <w:rPr>
          <w:lang w:val="nl-NL"/>
        </w:rPr>
        <w:t>Zigbee</w:t>
      </w:r>
      <w:r w:rsidR="004148BA" w:rsidRPr="00101121">
        <w:rPr>
          <w:lang w:val="nl-NL"/>
        </w:rPr>
        <w:t xml:space="preserve"> Specification</w:t>
      </w:r>
      <w:bookmarkEnd w:id="11"/>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GP Basic PICS to test case mapping</w:t>
      </w:r>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Heading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FootnoteReference"/>
            <w:rFonts w:ascii="Arial" w:hAnsi="Arial" w:cs="Arial"/>
            <w:sz w:val="22"/>
            <w:szCs w:val="22"/>
          </w:rPr>
          <w:footnoteReference w:id="1"/>
        </w:r>
      </w:ins>
      <w:r w:rsidR="00C577D7" w:rsidRPr="005B1FB1">
        <w:t>IEEE Standard for Part 15.4: Wireless Medium Access Control (MAC) and Physical Layer (PHY) specifications for Low Rate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Heading1"/>
        <w:numPr>
          <w:ilvl w:val="0"/>
          <w:numId w:val="0"/>
        </w:numPr>
        <w:ind w:left="431" w:hanging="431"/>
      </w:pPr>
      <w:bookmarkStart w:id="50" w:name="_Toc536434396"/>
      <w:r w:rsidRPr="005B1FB1">
        <w:lastRenderedPageBreak/>
        <w:t>Table of Contents</w:t>
      </w:r>
      <w:bookmarkEnd w:id="50"/>
    </w:p>
    <w:p w14:paraId="499EA485" w14:textId="08A637D0" w:rsidR="00282B79" w:rsidRDefault="00536DA5">
      <w:pPr>
        <w:pStyle w:val="TOC1"/>
        <w:tabs>
          <w:tab w:val="left" w:pos="480"/>
          <w:tab w:val="right" w:leader="dot" w:pos="10245"/>
        </w:tabs>
        <w:rPr>
          <w:rFonts w:asciiTheme="minorHAnsi" w:eastAsiaTheme="minorEastAsia" w:hAnsiTheme="minorHAnsi" w:cstheme="minorBidi"/>
          <w:noProof/>
          <w:szCs w:val="22"/>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Hyperlink"/>
            <w:noProof/>
          </w:rPr>
          <w:t>1</w:t>
        </w:r>
        <w:r w:rsidR="00282B79">
          <w:rPr>
            <w:rFonts w:asciiTheme="minorHAnsi" w:eastAsiaTheme="minorEastAsia" w:hAnsiTheme="minorHAnsi" w:cstheme="minorBidi"/>
            <w:noProof/>
            <w:szCs w:val="22"/>
          </w:rPr>
          <w:tab/>
        </w:r>
        <w:r w:rsidR="00282B79" w:rsidRPr="003404BA">
          <w:rPr>
            <w:rStyle w:val="Hyperlink"/>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9D1842">
      <w:pPr>
        <w:pStyle w:val="TOC2"/>
        <w:rPr>
          <w:rFonts w:asciiTheme="minorHAnsi" w:eastAsiaTheme="minorEastAsia" w:hAnsiTheme="minorHAnsi" w:cstheme="minorBidi"/>
          <w:noProof/>
          <w:szCs w:val="22"/>
        </w:rPr>
      </w:pPr>
      <w:hyperlink w:anchor="_Toc536434393" w:history="1">
        <w:r w:rsidR="00282B79" w:rsidRPr="003404BA">
          <w:rPr>
            <w:rStyle w:val="Hyperlink"/>
            <w:noProof/>
          </w:rPr>
          <w:t>1.1</w:t>
        </w:r>
        <w:r w:rsidR="00282B79">
          <w:rPr>
            <w:rFonts w:asciiTheme="minorHAnsi" w:eastAsiaTheme="minorEastAsia" w:hAnsiTheme="minorHAnsi" w:cstheme="minorBidi"/>
            <w:noProof/>
            <w:szCs w:val="22"/>
          </w:rPr>
          <w:tab/>
        </w:r>
        <w:r w:rsidR="00282B79" w:rsidRPr="003404BA">
          <w:rPr>
            <w:rStyle w:val="Hyperlink"/>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9D1842">
      <w:pPr>
        <w:pStyle w:val="TOC2"/>
        <w:rPr>
          <w:rFonts w:asciiTheme="minorHAnsi" w:eastAsiaTheme="minorEastAsia" w:hAnsiTheme="minorHAnsi" w:cstheme="minorBidi"/>
          <w:noProof/>
          <w:szCs w:val="22"/>
        </w:rPr>
      </w:pPr>
      <w:hyperlink w:anchor="_Toc536434395" w:history="1">
        <w:r w:rsidR="00282B79" w:rsidRPr="003404BA">
          <w:rPr>
            <w:rStyle w:val="Hyperlink"/>
            <w:noProof/>
          </w:rPr>
          <w:t>1.2</w:t>
        </w:r>
        <w:r w:rsidR="00282B79">
          <w:rPr>
            <w:rFonts w:asciiTheme="minorHAnsi" w:eastAsiaTheme="minorEastAsia" w:hAnsiTheme="minorHAnsi" w:cstheme="minorBidi"/>
            <w:noProof/>
            <w:szCs w:val="22"/>
          </w:rPr>
          <w:tab/>
        </w:r>
        <w:r w:rsidR="00282B79" w:rsidRPr="003404BA">
          <w:rPr>
            <w:rStyle w:val="Hyperlink"/>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9D1842">
      <w:pPr>
        <w:pStyle w:val="TOC1"/>
        <w:tabs>
          <w:tab w:val="right" w:leader="dot" w:pos="10245"/>
        </w:tabs>
        <w:rPr>
          <w:rFonts w:asciiTheme="minorHAnsi" w:eastAsiaTheme="minorEastAsia" w:hAnsiTheme="minorHAnsi" w:cstheme="minorBidi"/>
          <w:noProof/>
          <w:szCs w:val="22"/>
        </w:rPr>
      </w:pPr>
      <w:hyperlink w:anchor="_Toc536434396" w:history="1">
        <w:r w:rsidR="00282B79" w:rsidRPr="003404BA">
          <w:rPr>
            <w:rStyle w:val="Hyperlink"/>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9D1842">
      <w:pPr>
        <w:pStyle w:val="TOC1"/>
        <w:tabs>
          <w:tab w:val="right" w:leader="dot" w:pos="10245"/>
        </w:tabs>
        <w:rPr>
          <w:rFonts w:asciiTheme="minorHAnsi" w:eastAsiaTheme="minorEastAsia" w:hAnsiTheme="minorHAnsi" w:cstheme="minorBidi"/>
          <w:noProof/>
          <w:szCs w:val="22"/>
        </w:rPr>
      </w:pPr>
      <w:hyperlink w:anchor="_Toc536434397" w:history="1">
        <w:r w:rsidR="00282B79" w:rsidRPr="003404BA">
          <w:rPr>
            <w:rStyle w:val="Hyperlink"/>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9D1842">
      <w:pPr>
        <w:pStyle w:val="TOC1"/>
        <w:tabs>
          <w:tab w:val="left" w:pos="480"/>
          <w:tab w:val="right" w:leader="dot" w:pos="10245"/>
        </w:tabs>
        <w:rPr>
          <w:rFonts w:asciiTheme="minorHAnsi" w:eastAsiaTheme="minorEastAsia" w:hAnsiTheme="minorHAnsi" w:cstheme="minorBidi"/>
          <w:noProof/>
          <w:szCs w:val="22"/>
        </w:rPr>
      </w:pPr>
      <w:hyperlink w:anchor="_Toc536434398" w:history="1">
        <w:r w:rsidR="00282B79" w:rsidRPr="003404BA">
          <w:rPr>
            <w:rStyle w:val="Hyperlink"/>
            <w:noProof/>
          </w:rPr>
          <w:t>2</w:t>
        </w:r>
        <w:r w:rsidR="00282B79">
          <w:rPr>
            <w:rFonts w:asciiTheme="minorHAnsi" w:eastAsiaTheme="minorEastAsia" w:hAnsiTheme="minorHAnsi" w:cstheme="minorBidi"/>
            <w:noProof/>
            <w:szCs w:val="22"/>
          </w:rPr>
          <w:tab/>
        </w:r>
        <w:r w:rsidR="00282B79" w:rsidRPr="003404BA">
          <w:rPr>
            <w:rStyle w:val="Hyperlink"/>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9D1842">
      <w:pPr>
        <w:pStyle w:val="TOC2"/>
        <w:rPr>
          <w:rFonts w:asciiTheme="minorHAnsi" w:eastAsiaTheme="minorEastAsia" w:hAnsiTheme="minorHAnsi" w:cstheme="minorBidi"/>
          <w:noProof/>
          <w:szCs w:val="22"/>
        </w:rPr>
      </w:pPr>
      <w:hyperlink w:anchor="_Toc536434399" w:history="1">
        <w:r w:rsidR="00282B79" w:rsidRPr="003404BA">
          <w:rPr>
            <w:rStyle w:val="Hyperlink"/>
            <w:noProof/>
          </w:rPr>
          <w:t>2.1</w:t>
        </w:r>
        <w:r w:rsidR="00282B79">
          <w:rPr>
            <w:rFonts w:asciiTheme="minorHAnsi" w:eastAsiaTheme="minorEastAsia" w:hAnsiTheme="minorHAnsi" w:cstheme="minorBidi"/>
            <w:noProof/>
            <w:szCs w:val="22"/>
          </w:rPr>
          <w:tab/>
        </w:r>
        <w:r w:rsidR="00282B79" w:rsidRPr="003404BA">
          <w:rPr>
            <w:rStyle w:val="Hyperlink"/>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9D1842">
      <w:pPr>
        <w:pStyle w:val="TOC2"/>
        <w:rPr>
          <w:rFonts w:asciiTheme="minorHAnsi" w:eastAsiaTheme="minorEastAsia" w:hAnsiTheme="minorHAnsi" w:cstheme="minorBidi"/>
          <w:noProof/>
          <w:szCs w:val="22"/>
        </w:rPr>
      </w:pPr>
      <w:hyperlink w:anchor="_Toc536434400" w:history="1">
        <w:r w:rsidR="00282B79" w:rsidRPr="003404BA">
          <w:rPr>
            <w:rStyle w:val="Hyperlink"/>
            <w:noProof/>
          </w:rPr>
          <w:t>2.2</w:t>
        </w:r>
        <w:r w:rsidR="00282B79">
          <w:rPr>
            <w:rFonts w:asciiTheme="minorHAnsi" w:eastAsiaTheme="minorEastAsia" w:hAnsiTheme="minorHAnsi" w:cstheme="minorBidi"/>
            <w:noProof/>
            <w:szCs w:val="22"/>
          </w:rPr>
          <w:tab/>
        </w:r>
        <w:r w:rsidR="00282B79" w:rsidRPr="003404BA">
          <w:rPr>
            <w:rStyle w:val="Hyperlink"/>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9D1842">
      <w:pPr>
        <w:pStyle w:val="TOC1"/>
        <w:tabs>
          <w:tab w:val="left" w:pos="480"/>
          <w:tab w:val="right" w:leader="dot" w:pos="10245"/>
        </w:tabs>
        <w:rPr>
          <w:rFonts w:asciiTheme="minorHAnsi" w:eastAsiaTheme="minorEastAsia" w:hAnsiTheme="minorHAnsi" w:cstheme="minorBidi"/>
          <w:noProof/>
          <w:szCs w:val="22"/>
        </w:rPr>
      </w:pPr>
      <w:hyperlink w:anchor="_Toc536434401" w:history="1">
        <w:r w:rsidR="00282B79" w:rsidRPr="003404BA">
          <w:rPr>
            <w:rStyle w:val="Hyperlink"/>
            <w:noProof/>
          </w:rPr>
          <w:t>3</w:t>
        </w:r>
        <w:r w:rsidR="00282B79">
          <w:rPr>
            <w:rFonts w:asciiTheme="minorHAnsi" w:eastAsiaTheme="minorEastAsia" w:hAnsiTheme="minorHAnsi" w:cstheme="minorBidi"/>
            <w:noProof/>
            <w:szCs w:val="22"/>
          </w:rPr>
          <w:tab/>
        </w:r>
        <w:r w:rsidR="00282B79" w:rsidRPr="003404BA">
          <w:rPr>
            <w:rStyle w:val="Hyperlink"/>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9D1842">
      <w:pPr>
        <w:pStyle w:val="TOC2"/>
        <w:rPr>
          <w:rFonts w:asciiTheme="minorHAnsi" w:eastAsiaTheme="minorEastAsia" w:hAnsiTheme="minorHAnsi" w:cstheme="minorBidi"/>
          <w:noProof/>
          <w:szCs w:val="22"/>
        </w:rPr>
      </w:pPr>
      <w:hyperlink w:anchor="_Toc536434402" w:history="1">
        <w:r w:rsidR="00282B79" w:rsidRPr="003404BA">
          <w:rPr>
            <w:rStyle w:val="Hyperlink"/>
            <w:noProof/>
          </w:rPr>
          <w:t>3.1</w:t>
        </w:r>
        <w:r w:rsidR="00282B79">
          <w:rPr>
            <w:rFonts w:asciiTheme="minorHAnsi" w:eastAsiaTheme="minorEastAsia" w:hAnsiTheme="minorHAnsi" w:cstheme="minorBidi"/>
            <w:noProof/>
            <w:szCs w:val="22"/>
          </w:rPr>
          <w:tab/>
        </w:r>
        <w:r w:rsidR="00282B79" w:rsidRPr="003404BA">
          <w:rPr>
            <w:rStyle w:val="Hyperlink"/>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9D1842">
      <w:pPr>
        <w:pStyle w:val="TOC2"/>
        <w:rPr>
          <w:rFonts w:asciiTheme="minorHAnsi" w:eastAsiaTheme="minorEastAsia" w:hAnsiTheme="minorHAnsi" w:cstheme="minorBidi"/>
          <w:noProof/>
          <w:szCs w:val="22"/>
        </w:rPr>
      </w:pPr>
      <w:hyperlink w:anchor="_Toc536434403" w:history="1">
        <w:r w:rsidR="00282B79" w:rsidRPr="003404BA">
          <w:rPr>
            <w:rStyle w:val="Hyperlink"/>
            <w:noProof/>
          </w:rPr>
          <w:t>3.2</w:t>
        </w:r>
        <w:r w:rsidR="00282B79">
          <w:rPr>
            <w:rFonts w:asciiTheme="minorHAnsi" w:eastAsiaTheme="minorEastAsia" w:hAnsiTheme="minorHAnsi" w:cstheme="minorBidi"/>
            <w:noProof/>
            <w:szCs w:val="22"/>
          </w:rPr>
          <w:tab/>
        </w:r>
        <w:r w:rsidR="00282B79" w:rsidRPr="003404BA">
          <w:rPr>
            <w:rStyle w:val="Hyperlink"/>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9D1842">
      <w:pPr>
        <w:pStyle w:val="TOC1"/>
        <w:tabs>
          <w:tab w:val="left" w:pos="480"/>
          <w:tab w:val="right" w:leader="dot" w:pos="10245"/>
        </w:tabs>
        <w:rPr>
          <w:rFonts w:asciiTheme="minorHAnsi" w:eastAsiaTheme="minorEastAsia" w:hAnsiTheme="minorHAnsi" w:cstheme="minorBidi"/>
          <w:noProof/>
          <w:szCs w:val="22"/>
        </w:rPr>
      </w:pPr>
      <w:hyperlink w:anchor="_Toc536434404" w:history="1">
        <w:r w:rsidR="00282B79" w:rsidRPr="003404BA">
          <w:rPr>
            <w:rStyle w:val="Hyperlink"/>
            <w:noProof/>
          </w:rPr>
          <w:t>4</w:t>
        </w:r>
        <w:r w:rsidR="00282B79">
          <w:rPr>
            <w:rFonts w:asciiTheme="minorHAnsi" w:eastAsiaTheme="minorEastAsia" w:hAnsiTheme="minorHAnsi" w:cstheme="minorBidi"/>
            <w:noProof/>
            <w:szCs w:val="22"/>
          </w:rPr>
          <w:tab/>
        </w:r>
        <w:r w:rsidR="00282B79" w:rsidRPr="003404BA">
          <w:rPr>
            <w:rStyle w:val="Hyperlink"/>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9D1842">
      <w:pPr>
        <w:pStyle w:val="TOC1"/>
        <w:tabs>
          <w:tab w:val="left" w:pos="480"/>
          <w:tab w:val="right" w:leader="dot" w:pos="10245"/>
        </w:tabs>
        <w:rPr>
          <w:rFonts w:asciiTheme="minorHAnsi" w:eastAsiaTheme="minorEastAsia" w:hAnsiTheme="minorHAnsi" w:cstheme="minorBidi"/>
          <w:noProof/>
          <w:szCs w:val="22"/>
        </w:rPr>
      </w:pPr>
      <w:hyperlink w:anchor="_Toc536434405" w:history="1">
        <w:r w:rsidR="00282B79" w:rsidRPr="003404BA">
          <w:rPr>
            <w:rStyle w:val="Hyperlink"/>
            <w:noProof/>
          </w:rPr>
          <w:t>5</w:t>
        </w:r>
        <w:r w:rsidR="00282B79">
          <w:rPr>
            <w:rFonts w:asciiTheme="minorHAnsi" w:eastAsiaTheme="minorEastAsia" w:hAnsiTheme="minorHAnsi" w:cstheme="minorBidi"/>
            <w:noProof/>
            <w:szCs w:val="22"/>
          </w:rPr>
          <w:tab/>
        </w:r>
        <w:r w:rsidR="00282B79" w:rsidRPr="003404BA">
          <w:rPr>
            <w:rStyle w:val="Hyperlink"/>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9D1842">
      <w:pPr>
        <w:pStyle w:val="TOC1"/>
        <w:tabs>
          <w:tab w:val="left" w:pos="480"/>
          <w:tab w:val="right" w:leader="dot" w:pos="10245"/>
        </w:tabs>
        <w:rPr>
          <w:rFonts w:asciiTheme="minorHAnsi" w:eastAsiaTheme="minorEastAsia" w:hAnsiTheme="minorHAnsi" w:cstheme="minorBidi"/>
          <w:noProof/>
          <w:szCs w:val="22"/>
        </w:rPr>
      </w:pPr>
      <w:hyperlink w:anchor="_Toc536434406" w:history="1">
        <w:r w:rsidR="00282B79" w:rsidRPr="003404BA">
          <w:rPr>
            <w:rStyle w:val="Hyperlink"/>
            <w:noProof/>
          </w:rPr>
          <w:t>6</w:t>
        </w:r>
        <w:r w:rsidR="00282B79">
          <w:rPr>
            <w:rFonts w:asciiTheme="minorHAnsi" w:eastAsiaTheme="minorEastAsia" w:hAnsiTheme="minorHAnsi" w:cstheme="minorBidi"/>
            <w:noProof/>
            <w:szCs w:val="22"/>
          </w:rPr>
          <w:tab/>
        </w:r>
        <w:r w:rsidR="00282B79" w:rsidRPr="003404BA">
          <w:rPr>
            <w:rStyle w:val="Hyperlink"/>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9D1842">
      <w:pPr>
        <w:pStyle w:val="TOC1"/>
        <w:tabs>
          <w:tab w:val="left" w:pos="480"/>
          <w:tab w:val="right" w:leader="dot" w:pos="10245"/>
        </w:tabs>
        <w:rPr>
          <w:rFonts w:asciiTheme="minorHAnsi" w:eastAsiaTheme="minorEastAsia" w:hAnsiTheme="minorHAnsi" w:cstheme="minorBidi"/>
          <w:noProof/>
          <w:szCs w:val="22"/>
        </w:rPr>
      </w:pPr>
      <w:hyperlink w:anchor="_Toc536434407" w:history="1">
        <w:r w:rsidR="00282B79" w:rsidRPr="003404BA">
          <w:rPr>
            <w:rStyle w:val="Hyperlink"/>
            <w:noProof/>
          </w:rPr>
          <w:t>7</w:t>
        </w:r>
        <w:r w:rsidR="00282B79">
          <w:rPr>
            <w:rFonts w:asciiTheme="minorHAnsi" w:eastAsiaTheme="minorEastAsia" w:hAnsiTheme="minorHAnsi" w:cstheme="minorBidi"/>
            <w:noProof/>
            <w:szCs w:val="22"/>
          </w:rPr>
          <w:tab/>
        </w:r>
        <w:r w:rsidR="00282B79" w:rsidRPr="003404BA">
          <w:rPr>
            <w:rStyle w:val="Hyperlink"/>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9D1842">
      <w:pPr>
        <w:pStyle w:val="TOC1"/>
        <w:tabs>
          <w:tab w:val="left" w:pos="480"/>
          <w:tab w:val="right" w:leader="dot" w:pos="10245"/>
        </w:tabs>
        <w:rPr>
          <w:rFonts w:asciiTheme="minorHAnsi" w:eastAsiaTheme="minorEastAsia" w:hAnsiTheme="minorHAnsi" w:cstheme="minorBidi"/>
          <w:noProof/>
          <w:szCs w:val="22"/>
        </w:rPr>
      </w:pPr>
      <w:hyperlink w:anchor="_Toc536434408" w:history="1">
        <w:r w:rsidR="00282B79" w:rsidRPr="003404BA">
          <w:rPr>
            <w:rStyle w:val="Hyperlink"/>
            <w:noProof/>
          </w:rPr>
          <w:t>8</w:t>
        </w:r>
        <w:r w:rsidR="00282B79">
          <w:rPr>
            <w:rFonts w:asciiTheme="minorHAnsi" w:eastAsiaTheme="minorEastAsia" w:hAnsiTheme="minorHAnsi" w:cstheme="minorBidi"/>
            <w:noProof/>
            <w:szCs w:val="22"/>
          </w:rPr>
          <w:tab/>
        </w:r>
        <w:r w:rsidR="00282B79" w:rsidRPr="003404BA">
          <w:rPr>
            <w:rStyle w:val="Hyperlink"/>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9D1842">
      <w:pPr>
        <w:pStyle w:val="TOC1"/>
        <w:tabs>
          <w:tab w:val="left" w:pos="480"/>
          <w:tab w:val="right" w:leader="dot" w:pos="10245"/>
        </w:tabs>
        <w:rPr>
          <w:rFonts w:asciiTheme="minorHAnsi" w:eastAsiaTheme="minorEastAsia" w:hAnsiTheme="minorHAnsi" w:cstheme="minorBidi"/>
          <w:noProof/>
          <w:szCs w:val="22"/>
        </w:rPr>
      </w:pPr>
      <w:hyperlink w:anchor="_Toc536434409" w:history="1">
        <w:r w:rsidR="00282B79" w:rsidRPr="003404BA">
          <w:rPr>
            <w:rStyle w:val="Hyperlink"/>
            <w:noProof/>
          </w:rPr>
          <w:t>9</w:t>
        </w:r>
        <w:r w:rsidR="00282B79">
          <w:rPr>
            <w:rFonts w:asciiTheme="minorHAnsi" w:eastAsiaTheme="minorEastAsia" w:hAnsiTheme="minorHAnsi" w:cstheme="minorBidi"/>
            <w:noProof/>
            <w:szCs w:val="22"/>
          </w:rPr>
          <w:tab/>
        </w:r>
        <w:r w:rsidR="00282B79" w:rsidRPr="003404BA">
          <w:rPr>
            <w:rStyle w:val="Hyperlink"/>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9D1842">
      <w:pPr>
        <w:pStyle w:val="TOC2"/>
        <w:rPr>
          <w:rFonts w:asciiTheme="minorHAnsi" w:eastAsiaTheme="minorEastAsia" w:hAnsiTheme="minorHAnsi" w:cstheme="minorBidi"/>
          <w:noProof/>
          <w:szCs w:val="22"/>
        </w:rPr>
      </w:pPr>
      <w:hyperlink w:anchor="_Toc536434410" w:history="1">
        <w:r w:rsidR="00282B79" w:rsidRPr="003404BA">
          <w:rPr>
            <w:rStyle w:val="Hyperlink"/>
            <w:noProof/>
          </w:rPr>
          <w:t>9.1</w:t>
        </w:r>
        <w:r w:rsidR="00282B79">
          <w:rPr>
            <w:rFonts w:asciiTheme="minorHAnsi" w:eastAsiaTheme="minorEastAsia" w:hAnsiTheme="minorHAnsi" w:cstheme="minorBidi"/>
            <w:noProof/>
            <w:szCs w:val="22"/>
          </w:rPr>
          <w:tab/>
        </w:r>
        <w:r w:rsidR="00282B79" w:rsidRPr="003404BA">
          <w:rPr>
            <w:rStyle w:val="Hyperlink"/>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9D1842">
      <w:pPr>
        <w:pStyle w:val="TOC3"/>
        <w:rPr>
          <w:rFonts w:asciiTheme="minorHAnsi" w:eastAsiaTheme="minorEastAsia" w:hAnsiTheme="minorHAnsi" w:cstheme="minorBidi"/>
          <w:noProof/>
          <w:szCs w:val="22"/>
        </w:rPr>
      </w:pPr>
      <w:hyperlink w:anchor="_Toc536434411" w:history="1">
        <w:r w:rsidR="00282B79" w:rsidRPr="003404BA">
          <w:rPr>
            <w:rStyle w:val="Hyperlink"/>
            <w:noProof/>
          </w:rPr>
          <w:t>9.1.1</w:t>
        </w:r>
        <w:r w:rsidR="00282B79">
          <w:rPr>
            <w:rFonts w:asciiTheme="minorHAnsi" w:eastAsiaTheme="minorEastAsia" w:hAnsiTheme="minorHAnsi" w:cstheme="minorBidi"/>
            <w:noProof/>
            <w:szCs w:val="22"/>
          </w:rPr>
          <w:tab/>
        </w:r>
        <w:r w:rsidR="00282B79" w:rsidRPr="003404BA">
          <w:rPr>
            <w:rStyle w:val="Hyperlink"/>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9D1842">
      <w:pPr>
        <w:pStyle w:val="TOC2"/>
        <w:rPr>
          <w:rFonts w:asciiTheme="minorHAnsi" w:eastAsiaTheme="minorEastAsia" w:hAnsiTheme="minorHAnsi" w:cstheme="minorBidi"/>
          <w:noProof/>
          <w:szCs w:val="22"/>
        </w:rPr>
      </w:pPr>
      <w:hyperlink w:anchor="_Toc536434412" w:history="1">
        <w:r w:rsidR="00282B79" w:rsidRPr="003404BA">
          <w:rPr>
            <w:rStyle w:val="Hyperlink"/>
            <w:noProof/>
          </w:rPr>
          <w:t>9.2</w:t>
        </w:r>
        <w:r w:rsidR="00282B79">
          <w:rPr>
            <w:rFonts w:asciiTheme="minorHAnsi" w:eastAsiaTheme="minorEastAsia" w:hAnsiTheme="minorHAnsi" w:cstheme="minorBidi"/>
            <w:noProof/>
            <w:szCs w:val="22"/>
          </w:rPr>
          <w:tab/>
        </w:r>
        <w:r w:rsidR="00282B79" w:rsidRPr="003404BA">
          <w:rPr>
            <w:rStyle w:val="Hyperlink"/>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9D1842">
      <w:pPr>
        <w:pStyle w:val="TOC3"/>
        <w:rPr>
          <w:rFonts w:asciiTheme="minorHAnsi" w:eastAsiaTheme="minorEastAsia" w:hAnsiTheme="minorHAnsi" w:cstheme="minorBidi"/>
          <w:noProof/>
          <w:szCs w:val="22"/>
        </w:rPr>
      </w:pPr>
      <w:hyperlink w:anchor="_Toc536434413" w:history="1">
        <w:r w:rsidR="00282B79" w:rsidRPr="003404BA">
          <w:rPr>
            <w:rStyle w:val="Hyperlink"/>
            <w:noProof/>
          </w:rPr>
          <w:t>9.2.1</w:t>
        </w:r>
        <w:r w:rsidR="00282B79">
          <w:rPr>
            <w:rFonts w:asciiTheme="minorHAnsi" w:eastAsiaTheme="minorEastAsia" w:hAnsiTheme="minorHAnsi" w:cstheme="minorBidi"/>
            <w:noProof/>
            <w:szCs w:val="22"/>
          </w:rPr>
          <w:tab/>
        </w:r>
        <w:r w:rsidR="00282B79" w:rsidRPr="003404BA">
          <w:rPr>
            <w:rStyle w:val="Hyperlink"/>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9D1842">
      <w:pPr>
        <w:pStyle w:val="TOC1"/>
        <w:tabs>
          <w:tab w:val="left" w:pos="480"/>
          <w:tab w:val="right" w:leader="dot" w:pos="10245"/>
        </w:tabs>
        <w:rPr>
          <w:rFonts w:asciiTheme="minorHAnsi" w:eastAsiaTheme="minorEastAsia" w:hAnsiTheme="minorHAnsi" w:cstheme="minorBidi"/>
          <w:noProof/>
          <w:szCs w:val="22"/>
        </w:rPr>
      </w:pPr>
      <w:hyperlink w:anchor="_Toc536434414" w:history="1">
        <w:r w:rsidR="00282B79" w:rsidRPr="003404BA">
          <w:rPr>
            <w:rStyle w:val="Hyperlink"/>
            <w:noProof/>
          </w:rPr>
          <w:t>10</w:t>
        </w:r>
        <w:r w:rsidR="00282B79">
          <w:rPr>
            <w:rFonts w:asciiTheme="minorHAnsi" w:eastAsiaTheme="minorEastAsia" w:hAnsiTheme="minorHAnsi" w:cstheme="minorBidi"/>
            <w:noProof/>
            <w:szCs w:val="22"/>
          </w:rPr>
          <w:tab/>
        </w:r>
        <w:r w:rsidR="00282B79" w:rsidRPr="003404BA">
          <w:rPr>
            <w:rStyle w:val="Hyperlink"/>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9D1842">
      <w:pPr>
        <w:pStyle w:val="TOC2"/>
        <w:rPr>
          <w:rFonts w:asciiTheme="minorHAnsi" w:eastAsiaTheme="minorEastAsia" w:hAnsiTheme="minorHAnsi" w:cstheme="minorBidi"/>
          <w:noProof/>
          <w:szCs w:val="22"/>
        </w:rPr>
      </w:pPr>
      <w:hyperlink w:anchor="_Toc536434415" w:history="1">
        <w:r w:rsidR="00282B79" w:rsidRPr="003404BA">
          <w:rPr>
            <w:rStyle w:val="Hyperlink"/>
            <w:noProof/>
          </w:rPr>
          <w:t>10.1</w:t>
        </w:r>
        <w:r w:rsidR="00282B79">
          <w:rPr>
            <w:rFonts w:asciiTheme="minorHAnsi" w:eastAsiaTheme="minorEastAsia" w:hAnsiTheme="minorHAnsi" w:cstheme="minorBidi"/>
            <w:noProof/>
            <w:szCs w:val="22"/>
          </w:rPr>
          <w:tab/>
        </w:r>
        <w:r w:rsidR="00282B79" w:rsidRPr="003404BA">
          <w:rPr>
            <w:rStyle w:val="Hyperlink"/>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9D1842">
      <w:pPr>
        <w:pStyle w:val="TOC1"/>
        <w:tabs>
          <w:tab w:val="left" w:pos="480"/>
          <w:tab w:val="right" w:leader="dot" w:pos="10245"/>
        </w:tabs>
        <w:rPr>
          <w:rFonts w:asciiTheme="minorHAnsi" w:eastAsiaTheme="minorEastAsia" w:hAnsiTheme="minorHAnsi" w:cstheme="minorBidi"/>
          <w:noProof/>
          <w:szCs w:val="22"/>
        </w:rPr>
      </w:pPr>
      <w:hyperlink w:anchor="_Toc536434416" w:history="1">
        <w:r w:rsidR="00282B79" w:rsidRPr="003404BA">
          <w:rPr>
            <w:rStyle w:val="Hyperlink"/>
            <w:noProof/>
          </w:rPr>
          <w:t>11</w:t>
        </w:r>
        <w:r w:rsidR="00282B79">
          <w:rPr>
            <w:rFonts w:asciiTheme="minorHAnsi" w:eastAsiaTheme="minorEastAsia" w:hAnsiTheme="minorHAnsi" w:cstheme="minorBidi"/>
            <w:noProof/>
            <w:szCs w:val="22"/>
          </w:rPr>
          <w:tab/>
        </w:r>
        <w:r w:rsidR="00282B79" w:rsidRPr="003404BA">
          <w:rPr>
            <w:rStyle w:val="Hyperlink"/>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9D1842">
      <w:pPr>
        <w:pStyle w:val="TOC2"/>
        <w:rPr>
          <w:rFonts w:asciiTheme="minorHAnsi" w:eastAsiaTheme="minorEastAsia" w:hAnsiTheme="minorHAnsi" w:cstheme="minorBidi"/>
          <w:noProof/>
          <w:szCs w:val="22"/>
        </w:rPr>
      </w:pPr>
      <w:hyperlink w:anchor="_Toc536434417" w:history="1">
        <w:r w:rsidR="00282B79" w:rsidRPr="003404BA">
          <w:rPr>
            <w:rStyle w:val="Hyperlink"/>
            <w:noProof/>
          </w:rPr>
          <w:t>11.1</w:t>
        </w:r>
        <w:r w:rsidR="00282B79">
          <w:rPr>
            <w:rFonts w:asciiTheme="minorHAnsi" w:eastAsiaTheme="minorEastAsia" w:hAnsiTheme="minorHAnsi" w:cstheme="minorBidi"/>
            <w:noProof/>
            <w:szCs w:val="22"/>
          </w:rPr>
          <w:tab/>
        </w:r>
        <w:r w:rsidR="00282B79" w:rsidRPr="003404BA">
          <w:rPr>
            <w:rStyle w:val="Hyperlink"/>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9D1842">
      <w:pPr>
        <w:pStyle w:val="TOC2"/>
        <w:rPr>
          <w:rFonts w:asciiTheme="minorHAnsi" w:eastAsiaTheme="minorEastAsia" w:hAnsiTheme="minorHAnsi" w:cstheme="minorBidi"/>
          <w:noProof/>
          <w:szCs w:val="22"/>
        </w:rPr>
      </w:pPr>
      <w:hyperlink w:anchor="_Toc536434418" w:history="1">
        <w:r w:rsidR="00282B79" w:rsidRPr="003404BA">
          <w:rPr>
            <w:rStyle w:val="Hyperlink"/>
            <w:noProof/>
          </w:rPr>
          <w:t>11.2</w:t>
        </w:r>
        <w:r w:rsidR="00282B79">
          <w:rPr>
            <w:rFonts w:asciiTheme="minorHAnsi" w:eastAsiaTheme="minorEastAsia" w:hAnsiTheme="minorHAnsi" w:cstheme="minorBidi"/>
            <w:noProof/>
            <w:szCs w:val="22"/>
          </w:rPr>
          <w:tab/>
        </w:r>
        <w:r w:rsidR="00282B79" w:rsidRPr="003404BA">
          <w:rPr>
            <w:rStyle w:val="Hyperlink"/>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9D1842">
      <w:pPr>
        <w:pStyle w:val="TOC2"/>
        <w:rPr>
          <w:rFonts w:asciiTheme="minorHAnsi" w:eastAsiaTheme="minorEastAsia" w:hAnsiTheme="minorHAnsi" w:cstheme="minorBidi"/>
          <w:noProof/>
          <w:szCs w:val="22"/>
        </w:rPr>
      </w:pPr>
      <w:hyperlink w:anchor="_Toc536434419" w:history="1">
        <w:r w:rsidR="00282B79" w:rsidRPr="003404BA">
          <w:rPr>
            <w:rStyle w:val="Hyperlink"/>
            <w:noProof/>
          </w:rPr>
          <w:t>11.3</w:t>
        </w:r>
        <w:r w:rsidR="00282B79">
          <w:rPr>
            <w:rFonts w:asciiTheme="minorHAnsi" w:eastAsiaTheme="minorEastAsia" w:hAnsiTheme="minorHAnsi" w:cstheme="minorBidi"/>
            <w:noProof/>
            <w:szCs w:val="22"/>
          </w:rPr>
          <w:tab/>
        </w:r>
        <w:r w:rsidR="00282B79" w:rsidRPr="003404BA">
          <w:rPr>
            <w:rStyle w:val="Hyperlink"/>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9D1842">
      <w:pPr>
        <w:pStyle w:val="TOC3"/>
        <w:rPr>
          <w:rFonts w:asciiTheme="minorHAnsi" w:eastAsiaTheme="minorEastAsia" w:hAnsiTheme="minorHAnsi" w:cstheme="minorBidi"/>
          <w:noProof/>
          <w:szCs w:val="22"/>
        </w:rPr>
      </w:pPr>
      <w:hyperlink w:anchor="_Toc536434420" w:history="1">
        <w:r w:rsidR="00282B79" w:rsidRPr="003404BA">
          <w:rPr>
            <w:rStyle w:val="Hyperlink"/>
            <w:noProof/>
          </w:rPr>
          <w:t>11.3.1</w:t>
        </w:r>
        <w:r w:rsidR="00282B79">
          <w:rPr>
            <w:rFonts w:asciiTheme="minorHAnsi" w:eastAsiaTheme="minorEastAsia" w:hAnsiTheme="minorHAnsi" w:cstheme="minorBidi"/>
            <w:noProof/>
            <w:szCs w:val="22"/>
          </w:rPr>
          <w:tab/>
        </w:r>
        <w:r w:rsidR="00282B79" w:rsidRPr="003404BA">
          <w:rPr>
            <w:rStyle w:val="Hyperlink"/>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9D1842">
      <w:pPr>
        <w:pStyle w:val="TOC3"/>
        <w:rPr>
          <w:rFonts w:asciiTheme="minorHAnsi" w:eastAsiaTheme="minorEastAsia" w:hAnsiTheme="minorHAnsi" w:cstheme="minorBidi"/>
          <w:noProof/>
          <w:szCs w:val="22"/>
        </w:rPr>
      </w:pPr>
      <w:hyperlink w:anchor="_Toc536434421" w:history="1">
        <w:r w:rsidR="00282B79" w:rsidRPr="003404BA">
          <w:rPr>
            <w:rStyle w:val="Hyperlink"/>
            <w:noProof/>
          </w:rPr>
          <w:t>11.3.2</w:t>
        </w:r>
        <w:r w:rsidR="00282B79">
          <w:rPr>
            <w:rFonts w:asciiTheme="minorHAnsi" w:eastAsiaTheme="minorEastAsia" w:hAnsiTheme="minorHAnsi" w:cstheme="minorBidi"/>
            <w:noProof/>
            <w:szCs w:val="22"/>
          </w:rPr>
          <w:tab/>
        </w:r>
        <w:r w:rsidR="00282B79" w:rsidRPr="003404BA">
          <w:rPr>
            <w:rStyle w:val="Hyperlink"/>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9D1842">
      <w:pPr>
        <w:pStyle w:val="TOC3"/>
        <w:rPr>
          <w:rFonts w:asciiTheme="minorHAnsi" w:eastAsiaTheme="minorEastAsia" w:hAnsiTheme="minorHAnsi" w:cstheme="minorBidi"/>
          <w:noProof/>
          <w:szCs w:val="22"/>
        </w:rPr>
      </w:pPr>
      <w:hyperlink w:anchor="_Toc536434422" w:history="1">
        <w:r w:rsidR="00282B79" w:rsidRPr="003404BA">
          <w:rPr>
            <w:rStyle w:val="Hyperlink"/>
            <w:noProof/>
          </w:rPr>
          <w:t>11.3.3</w:t>
        </w:r>
        <w:r w:rsidR="00282B79">
          <w:rPr>
            <w:rFonts w:asciiTheme="minorHAnsi" w:eastAsiaTheme="minorEastAsia" w:hAnsiTheme="minorHAnsi" w:cstheme="minorBidi"/>
            <w:noProof/>
            <w:szCs w:val="22"/>
          </w:rPr>
          <w:tab/>
        </w:r>
        <w:r w:rsidR="00282B79" w:rsidRPr="003404BA">
          <w:rPr>
            <w:rStyle w:val="Hyperlink"/>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9D1842">
      <w:pPr>
        <w:pStyle w:val="TOC3"/>
        <w:rPr>
          <w:rFonts w:asciiTheme="minorHAnsi" w:eastAsiaTheme="minorEastAsia" w:hAnsiTheme="minorHAnsi" w:cstheme="minorBidi"/>
          <w:noProof/>
          <w:szCs w:val="22"/>
        </w:rPr>
      </w:pPr>
      <w:hyperlink w:anchor="_Toc536434423" w:history="1">
        <w:r w:rsidR="00282B79" w:rsidRPr="003404BA">
          <w:rPr>
            <w:rStyle w:val="Hyperlink"/>
            <w:noProof/>
          </w:rPr>
          <w:t>11.3.4</w:t>
        </w:r>
        <w:r w:rsidR="00282B79">
          <w:rPr>
            <w:rFonts w:asciiTheme="minorHAnsi" w:eastAsiaTheme="minorEastAsia" w:hAnsiTheme="minorHAnsi" w:cstheme="minorBidi"/>
            <w:noProof/>
            <w:szCs w:val="22"/>
          </w:rPr>
          <w:tab/>
        </w:r>
        <w:r w:rsidR="00282B79" w:rsidRPr="003404BA">
          <w:rPr>
            <w:rStyle w:val="Hyperlink"/>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9D1842">
      <w:pPr>
        <w:pStyle w:val="TOC2"/>
        <w:rPr>
          <w:rFonts w:asciiTheme="minorHAnsi" w:eastAsiaTheme="minorEastAsia" w:hAnsiTheme="minorHAnsi" w:cstheme="minorBidi"/>
          <w:noProof/>
          <w:szCs w:val="22"/>
        </w:rPr>
      </w:pPr>
      <w:hyperlink w:anchor="_Toc536434424" w:history="1">
        <w:r w:rsidR="00282B79" w:rsidRPr="003404BA">
          <w:rPr>
            <w:rStyle w:val="Hyperlink"/>
            <w:noProof/>
          </w:rPr>
          <w:t>11.4</w:t>
        </w:r>
        <w:r w:rsidR="00282B79">
          <w:rPr>
            <w:rFonts w:asciiTheme="minorHAnsi" w:eastAsiaTheme="minorEastAsia" w:hAnsiTheme="minorHAnsi" w:cstheme="minorBidi"/>
            <w:noProof/>
            <w:szCs w:val="22"/>
          </w:rPr>
          <w:tab/>
        </w:r>
        <w:r w:rsidR="00282B79" w:rsidRPr="003404BA">
          <w:rPr>
            <w:rStyle w:val="Hyperlink"/>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9D1842">
      <w:pPr>
        <w:pStyle w:val="TOC3"/>
        <w:rPr>
          <w:rFonts w:asciiTheme="minorHAnsi" w:eastAsiaTheme="minorEastAsia" w:hAnsiTheme="minorHAnsi" w:cstheme="minorBidi"/>
          <w:noProof/>
          <w:szCs w:val="22"/>
        </w:rPr>
      </w:pPr>
      <w:hyperlink w:anchor="_Toc536434425" w:history="1">
        <w:r w:rsidR="00282B79" w:rsidRPr="003404BA">
          <w:rPr>
            <w:rStyle w:val="Hyperlink"/>
            <w:noProof/>
          </w:rPr>
          <w:t>11.4.1</w:t>
        </w:r>
        <w:r w:rsidR="00282B79">
          <w:rPr>
            <w:rFonts w:asciiTheme="minorHAnsi" w:eastAsiaTheme="minorEastAsia" w:hAnsiTheme="minorHAnsi" w:cstheme="minorBidi"/>
            <w:noProof/>
            <w:szCs w:val="22"/>
          </w:rPr>
          <w:tab/>
        </w:r>
        <w:r w:rsidR="00282B79" w:rsidRPr="003404BA">
          <w:rPr>
            <w:rStyle w:val="Hyperlink"/>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9D1842">
      <w:pPr>
        <w:pStyle w:val="TOC3"/>
        <w:rPr>
          <w:rFonts w:asciiTheme="minorHAnsi" w:eastAsiaTheme="minorEastAsia" w:hAnsiTheme="minorHAnsi" w:cstheme="minorBidi"/>
          <w:noProof/>
          <w:szCs w:val="22"/>
        </w:rPr>
      </w:pPr>
      <w:hyperlink w:anchor="_Toc536434426" w:history="1">
        <w:r w:rsidR="00282B79" w:rsidRPr="003404BA">
          <w:rPr>
            <w:rStyle w:val="Hyperlink"/>
            <w:noProof/>
          </w:rPr>
          <w:t>11.4.2</w:t>
        </w:r>
        <w:r w:rsidR="00282B79">
          <w:rPr>
            <w:rFonts w:asciiTheme="minorHAnsi" w:eastAsiaTheme="minorEastAsia" w:hAnsiTheme="minorHAnsi" w:cstheme="minorBidi"/>
            <w:noProof/>
            <w:szCs w:val="22"/>
          </w:rPr>
          <w:tab/>
        </w:r>
        <w:r w:rsidR="00282B79" w:rsidRPr="003404BA">
          <w:rPr>
            <w:rStyle w:val="Hyperlink"/>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9D1842">
      <w:pPr>
        <w:pStyle w:val="TOC1"/>
        <w:tabs>
          <w:tab w:val="left" w:pos="480"/>
          <w:tab w:val="right" w:leader="dot" w:pos="10245"/>
        </w:tabs>
        <w:rPr>
          <w:rFonts w:asciiTheme="minorHAnsi" w:eastAsiaTheme="minorEastAsia" w:hAnsiTheme="minorHAnsi" w:cstheme="minorBidi"/>
          <w:noProof/>
          <w:szCs w:val="22"/>
        </w:rPr>
      </w:pPr>
      <w:hyperlink w:anchor="_Toc536434427" w:history="1">
        <w:r w:rsidR="00282B79" w:rsidRPr="003404BA">
          <w:rPr>
            <w:rStyle w:val="Hyperlink"/>
            <w:noProof/>
          </w:rPr>
          <w:t>12</w:t>
        </w:r>
        <w:r w:rsidR="00282B79">
          <w:rPr>
            <w:rFonts w:asciiTheme="minorHAnsi" w:eastAsiaTheme="minorEastAsia" w:hAnsiTheme="minorHAnsi" w:cstheme="minorBidi"/>
            <w:noProof/>
            <w:szCs w:val="22"/>
          </w:rPr>
          <w:tab/>
        </w:r>
        <w:r w:rsidR="00282B79" w:rsidRPr="003404BA">
          <w:rPr>
            <w:rStyle w:val="Hyperlink"/>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9D1842">
      <w:pPr>
        <w:pStyle w:val="TOC2"/>
        <w:rPr>
          <w:rFonts w:asciiTheme="minorHAnsi" w:eastAsiaTheme="minorEastAsia" w:hAnsiTheme="minorHAnsi" w:cstheme="minorBidi"/>
          <w:noProof/>
          <w:szCs w:val="22"/>
        </w:rPr>
      </w:pPr>
      <w:hyperlink w:anchor="_Toc536434428" w:history="1">
        <w:r w:rsidR="00282B79" w:rsidRPr="003404BA">
          <w:rPr>
            <w:rStyle w:val="Hyperlink"/>
            <w:noProof/>
          </w:rPr>
          <w:t>12.1</w:t>
        </w:r>
        <w:r w:rsidR="00282B79">
          <w:rPr>
            <w:rFonts w:asciiTheme="minorHAnsi" w:eastAsiaTheme="minorEastAsia" w:hAnsiTheme="minorHAnsi" w:cstheme="minorBidi"/>
            <w:noProof/>
            <w:szCs w:val="22"/>
          </w:rPr>
          <w:tab/>
        </w:r>
        <w:r w:rsidR="00282B79" w:rsidRPr="003404BA">
          <w:rPr>
            <w:rStyle w:val="Hyperlink"/>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9D1842">
      <w:pPr>
        <w:pStyle w:val="TOC2"/>
        <w:rPr>
          <w:rFonts w:asciiTheme="minorHAnsi" w:eastAsiaTheme="minorEastAsia" w:hAnsiTheme="minorHAnsi" w:cstheme="minorBidi"/>
          <w:noProof/>
          <w:szCs w:val="22"/>
        </w:rPr>
      </w:pPr>
      <w:hyperlink w:anchor="_Toc536434429" w:history="1">
        <w:r w:rsidR="00282B79" w:rsidRPr="003404BA">
          <w:rPr>
            <w:rStyle w:val="Hyperlink"/>
            <w:noProof/>
          </w:rPr>
          <w:t>12.2</w:t>
        </w:r>
        <w:r w:rsidR="00282B79">
          <w:rPr>
            <w:rFonts w:asciiTheme="minorHAnsi" w:eastAsiaTheme="minorEastAsia" w:hAnsiTheme="minorHAnsi" w:cstheme="minorBidi"/>
            <w:noProof/>
            <w:szCs w:val="22"/>
          </w:rPr>
          <w:tab/>
        </w:r>
        <w:r w:rsidR="00282B79" w:rsidRPr="003404BA">
          <w:rPr>
            <w:rStyle w:val="Hyperlink"/>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9D1842">
      <w:pPr>
        <w:pStyle w:val="TOC3"/>
        <w:rPr>
          <w:rFonts w:asciiTheme="minorHAnsi" w:eastAsiaTheme="minorEastAsia" w:hAnsiTheme="minorHAnsi" w:cstheme="minorBidi"/>
          <w:noProof/>
          <w:szCs w:val="22"/>
        </w:rPr>
      </w:pPr>
      <w:hyperlink w:anchor="_Toc536434430" w:history="1">
        <w:r w:rsidR="00282B79" w:rsidRPr="003404BA">
          <w:rPr>
            <w:rStyle w:val="Hyperlink"/>
            <w:noProof/>
          </w:rPr>
          <w:t>12.2.1</w:t>
        </w:r>
        <w:r w:rsidR="00282B79">
          <w:rPr>
            <w:rFonts w:asciiTheme="minorHAnsi" w:eastAsiaTheme="minorEastAsia" w:hAnsiTheme="minorHAnsi" w:cstheme="minorBidi"/>
            <w:noProof/>
            <w:szCs w:val="22"/>
          </w:rPr>
          <w:tab/>
        </w:r>
        <w:r w:rsidR="00282B79" w:rsidRPr="003404BA">
          <w:rPr>
            <w:rStyle w:val="Hyperlink"/>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9D1842">
      <w:pPr>
        <w:pStyle w:val="TOC3"/>
        <w:rPr>
          <w:rFonts w:asciiTheme="minorHAnsi" w:eastAsiaTheme="minorEastAsia" w:hAnsiTheme="minorHAnsi" w:cstheme="minorBidi"/>
          <w:noProof/>
          <w:szCs w:val="22"/>
        </w:rPr>
      </w:pPr>
      <w:hyperlink w:anchor="_Toc536434431" w:history="1">
        <w:r w:rsidR="00282B79" w:rsidRPr="003404BA">
          <w:rPr>
            <w:rStyle w:val="Hyperlink"/>
            <w:noProof/>
          </w:rPr>
          <w:t>12.2.2</w:t>
        </w:r>
        <w:r w:rsidR="00282B79">
          <w:rPr>
            <w:rFonts w:asciiTheme="minorHAnsi" w:eastAsiaTheme="minorEastAsia" w:hAnsiTheme="minorHAnsi" w:cstheme="minorBidi"/>
            <w:noProof/>
            <w:szCs w:val="22"/>
          </w:rPr>
          <w:tab/>
        </w:r>
        <w:r w:rsidR="00282B79" w:rsidRPr="003404BA">
          <w:rPr>
            <w:rStyle w:val="Hyperlink"/>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9D1842">
      <w:pPr>
        <w:pStyle w:val="TOC2"/>
        <w:rPr>
          <w:rFonts w:asciiTheme="minorHAnsi" w:eastAsiaTheme="minorEastAsia" w:hAnsiTheme="minorHAnsi" w:cstheme="minorBidi"/>
          <w:noProof/>
          <w:szCs w:val="22"/>
        </w:rPr>
      </w:pPr>
      <w:hyperlink w:anchor="_Toc536434432" w:history="1">
        <w:r w:rsidR="00282B79" w:rsidRPr="003404BA">
          <w:rPr>
            <w:rStyle w:val="Hyperlink"/>
            <w:noProof/>
          </w:rPr>
          <w:t>12.3</w:t>
        </w:r>
        <w:r w:rsidR="00282B79">
          <w:rPr>
            <w:rFonts w:asciiTheme="minorHAnsi" w:eastAsiaTheme="minorEastAsia" w:hAnsiTheme="minorHAnsi" w:cstheme="minorBidi"/>
            <w:noProof/>
            <w:szCs w:val="22"/>
          </w:rPr>
          <w:tab/>
        </w:r>
        <w:r w:rsidR="00282B79" w:rsidRPr="003404BA">
          <w:rPr>
            <w:rStyle w:val="Hyperlink"/>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9D1842">
      <w:pPr>
        <w:pStyle w:val="TOC3"/>
        <w:rPr>
          <w:rFonts w:asciiTheme="minorHAnsi" w:eastAsiaTheme="minorEastAsia" w:hAnsiTheme="minorHAnsi" w:cstheme="minorBidi"/>
          <w:noProof/>
          <w:szCs w:val="22"/>
        </w:rPr>
      </w:pPr>
      <w:hyperlink w:anchor="_Toc536434433" w:history="1">
        <w:r w:rsidR="00282B79" w:rsidRPr="003404BA">
          <w:rPr>
            <w:rStyle w:val="Hyperlink"/>
            <w:noProof/>
          </w:rPr>
          <w:t>12.3.1</w:t>
        </w:r>
        <w:r w:rsidR="00282B79">
          <w:rPr>
            <w:rFonts w:asciiTheme="minorHAnsi" w:eastAsiaTheme="minorEastAsia" w:hAnsiTheme="minorHAnsi" w:cstheme="minorBidi"/>
            <w:noProof/>
            <w:szCs w:val="22"/>
          </w:rPr>
          <w:tab/>
        </w:r>
        <w:r w:rsidR="00282B79" w:rsidRPr="003404BA">
          <w:rPr>
            <w:rStyle w:val="Hyperlink"/>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9D1842">
      <w:pPr>
        <w:pStyle w:val="TOC3"/>
        <w:rPr>
          <w:rFonts w:asciiTheme="minorHAnsi" w:eastAsiaTheme="minorEastAsia" w:hAnsiTheme="minorHAnsi" w:cstheme="minorBidi"/>
          <w:noProof/>
          <w:szCs w:val="22"/>
        </w:rPr>
      </w:pPr>
      <w:hyperlink w:anchor="_Toc536434434" w:history="1">
        <w:r w:rsidR="00282B79" w:rsidRPr="003404BA">
          <w:rPr>
            <w:rStyle w:val="Hyperlink"/>
            <w:noProof/>
          </w:rPr>
          <w:t>12.3.2</w:t>
        </w:r>
        <w:r w:rsidR="00282B79">
          <w:rPr>
            <w:rFonts w:asciiTheme="minorHAnsi" w:eastAsiaTheme="minorEastAsia" w:hAnsiTheme="minorHAnsi" w:cstheme="minorBidi"/>
            <w:noProof/>
            <w:szCs w:val="22"/>
          </w:rPr>
          <w:tab/>
        </w:r>
        <w:r w:rsidR="00282B79" w:rsidRPr="003404BA">
          <w:rPr>
            <w:rStyle w:val="Hyperlink"/>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TOC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Heading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FootnoteReference"/>
          </w:rPr>
          <w:lastRenderedPageBreak/>
          <w:footnoteReference w:id="2"/>
        </w:r>
        <w:r w:rsidRPr="005B1FB1">
          <w:t>List of Figures</w:t>
        </w:r>
        <w:bookmarkEnd w:id="54"/>
      </w:ins>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Heading1"/>
      </w:pPr>
      <w:bookmarkStart w:id="262" w:name="_Toc536434398"/>
      <w:r w:rsidRPr="005B1FB1">
        <w:lastRenderedPageBreak/>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To evaluate conformance of a particular implementation,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Heading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Heading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14:paraId="0B0ECC23" w14:textId="77777777" w:rsidR="00484BC8" w:rsidRPr="005B1FB1" w:rsidRDefault="00484BC8" w:rsidP="00C577D7">
      <w:pPr>
        <w:pStyle w:val="Heading1"/>
        <w:shd w:val="clear" w:color="auto" w:fill="000080"/>
        <w:ind w:left="432"/>
      </w:pPr>
      <w:bookmarkStart w:id="271" w:name="_Toc283380278"/>
      <w:bookmarkStart w:id="272" w:name="_Toc536434401"/>
      <w:bookmarkStart w:id="273" w:name="_Toc243190167"/>
      <w:r w:rsidRPr="005B1FB1">
        <w:lastRenderedPageBreak/>
        <w:t>Green Power certification status</w:t>
      </w:r>
      <w:bookmarkEnd w:id="271"/>
      <w:bookmarkEnd w:id="272"/>
    </w:p>
    <w:p w14:paraId="51BA2112" w14:textId="78FBEF0A" w:rsidR="00484BC8" w:rsidRPr="005B1FB1" w:rsidRDefault="00484BC8" w:rsidP="00484BC8">
      <w:r w:rsidRPr="005B1FB1">
        <w:t>The current status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Heading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6"/>
      <w:bookmarkEnd w:id="27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lastRenderedPageBreak/>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GP Window Covering 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Heading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4"/>
      <w:bookmarkEnd w:id="315"/>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7"/>
      <w:bookmarkEnd w:id="318"/>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lastRenderedPageBreak/>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FootnoteReference"/>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r w:rsidRPr="005B1FB1">
              <w:rPr>
                <w:szCs w:val="16"/>
              </w:rPr>
              <w:t>gpdSecurityLevel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According to the current version of the specification, only GPD that support gpdSecurityLevel = 0b10 or higher AND support TC-LK protection (as indicated by the GPDkeyEncryption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r w:rsidRPr="005B1FB1">
              <w:rPr>
                <w:szCs w:val="16"/>
              </w:rPr>
              <w:t>gpdSecurityLevel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r w:rsidRPr="005B1FB1">
              <w:rPr>
                <w:szCs w:val="16"/>
              </w:rPr>
              <w:t>gpdSecurityLevel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r w:rsidRPr="005B1FB1">
              <w:rPr>
                <w:szCs w:val="16"/>
              </w:rPr>
              <w:t>gpdSecurityLevel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Heading1"/>
        <w:shd w:val="clear" w:color="auto" w:fill="000080"/>
        <w:ind w:left="432"/>
      </w:pPr>
      <w:bookmarkStart w:id="421" w:name="_Toc283380279"/>
      <w:bookmarkStart w:id="422" w:name="_Toc536434404"/>
      <w:r w:rsidRPr="005B1FB1">
        <w:lastRenderedPageBreak/>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BodyText"/>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O.n</w:t>
            </w:r>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O.n label) </w:t>
            </w:r>
            <w:r w:rsidRPr="005B1FB1">
              <w:rPr>
                <w:rFonts w:ascii="Arial" w:hAnsi="Arial" w:cs="Arial"/>
                <w:color w:val="000000"/>
                <w:sz w:val="22"/>
                <w:szCs w:val="22"/>
              </w:rPr>
              <w:t xml:space="preserve">of the group of options labeled O.n is required. </w:t>
            </w:r>
            <w:r w:rsidR="00391FD3" w:rsidRPr="005B1FB1">
              <w:rPr>
                <w:rFonts w:ascii="Arial" w:hAnsi="Arial" w:cs="Arial"/>
                <w:color w:val="000000"/>
                <w:sz w:val="22"/>
                <w:szCs w:val="22"/>
              </w:rPr>
              <w:br/>
            </w:r>
            <w:r w:rsidRPr="005B1FB1">
              <w:rPr>
                <w:rFonts w:ascii="Arial" w:hAnsi="Arial" w:cs="Arial"/>
                <w:color w:val="000000"/>
                <w:sz w:val="22"/>
                <w:szCs w:val="22"/>
              </w:rPr>
              <w:t>(Clarification - the number ‘n’ is a label for the group, not a count of the number of options within the group, or the ordinal number of the option within the group. All options in the group are indicated identically as O.n)</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Footer"/>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  If items labeled A and B are both marked “O.n”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2/ If m items are each marked A: O.n,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Heading1"/>
        <w:shd w:val="clear" w:color="auto" w:fill="000080"/>
        <w:ind w:left="432"/>
      </w:pPr>
      <w:bookmarkStart w:id="423" w:name="_Toc243190168"/>
      <w:bookmarkStart w:id="424" w:name="_Toc283380280"/>
      <w:bookmarkStart w:id="425" w:name="_Toc536434405"/>
      <w:r w:rsidRPr="005B1FB1">
        <w:lastRenderedPageBreak/>
        <w:t>Instructions for completing the PICS proforma</w:t>
      </w:r>
      <w:bookmarkEnd w:id="423"/>
      <w:bookmarkEnd w:id="424"/>
      <w:bookmarkEnd w:id="425"/>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BodyText"/>
        <w:autoSpaceDE w:val="0"/>
        <w:autoSpaceDN w:val="0"/>
        <w:adjustRightInd w:val="0"/>
        <w:rPr>
          <w:rFonts w:ascii="Arial" w:hAnsi="Arial" w:cs="Arial"/>
          <w:sz w:val="22"/>
          <w:szCs w:val="22"/>
        </w:rPr>
      </w:pPr>
      <w:r w:rsidRPr="005B1FB1">
        <w:rPr>
          <w:rFonts w:ascii="Arial" w:hAnsi="Arial" w:cs="Arial"/>
          <w:sz w:val="22"/>
          <w:szCs w:val="22"/>
        </w:rPr>
        <w:t>If a given implementation is claimed to conform to this standard, the actual PICS proforma to be filled in by a supplier shall be technically equivalent to the text of the PICS proforma in this annex, and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5B1FB1" w:rsidRDefault="00C577D7" w:rsidP="00C577D7">
      <w:pPr>
        <w:pStyle w:val="Heading1"/>
        <w:shd w:val="clear" w:color="auto" w:fill="000080"/>
        <w:ind w:left="432"/>
      </w:pPr>
      <w:bookmarkStart w:id="426" w:name="_Toc243190169"/>
      <w:bookmarkStart w:id="427" w:name="_Toc283380281"/>
      <w:bookmarkStart w:id="428" w:name="_Toc536434406"/>
      <w:r w:rsidRPr="005B1FB1">
        <w:lastRenderedPageBreak/>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5B1FB1" w:rsidRDefault="00C577D7" w:rsidP="00C577D7">
      <w:pPr>
        <w:rPr>
          <w:rFonts w:ascii="Arial" w:hAnsi="Arial" w:cs="Arial"/>
          <w:b/>
          <w:sz w:val="22"/>
          <w:szCs w:val="22"/>
        </w:rPr>
      </w:pPr>
      <w:r w:rsidRPr="005B1FB1">
        <w:rPr>
          <w:rFonts w:ascii="Arial" w:hAnsi="Arial" w:cs="Arial"/>
          <w:b/>
          <w:sz w:val="22"/>
          <w:szCs w:val="22"/>
        </w:rPr>
        <w:t>Implementation under test (IUT) identification</w:t>
      </w:r>
    </w:p>
    <w:p w14:paraId="53D9F7FB" w14:textId="77777777" w:rsidR="00C577D7" w:rsidRPr="005B1FB1" w:rsidRDefault="00C577D7" w:rsidP="00C577D7">
      <w:pPr>
        <w:autoSpaceDE w:val="0"/>
        <w:autoSpaceDN w:val="0"/>
        <w:adjustRightInd w:val="0"/>
        <w:rPr>
          <w:rFonts w:ascii="Arial" w:hAnsi="Arial" w:cs="Arial"/>
          <w:b/>
          <w:sz w:val="22"/>
          <w:szCs w:val="22"/>
        </w:rPr>
      </w:pPr>
    </w:p>
    <w:p w14:paraId="6C0B3D56" w14:textId="725F2602"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IUT name: </w:t>
      </w:r>
      <w:r w:rsidR="00F119BC">
        <w:rPr>
          <w:rFonts w:ascii="Arial" w:hAnsi="Arial" w:cs="Arial"/>
          <w:color w:val="000000"/>
          <w:sz w:val="22"/>
          <w:szCs w:val="22"/>
        </w:rPr>
        <w:t>PowerTag</w:t>
      </w:r>
    </w:p>
    <w:p w14:paraId="063CEE54" w14:textId="77777777" w:rsidR="00C577D7" w:rsidRPr="005B1FB1" w:rsidRDefault="00C577D7" w:rsidP="00C577D7">
      <w:pPr>
        <w:autoSpaceDE w:val="0"/>
        <w:autoSpaceDN w:val="0"/>
        <w:adjustRightInd w:val="0"/>
        <w:rPr>
          <w:rFonts w:ascii="Arial" w:hAnsi="Arial" w:cs="Arial"/>
          <w:sz w:val="22"/>
          <w:szCs w:val="22"/>
        </w:rPr>
      </w:pPr>
    </w:p>
    <w:p w14:paraId="26721435" w14:textId="71F5B96C" w:rsidR="00C577D7" w:rsidRPr="0038121E" w:rsidRDefault="00C577D7" w:rsidP="00A135A5">
      <w:pPr>
        <w:autoSpaceDE w:val="0"/>
        <w:autoSpaceDN w:val="0"/>
        <w:adjustRightInd w:val="0"/>
        <w:rPr>
          <w:rFonts w:ascii="Arial" w:hAnsi="Arial" w:cs="Arial"/>
          <w:color w:val="000000"/>
          <w:sz w:val="22"/>
          <w:szCs w:val="22"/>
          <w:lang w:val="fr-FR"/>
        </w:rPr>
      </w:pPr>
      <w:r w:rsidRPr="00A135A5">
        <w:rPr>
          <w:rFonts w:ascii="Arial" w:hAnsi="Arial" w:cs="Arial"/>
          <w:color w:val="000000"/>
          <w:sz w:val="22"/>
          <w:szCs w:val="22"/>
          <w:lang w:val="fr-FR"/>
        </w:rPr>
        <w:t xml:space="preserve">IUT </w:t>
      </w:r>
      <w:del w:id="429" w:author="Pankti Patel" w:date="2021-11-11T11:15:00Z">
        <w:r w:rsidRPr="00A135A5" w:rsidDel="00111FF3">
          <w:rPr>
            <w:rFonts w:ascii="Arial" w:hAnsi="Arial" w:cs="Arial"/>
            <w:color w:val="000000"/>
            <w:sz w:val="22"/>
            <w:szCs w:val="22"/>
            <w:lang w:val="fr-FR"/>
          </w:rPr>
          <w:delText>version:</w:delText>
        </w:r>
      </w:del>
      <w:ins w:id="430" w:author="Pankti Patel" w:date="2021-11-11T11:15:00Z">
        <w:r w:rsidR="00111FF3" w:rsidRPr="00A135A5">
          <w:rPr>
            <w:rFonts w:ascii="Arial" w:hAnsi="Arial" w:cs="Arial"/>
            <w:color w:val="000000"/>
            <w:sz w:val="22"/>
            <w:szCs w:val="22"/>
            <w:lang w:val="fr-FR"/>
          </w:rPr>
          <w:t>version :</w:t>
        </w:r>
      </w:ins>
      <w:r w:rsidR="002C2E26">
        <w:rPr>
          <w:rFonts w:ascii="Arial" w:hAnsi="Arial" w:cs="Arial"/>
          <w:color w:val="000000"/>
          <w:sz w:val="22"/>
          <w:szCs w:val="22"/>
          <w:lang w:val="fr-FR"/>
        </w:rPr>
        <w:t> </w:t>
      </w:r>
      <w:r w:rsidR="006C71D2" w:rsidRPr="006C71D2">
        <w:rPr>
          <w:rFonts w:ascii="Arial" w:hAnsi="Arial" w:cs="Arial"/>
          <w:color w:val="000000"/>
          <w:sz w:val="22"/>
          <w:szCs w:val="22"/>
          <w:lang w:val="fr-FR"/>
        </w:rPr>
        <w:t>R20</w:t>
      </w:r>
      <w:r w:rsidR="0068158D">
        <w:rPr>
          <w:rFonts w:ascii="Arial" w:hAnsi="Arial" w:cs="Arial"/>
          <w:color w:val="000000"/>
          <w:sz w:val="22"/>
          <w:szCs w:val="22"/>
          <w:lang w:val="fr-FR"/>
        </w:rPr>
        <w:t>0</w:t>
      </w:r>
      <w:r w:rsidR="006C71D2" w:rsidRPr="006C71D2">
        <w:rPr>
          <w:rFonts w:ascii="Arial" w:hAnsi="Arial" w:cs="Arial"/>
          <w:color w:val="000000"/>
          <w:sz w:val="22"/>
          <w:szCs w:val="22"/>
          <w:lang w:val="fr-FR"/>
        </w:rPr>
        <w:t>0 3P</w:t>
      </w:r>
      <w:r w:rsidR="0068158D">
        <w:rPr>
          <w:rFonts w:ascii="Arial" w:hAnsi="Arial" w:cs="Arial"/>
          <w:color w:val="000000"/>
          <w:sz w:val="22"/>
          <w:szCs w:val="22"/>
          <w:lang w:val="fr-FR"/>
        </w:rPr>
        <w:t>/</w:t>
      </w:r>
      <w:r w:rsidR="006C71D2" w:rsidRPr="006C71D2">
        <w:rPr>
          <w:rFonts w:ascii="Arial" w:hAnsi="Arial" w:cs="Arial"/>
          <w:color w:val="000000"/>
          <w:sz w:val="22"/>
          <w:szCs w:val="22"/>
          <w:lang w:val="fr-FR"/>
        </w:rPr>
        <w:t>3P+N</w:t>
      </w:r>
    </w:p>
    <w:p w14:paraId="017E0236" w14:textId="77777777" w:rsidR="00C577D7" w:rsidRPr="0038121E" w:rsidRDefault="00C577D7" w:rsidP="00C577D7">
      <w:pPr>
        <w:rPr>
          <w:rFonts w:ascii="Arial" w:hAnsi="Arial" w:cs="Arial"/>
          <w:sz w:val="22"/>
          <w:szCs w:val="22"/>
          <w:lang w:val="fr-FR"/>
        </w:rPr>
      </w:pPr>
    </w:p>
    <w:p w14:paraId="5A2773A2" w14:textId="77777777" w:rsidR="00C577D7" w:rsidRPr="0038121E" w:rsidRDefault="00C577D7" w:rsidP="00C577D7">
      <w:pPr>
        <w:rPr>
          <w:rFonts w:ascii="Arial" w:hAnsi="Arial" w:cs="Arial"/>
          <w:b/>
          <w:sz w:val="22"/>
          <w:szCs w:val="22"/>
          <w:lang w:val="fr-FR"/>
        </w:rPr>
      </w:pPr>
    </w:p>
    <w:p w14:paraId="368BF987" w14:textId="77777777" w:rsidR="00C577D7" w:rsidRPr="005B1FB1" w:rsidRDefault="00C577D7" w:rsidP="00C577D7">
      <w:pPr>
        <w:rPr>
          <w:rFonts w:ascii="Arial" w:hAnsi="Arial" w:cs="Arial"/>
          <w:b/>
          <w:sz w:val="22"/>
          <w:szCs w:val="22"/>
        </w:rPr>
      </w:pPr>
      <w:r w:rsidRPr="005B1FB1">
        <w:rPr>
          <w:rFonts w:ascii="Arial" w:hAnsi="Arial" w:cs="Arial"/>
          <w:b/>
          <w:sz w:val="22"/>
          <w:szCs w:val="22"/>
        </w:rPr>
        <w:t>System under test (SUT) identification</w:t>
      </w:r>
    </w:p>
    <w:p w14:paraId="32F06FA9" w14:textId="77777777" w:rsidR="00C577D7" w:rsidRPr="005B1FB1" w:rsidRDefault="00C577D7" w:rsidP="00C577D7">
      <w:pPr>
        <w:autoSpaceDE w:val="0"/>
        <w:autoSpaceDN w:val="0"/>
        <w:adjustRightInd w:val="0"/>
        <w:rPr>
          <w:rFonts w:ascii="Arial" w:hAnsi="Arial" w:cs="Arial"/>
          <w:b/>
          <w:sz w:val="22"/>
          <w:szCs w:val="22"/>
        </w:rPr>
      </w:pPr>
    </w:p>
    <w:p w14:paraId="4CF86209" w14:textId="554154E1"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SUT name: </w:t>
      </w:r>
      <w:r w:rsidR="007C71C9">
        <w:rPr>
          <w:rFonts w:ascii="Arial" w:hAnsi="Arial" w:cs="Arial"/>
          <w:color w:val="000000"/>
          <w:sz w:val="22"/>
          <w:szCs w:val="22"/>
        </w:rPr>
        <w:t>PowerTag</w:t>
      </w:r>
    </w:p>
    <w:p w14:paraId="6FD5E396" w14:textId="77777777" w:rsidR="00C577D7" w:rsidRPr="005B1FB1" w:rsidRDefault="00C577D7" w:rsidP="00C577D7">
      <w:pPr>
        <w:autoSpaceDE w:val="0"/>
        <w:autoSpaceDN w:val="0"/>
        <w:adjustRightInd w:val="0"/>
        <w:rPr>
          <w:rFonts w:ascii="Arial" w:hAnsi="Arial" w:cs="Arial"/>
          <w:sz w:val="22"/>
          <w:szCs w:val="22"/>
        </w:rPr>
      </w:pPr>
    </w:p>
    <w:p w14:paraId="4B885B35" w14:textId="2C30EEE1"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Software Version:</w:t>
      </w:r>
      <w:r w:rsidR="007C71C9">
        <w:rPr>
          <w:rFonts w:ascii="Arial" w:hAnsi="Arial" w:cs="Arial"/>
          <w:color w:val="000000"/>
          <w:sz w:val="22"/>
          <w:szCs w:val="22"/>
        </w:rPr>
        <w:t xml:space="preserve"> </w:t>
      </w:r>
      <w:r w:rsidR="000B2C36" w:rsidRPr="000B2C36">
        <w:rPr>
          <w:rFonts w:ascii="Arial" w:hAnsi="Arial" w:cs="Arial"/>
          <w:color w:val="000000"/>
          <w:sz w:val="22"/>
          <w:szCs w:val="22"/>
        </w:rPr>
        <w:t>001.002.00</w:t>
      </w:r>
      <w:r w:rsidR="00B05563">
        <w:rPr>
          <w:rFonts w:ascii="Arial" w:hAnsi="Arial" w:cs="Arial"/>
          <w:color w:val="000000"/>
          <w:sz w:val="22"/>
          <w:szCs w:val="22"/>
        </w:rPr>
        <w:t>2</w:t>
      </w:r>
    </w:p>
    <w:p w14:paraId="491FD9CB" w14:textId="77777777" w:rsidR="00C577D7" w:rsidRPr="005B1FB1" w:rsidRDefault="00C577D7" w:rsidP="00C577D7">
      <w:pPr>
        <w:autoSpaceDE w:val="0"/>
        <w:autoSpaceDN w:val="0"/>
        <w:adjustRightInd w:val="0"/>
        <w:rPr>
          <w:rFonts w:ascii="Arial" w:hAnsi="Arial" w:cs="Arial"/>
          <w:sz w:val="22"/>
          <w:szCs w:val="22"/>
        </w:rPr>
      </w:pPr>
    </w:p>
    <w:p w14:paraId="3AA8DA28" w14:textId="7237B25D"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Hardware Version: </w:t>
      </w:r>
      <w:r w:rsidR="000B2C36" w:rsidRPr="000B2C36">
        <w:rPr>
          <w:rFonts w:ascii="Arial" w:hAnsi="Arial" w:cs="Arial"/>
          <w:color w:val="000000"/>
          <w:sz w:val="22"/>
          <w:szCs w:val="22"/>
        </w:rPr>
        <w:t>001.000.000</w:t>
      </w:r>
    </w:p>
    <w:p w14:paraId="7AC5FD41" w14:textId="77777777" w:rsidR="00C577D7" w:rsidRPr="005B1FB1" w:rsidRDefault="00C577D7" w:rsidP="00C577D7">
      <w:pPr>
        <w:autoSpaceDE w:val="0"/>
        <w:autoSpaceDN w:val="0"/>
        <w:adjustRightInd w:val="0"/>
        <w:rPr>
          <w:rFonts w:ascii="Arial" w:hAnsi="Arial" w:cs="Arial"/>
          <w:sz w:val="22"/>
          <w:szCs w:val="22"/>
        </w:rPr>
      </w:pPr>
    </w:p>
    <w:p w14:paraId="26B971AD" w14:textId="5DC51E4B" w:rsidR="00C577D7"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Operating system (optional): </w:t>
      </w:r>
      <w:r w:rsidR="007C71C9">
        <w:rPr>
          <w:rFonts w:ascii="Arial" w:hAnsi="Arial" w:cs="Arial"/>
          <w:color w:val="000000"/>
          <w:sz w:val="22"/>
          <w:szCs w:val="22"/>
        </w:rPr>
        <w:t>None</w:t>
      </w:r>
    </w:p>
    <w:p w14:paraId="6E281B34" w14:textId="77777777" w:rsidR="007C71C9" w:rsidRPr="005B1FB1" w:rsidRDefault="007C71C9" w:rsidP="00C577D7">
      <w:pPr>
        <w:autoSpaceDE w:val="0"/>
        <w:autoSpaceDN w:val="0"/>
        <w:adjustRightInd w:val="0"/>
        <w:rPr>
          <w:rFonts w:ascii="Arial" w:hAnsi="Arial" w:cs="Arial"/>
          <w:sz w:val="22"/>
          <w:szCs w:val="22"/>
        </w:rPr>
      </w:pPr>
    </w:p>
    <w:p w14:paraId="334AB3D8" w14:textId="44CB62D4" w:rsidR="00067B83" w:rsidRPr="005B1FB1" w:rsidRDefault="00282B79" w:rsidP="00067B83">
      <w:pPr>
        <w:autoSpaceDE w:val="0"/>
        <w:autoSpaceDN w:val="0"/>
        <w:adjustRightInd w:val="0"/>
        <w:rPr>
          <w:rFonts w:ascii="Arial" w:hAnsi="Arial" w:cs="Arial"/>
          <w:color w:val="000000"/>
          <w:sz w:val="22"/>
          <w:szCs w:val="22"/>
        </w:rPr>
      </w:pPr>
      <w:r>
        <w:rPr>
          <w:rFonts w:ascii="Arial" w:hAnsi="Arial" w:cs="Arial"/>
          <w:color w:val="000000"/>
          <w:sz w:val="22"/>
          <w:szCs w:val="22"/>
        </w:rPr>
        <w:t>Zigbee</w:t>
      </w:r>
      <w:r w:rsidR="00BE662C" w:rsidRPr="005B1FB1">
        <w:rPr>
          <w:rFonts w:ascii="Arial" w:hAnsi="Arial" w:cs="Arial"/>
          <w:color w:val="000000"/>
          <w:sz w:val="22"/>
          <w:szCs w:val="22"/>
        </w:rPr>
        <w:t xml:space="preserve"> stack revision</w:t>
      </w:r>
      <w:r w:rsidR="00067B83" w:rsidRPr="005B1FB1">
        <w:rPr>
          <w:rFonts w:ascii="Arial" w:hAnsi="Arial" w:cs="Arial"/>
          <w:color w:val="000000"/>
          <w:sz w:val="22"/>
          <w:szCs w:val="22"/>
        </w:rPr>
        <w:t xml:space="preserve"> </w:t>
      </w:r>
      <w:r w:rsidR="00BE662C" w:rsidRPr="005B1FB1">
        <w:rPr>
          <w:rFonts w:ascii="Arial" w:hAnsi="Arial" w:cs="Arial"/>
          <w:color w:val="000000"/>
          <w:sz w:val="22"/>
          <w:szCs w:val="22"/>
        </w:rPr>
        <w:t xml:space="preserve">and profile </w:t>
      </w:r>
      <w:r w:rsidR="00067B83" w:rsidRPr="005B1FB1">
        <w:rPr>
          <w:rFonts w:ascii="Arial" w:hAnsi="Arial" w:cs="Arial"/>
          <w:color w:val="000000"/>
          <w:sz w:val="22"/>
          <w:szCs w:val="22"/>
        </w:rPr>
        <w:t>(s</w:t>
      </w:r>
      <w:r w:rsidR="004A2417" w:rsidRPr="005B1FB1">
        <w:rPr>
          <w:rFonts w:ascii="Arial" w:hAnsi="Arial" w:cs="Arial"/>
          <w:color w:val="000000"/>
          <w:sz w:val="22"/>
          <w:szCs w:val="22"/>
        </w:rPr>
        <w:t>hould</w:t>
      </w:r>
      <w:r w:rsidR="00067B83" w:rsidRPr="005B1FB1">
        <w:rPr>
          <w:rFonts w:ascii="Arial" w:hAnsi="Arial" w:cs="Arial"/>
          <w:color w:val="000000"/>
          <w:sz w:val="22"/>
          <w:szCs w:val="22"/>
        </w:rPr>
        <w:t xml:space="preserve"> be </w:t>
      </w:r>
      <w:r w:rsidR="00BE662C" w:rsidRPr="005B1FB1">
        <w:rPr>
          <w:rFonts w:ascii="Arial" w:hAnsi="Arial" w:cs="Arial"/>
          <w:color w:val="000000"/>
          <w:sz w:val="22"/>
          <w:szCs w:val="22"/>
        </w:rPr>
        <w:t xml:space="preserve">PRO </w:t>
      </w:r>
      <w:r w:rsidR="00067B83" w:rsidRPr="005B1FB1">
        <w:rPr>
          <w:rFonts w:ascii="Arial" w:hAnsi="Arial" w:cs="Arial"/>
          <w:color w:val="000000"/>
          <w:sz w:val="22"/>
          <w:szCs w:val="22"/>
        </w:rPr>
        <w:t xml:space="preserve">r20 or later): </w:t>
      </w:r>
      <w:r w:rsidR="007C71C9">
        <w:rPr>
          <w:rFonts w:ascii="Arial" w:hAnsi="Arial" w:cs="Arial"/>
          <w:color w:val="000000"/>
          <w:sz w:val="22"/>
          <w:szCs w:val="22"/>
        </w:rPr>
        <w:t>NA (Green Power Device GPDT0)</w:t>
      </w:r>
    </w:p>
    <w:p w14:paraId="53E22F92" w14:textId="77777777" w:rsidR="00067B83" w:rsidRPr="005B1FB1" w:rsidRDefault="00067B83" w:rsidP="00C577D7">
      <w:pPr>
        <w:autoSpaceDE w:val="0"/>
        <w:autoSpaceDN w:val="0"/>
        <w:adjustRightInd w:val="0"/>
        <w:rPr>
          <w:rFonts w:ascii="Arial" w:hAnsi="Arial" w:cs="Arial"/>
          <w:sz w:val="22"/>
          <w:szCs w:val="22"/>
        </w:rPr>
      </w:pPr>
    </w:p>
    <w:p w14:paraId="2747E688" w14:textId="77777777" w:rsidR="00C577D7" w:rsidRPr="005B1FB1" w:rsidRDefault="00C577D7" w:rsidP="00C577D7">
      <w:pPr>
        <w:autoSpaceDE w:val="0"/>
        <w:autoSpaceDN w:val="0"/>
        <w:adjustRightInd w:val="0"/>
        <w:rPr>
          <w:rFonts w:ascii="Arial" w:hAnsi="Arial" w:cs="Arial"/>
          <w:sz w:val="22"/>
          <w:szCs w:val="22"/>
        </w:rPr>
      </w:pPr>
    </w:p>
    <w:p w14:paraId="4EAB54A0" w14:textId="77777777" w:rsidR="0068158D" w:rsidRPr="0068158D" w:rsidRDefault="0068158D" w:rsidP="0068158D">
      <w:pPr>
        <w:keepNext/>
        <w:keepLines/>
        <w:spacing w:line="259" w:lineRule="auto"/>
        <w:ind w:left="-5"/>
        <w:outlineLvl w:val="1"/>
        <w:rPr>
          <w:rFonts w:ascii="Arial" w:eastAsia="Arial" w:hAnsi="Arial" w:cs="Arial"/>
          <w:b/>
          <w:i/>
          <w:color w:val="000000"/>
          <w:sz w:val="28"/>
          <w:szCs w:val="22"/>
        </w:rPr>
      </w:pPr>
      <w:r w:rsidRPr="0068158D">
        <w:rPr>
          <w:rFonts w:ascii="Arial" w:eastAsia="Arial" w:hAnsi="Arial" w:cs="Arial"/>
          <w:b/>
          <w:color w:val="000000"/>
          <w:sz w:val="22"/>
          <w:szCs w:val="22"/>
        </w:rPr>
        <w:t xml:space="preserve">Product supplier </w:t>
      </w:r>
    </w:p>
    <w:p w14:paraId="1DDA4C4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b/>
          <w:color w:val="000000"/>
          <w:sz w:val="22"/>
          <w:szCs w:val="22"/>
        </w:rPr>
        <w:t xml:space="preserve"> </w:t>
      </w:r>
    </w:p>
    <w:p w14:paraId="5AAD0493" w14:textId="77777777" w:rsidR="0068158D" w:rsidRPr="0068158D" w:rsidRDefault="0068158D" w:rsidP="0068158D">
      <w:pPr>
        <w:spacing w:after="5" w:line="249" w:lineRule="auto"/>
        <w:ind w:left="-5" w:right="7" w:hanging="10"/>
        <w:rPr>
          <w:rFonts w:ascii="Calibri" w:eastAsia="Calibri" w:hAnsi="Calibri" w:cs="Calibri"/>
          <w:color w:val="ED7D31"/>
          <w:sz w:val="22"/>
          <w:szCs w:val="22"/>
        </w:rPr>
      </w:pPr>
      <w:bookmarkStart w:id="431" w:name="_Hlk86405489"/>
      <w:r w:rsidRPr="0068158D">
        <w:rPr>
          <w:rFonts w:ascii="Arial" w:eastAsia="Arial" w:hAnsi="Arial" w:cs="Arial"/>
          <w:color w:val="000000"/>
          <w:sz w:val="22"/>
          <w:szCs w:val="22"/>
        </w:rPr>
        <w:t xml:space="preserve">Name: </w:t>
      </w:r>
      <w:r w:rsidRPr="0068158D">
        <w:rPr>
          <w:rFonts w:ascii="Arial" w:eastAsia="Arial" w:hAnsi="Arial" w:cs="Arial"/>
          <w:sz w:val="22"/>
          <w:szCs w:val="22"/>
        </w:rPr>
        <w:t>Schneider Electric Industries SAS</w:t>
      </w:r>
    </w:p>
    <w:p w14:paraId="3A9571DD"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123E0BCC" w14:textId="77777777" w:rsidR="0068158D" w:rsidRPr="0068158D" w:rsidRDefault="0068158D" w:rsidP="0068158D">
      <w:pPr>
        <w:spacing w:after="5" w:line="249" w:lineRule="auto"/>
        <w:ind w:left="-5" w:right="7" w:hanging="10"/>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Address : 5 Rue Joseph Monier, Rueil-Malmaison, 92500 France</w:t>
      </w:r>
    </w:p>
    <w:p w14:paraId="715742C9" w14:textId="77777777" w:rsidR="0068158D" w:rsidRPr="0068158D" w:rsidRDefault="0068158D" w:rsidP="0068158D">
      <w:pPr>
        <w:spacing w:line="259" w:lineRule="auto"/>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 xml:space="preserve"> </w:t>
      </w:r>
    </w:p>
    <w:p w14:paraId="3BAA0345"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Telephone number: +33 6 73 61 10 87</w:t>
      </w:r>
    </w:p>
    <w:p w14:paraId="044C376D"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7AF6FD67"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Facsimile number:  N/A</w:t>
      </w:r>
    </w:p>
    <w:p w14:paraId="70644A15"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527AF699"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Email address: valentin.thomas@se.com</w:t>
      </w:r>
    </w:p>
    <w:p w14:paraId="525325DF"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5AE0B121"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Additional information: N/A</w:t>
      </w:r>
    </w:p>
    <w:bookmarkEnd w:id="431"/>
    <w:p w14:paraId="78F82603"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62D737ED" w14:textId="77777777" w:rsidR="0068158D" w:rsidRPr="0068158D" w:rsidRDefault="0068158D" w:rsidP="0068158D">
      <w:pPr>
        <w:keepNext/>
        <w:keepLines/>
        <w:spacing w:line="259" w:lineRule="auto"/>
        <w:ind w:left="-5"/>
        <w:outlineLvl w:val="1"/>
        <w:rPr>
          <w:rFonts w:ascii="Arial" w:eastAsia="Arial" w:hAnsi="Arial" w:cs="Arial"/>
          <w:b/>
          <w:i/>
          <w:color w:val="000000"/>
          <w:sz w:val="28"/>
          <w:szCs w:val="22"/>
        </w:rPr>
      </w:pPr>
      <w:r w:rsidRPr="0068158D">
        <w:rPr>
          <w:rFonts w:ascii="Arial" w:eastAsia="Arial" w:hAnsi="Arial" w:cs="Arial"/>
          <w:b/>
          <w:color w:val="000000"/>
          <w:sz w:val="22"/>
          <w:szCs w:val="22"/>
        </w:rPr>
        <w:t xml:space="preserve">Client </w:t>
      </w:r>
    </w:p>
    <w:p w14:paraId="75895C3B"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b/>
          <w:color w:val="000000"/>
          <w:sz w:val="22"/>
          <w:szCs w:val="22"/>
        </w:rPr>
        <w:t xml:space="preserve"> </w:t>
      </w:r>
    </w:p>
    <w:p w14:paraId="31A43B2C" w14:textId="77777777" w:rsidR="0068158D" w:rsidRPr="0068158D" w:rsidRDefault="0068158D" w:rsidP="0068158D">
      <w:pPr>
        <w:spacing w:after="5" w:line="249" w:lineRule="auto"/>
        <w:ind w:left="-5" w:right="7" w:hanging="10"/>
        <w:rPr>
          <w:rFonts w:ascii="Calibri" w:eastAsia="Calibri" w:hAnsi="Calibri" w:cs="Calibri"/>
          <w:color w:val="ED7D31"/>
          <w:sz w:val="22"/>
          <w:szCs w:val="22"/>
        </w:rPr>
      </w:pPr>
      <w:r w:rsidRPr="0068158D">
        <w:rPr>
          <w:rFonts w:ascii="Arial" w:eastAsia="Arial" w:hAnsi="Arial" w:cs="Arial"/>
          <w:color w:val="000000"/>
          <w:sz w:val="22"/>
          <w:szCs w:val="22"/>
        </w:rPr>
        <w:t xml:space="preserve">Name: </w:t>
      </w:r>
      <w:r w:rsidRPr="0068158D">
        <w:rPr>
          <w:rFonts w:ascii="Arial" w:eastAsia="Arial" w:hAnsi="Arial" w:cs="Arial"/>
          <w:sz w:val="22"/>
          <w:szCs w:val="22"/>
        </w:rPr>
        <w:t>Schneider Electric Industries SAS</w:t>
      </w:r>
    </w:p>
    <w:p w14:paraId="047EC4A8"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0E4B00F4" w14:textId="77777777" w:rsidR="0068158D" w:rsidRPr="0068158D" w:rsidRDefault="0068158D" w:rsidP="0068158D">
      <w:pPr>
        <w:spacing w:after="5" w:line="249" w:lineRule="auto"/>
        <w:ind w:left="-5" w:right="7" w:hanging="10"/>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Address : 5 Rue Joseph Monier, Rueil-Malmaison, 92500 France</w:t>
      </w:r>
    </w:p>
    <w:p w14:paraId="6E7052A6" w14:textId="77777777" w:rsidR="0068158D" w:rsidRPr="0068158D" w:rsidRDefault="0068158D" w:rsidP="0068158D">
      <w:pPr>
        <w:spacing w:line="259" w:lineRule="auto"/>
        <w:rPr>
          <w:rFonts w:ascii="Calibri" w:eastAsia="Calibri" w:hAnsi="Calibri" w:cs="Calibri"/>
          <w:color w:val="000000"/>
          <w:sz w:val="22"/>
          <w:szCs w:val="22"/>
          <w:lang w:val="fr-FR"/>
        </w:rPr>
      </w:pPr>
      <w:r w:rsidRPr="0068158D">
        <w:rPr>
          <w:rFonts w:ascii="Arial" w:eastAsia="Arial" w:hAnsi="Arial" w:cs="Arial"/>
          <w:color w:val="000000"/>
          <w:sz w:val="22"/>
          <w:szCs w:val="22"/>
          <w:lang w:val="fr-FR"/>
        </w:rPr>
        <w:t xml:space="preserve"> </w:t>
      </w:r>
    </w:p>
    <w:p w14:paraId="661FAB7B"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Telephone number: +33 6 73 61 10 87</w:t>
      </w:r>
    </w:p>
    <w:p w14:paraId="68026D3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024C786"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Facsimile number:  N/A</w:t>
      </w:r>
    </w:p>
    <w:p w14:paraId="5E0732C6"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5533C0A0"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Email address: valentin.thomas@se.com</w:t>
      </w:r>
    </w:p>
    <w:p w14:paraId="3D71AD24"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D0C10F3"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Additional information: N/A</w:t>
      </w:r>
    </w:p>
    <w:p w14:paraId="62F31012"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21BC5B8E"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lastRenderedPageBreak/>
        <w:t xml:space="preserve"> </w:t>
      </w:r>
    </w:p>
    <w:p w14:paraId="52112855" w14:textId="77777777" w:rsidR="0068158D" w:rsidRPr="0068158D" w:rsidRDefault="0068158D" w:rsidP="0068158D">
      <w:pPr>
        <w:keepNext/>
        <w:keepLines/>
        <w:spacing w:line="259" w:lineRule="auto"/>
        <w:ind w:left="-5"/>
        <w:outlineLvl w:val="1"/>
        <w:rPr>
          <w:rFonts w:ascii="Arial" w:eastAsia="Arial" w:hAnsi="Arial" w:cs="Arial"/>
          <w:b/>
          <w:i/>
          <w:color w:val="000000"/>
          <w:sz w:val="28"/>
          <w:szCs w:val="22"/>
        </w:rPr>
      </w:pPr>
      <w:r w:rsidRPr="0068158D">
        <w:rPr>
          <w:rFonts w:ascii="Arial" w:eastAsia="Arial" w:hAnsi="Arial" w:cs="Arial"/>
          <w:b/>
          <w:color w:val="000000"/>
          <w:sz w:val="22"/>
          <w:szCs w:val="22"/>
        </w:rPr>
        <w:t xml:space="preserve">PICS contact person </w:t>
      </w:r>
    </w:p>
    <w:p w14:paraId="7745253C"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b/>
          <w:color w:val="000000"/>
          <w:sz w:val="22"/>
          <w:szCs w:val="22"/>
        </w:rPr>
        <w:t xml:space="preserve"> </w:t>
      </w:r>
    </w:p>
    <w:p w14:paraId="32B25F44" w14:textId="1F3A0F88" w:rsidR="0068158D" w:rsidRPr="0068158D" w:rsidRDefault="0068158D" w:rsidP="0068158D">
      <w:pPr>
        <w:spacing w:after="5" w:line="249" w:lineRule="auto"/>
        <w:ind w:left="-5" w:right="7" w:hanging="10"/>
        <w:rPr>
          <w:rFonts w:ascii="Calibri" w:eastAsia="Calibri" w:hAnsi="Calibri" w:cs="Calibri"/>
          <w:color w:val="4472C4"/>
          <w:sz w:val="22"/>
          <w:szCs w:val="22"/>
        </w:rPr>
      </w:pPr>
      <w:r w:rsidRPr="0068158D">
        <w:rPr>
          <w:rFonts w:ascii="Arial" w:eastAsia="Arial" w:hAnsi="Arial" w:cs="Arial"/>
          <w:color w:val="000000"/>
          <w:sz w:val="22"/>
          <w:szCs w:val="22"/>
        </w:rPr>
        <w:t xml:space="preserve">Name: </w:t>
      </w:r>
      <w:r>
        <w:rPr>
          <w:rFonts w:ascii="Arial" w:eastAsia="Arial" w:hAnsi="Arial" w:cs="Arial"/>
          <w:color w:val="000000"/>
          <w:sz w:val="22"/>
          <w:szCs w:val="22"/>
        </w:rPr>
        <w:t>Nicolas Cochard</w:t>
      </w:r>
    </w:p>
    <w:p w14:paraId="7FFD7FE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3B20B6B5" w14:textId="77777777" w:rsidR="0068158D" w:rsidRPr="0068158D" w:rsidRDefault="0068158D" w:rsidP="0068158D">
      <w:pPr>
        <w:spacing w:after="5" w:line="249" w:lineRule="auto"/>
        <w:ind w:left="-5" w:right="7" w:hanging="10"/>
        <w:rPr>
          <w:rFonts w:ascii="Arial" w:eastAsia="Arial" w:hAnsi="Arial" w:cs="Arial"/>
          <w:color w:val="000000"/>
          <w:sz w:val="22"/>
          <w:szCs w:val="22"/>
        </w:rPr>
      </w:pPr>
      <w:r w:rsidRPr="0068158D">
        <w:rPr>
          <w:rFonts w:ascii="Arial" w:eastAsia="Arial" w:hAnsi="Arial" w:cs="Arial"/>
          <w:color w:val="000000"/>
          <w:sz w:val="22"/>
          <w:szCs w:val="22"/>
        </w:rPr>
        <w:t>Address</w:t>
      </w:r>
      <w:r w:rsidRPr="0068158D">
        <w:rPr>
          <w:rFonts w:ascii="Arial" w:eastAsia="Arial" w:hAnsi="Arial" w:cs="Arial"/>
          <w:color w:val="4472C4"/>
          <w:sz w:val="22"/>
          <w:szCs w:val="22"/>
        </w:rPr>
        <w:t xml:space="preserve">: </w:t>
      </w:r>
      <w:r w:rsidRPr="0068158D">
        <w:rPr>
          <w:rFonts w:ascii="Arial" w:eastAsia="Arial" w:hAnsi="Arial" w:cs="Arial"/>
          <w:sz w:val="22"/>
          <w:szCs w:val="22"/>
        </w:rPr>
        <w:t>38EQI, 31 Rue Pierre Mendès-France, 38320 Eybens, France</w:t>
      </w:r>
    </w:p>
    <w:p w14:paraId="710E05E8"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2059269" w14:textId="0504231D" w:rsidR="0068158D" w:rsidRPr="0068158D" w:rsidRDefault="0068158D" w:rsidP="0068158D">
      <w:pPr>
        <w:spacing w:after="5" w:line="249" w:lineRule="auto"/>
        <w:ind w:left="-5" w:right="7" w:hanging="10"/>
        <w:rPr>
          <w:rFonts w:ascii="Calibri" w:eastAsia="Calibri" w:hAnsi="Calibri" w:cs="Calibri"/>
          <w:color w:val="4472C4"/>
          <w:sz w:val="22"/>
          <w:szCs w:val="22"/>
        </w:rPr>
      </w:pPr>
      <w:r w:rsidRPr="0068158D">
        <w:rPr>
          <w:rFonts w:ascii="Arial" w:eastAsia="Arial" w:hAnsi="Arial" w:cs="Arial"/>
          <w:color w:val="000000"/>
          <w:sz w:val="22"/>
          <w:szCs w:val="22"/>
        </w:rPr>
        <w:t>Telephone number:</w:t>
      </w:r>
      <w:r w:rsidRPr="0068158D">
        <w:rPr>
          <w:rFonts w:ascii="Calibri" w:eastAsia="Calibri" w:hAnsi="Calibri" w:cs="Calibri"/>
          <w:color w:val="000000"/>
          <w:sz w:val="22"/>
          <w:szCs w:val="22"/>
        </w:rPr>
        <w:t xml:space="preserve"> </w:t>
      </w:r>
      <w:r>
        <w:t>+336 33 79 07 24</w:t>
      </w:r>
    </w:p>
    <w:p w14:paraId="6ACEAD2B" w14:textId="77777777" w:rsidR="0068158D" w:rsidRPr="0068158D" w:rsidRDefault="0068158D" w:rsidP="0068158D">
      <w:pPr>
        <w:spacing w:line="259" w:lineRule="auto"/>
        <w:rPr>
          <w:rFonts w:ascii="Calibri" w:eastAsia="Calibri" w:hAnsi="Calibri" w:cs="Calibri"/>
          <w:color w:val="000000"/>
          <w:sz w:val="22"/>
          <w:szCs w:val="22"/>
        </w:rPr>
      </w:pPr>
    </w:p>
    <w:p w14:paraId="15D64176" w14:textId="77777777" w:rsidR="0068158D" w:rsidRPr="0068158D" w:rsidRDefault="0068158D" w:rsidP="0068158D">
      <w:pPr>
        <w:spacing w:after="5" w:line="249" w:lineRule="auto"/>
        <w:ind w:left="-5" w:right="7" w:hanging="10"/>
        <w:rPr>
          <w:rFonts w:ascii="Arial" w:eastAsia="Arial" w:hAnsi="Arial" w:cs="Arial"/>
          <w:color w:val="ED7D31"/>
          <w:sz w:val="22"/>
          <w:szCs w:val="22"/>
          <w:highlight w:val="yellow"/>
        </w:rPr>
      </w:pPr>
      <w:r w:rsidRPr="0068158D">
        <w:rPr>
          <w:rFonts w:ascii="Arial" w:eastAsia="Arial" w:hAnsi="Arial" w:cs="Arial"/>
          <w:color w:val="000000"/>
          <w:sz w:val="22"/>
          <w:szCs w:val="22"/>
        </w:rPr>
        <w:t>Facsimile number:</w:t>
      </w:r>
      <w:r w:rsidRPr="0068158D">
        <w:rPr>
          <w:rFonts w:ascii="Arial" w:eastAsia="Arial" w:hAnsi="Arial" w:cs="Arial"/>
          <w:color w:val="4472C4"/>
          <w:sz w:val="22"/>
          <w:szCs w:val="22"/>
        </w:rPr>
        <w:t xml:space="preserve"> </w:t>
      </w:r>
      <w:r w:rsidRPr="0068158D">
        <w:rPr>
          <w:rFonts w:ascii="Arial" w:eastAsia="Arial" w:hAnsi="Arial" w:cs="Arial"/>
          <w:sz w:val="22"/>
          <w:szCs w:val="22"/>
        </w:rPr>
        <w:t>N/A</w:t>
      </w:r>
    </w:p>
    <w:p w14:paraId="579A02A3" w14:textId="77777777" w:rsidR="0068158D" w:rsidRPr="0068158D" w:rsidRDefault="0068158D" w:rsidP="0068158D">
      <w:pPr>
        <w:spacing w:after="5" w:line="249" w:lineRule="auto"/>
        <w:ind w:left="-5" w:right="7" w:hanging="10"/>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4A641EF3" w14:textId="54CC262F" w:rsidR="0068158D" w:rsidRPr="0068158D" w:rsidRDefault="0068158D" w:rsidP="0068158D">
      <w:pPr>
        <w:spacing w:after="5" w:line="249" w:lineRule="auto"/>
        <w:ind w:left="-5" w:right="7" w:hanging="10"/>
        <w:rPr>
          <w:rFonts w:ascii="Calibri" w:eastAsia="Calibri" w:hAnsi="Calibri" w:cs="Calibri"/>
          <w:color w:val="ED7D31"/>
          <w:sz w:val="22"/>
          <w:szCs w:val="22"/>
        </w:rPr>
      </w:pPr>
      <w:r w:rsidRPr="0068158D">
        <w:rPr>
          <w:rFonts w:ascii="Arial" w:eastAsia="Arial" w:hAnsi="Arial" w:cs="Arial"/>
          <w:color w:val="000000"/>
          <w:sz w:val="22"/>
          <w:szCs w:val="22"/>
        </w:rPr>
        <w:t xml:space="preserve">Email address: </w:t>
      </w:r>
      <w:r>
        <w:rPr>
          <w:rFonts w:ascii="Arial" w:eastAsia="Arial" w:hAnsi="Arial" w:cs="Arial"/>
          <w:sz w:val="22"/>
          <w:szCs w:val="22"/>
        </w:rPr>
        <w:t>nicolas</w:t>
      </w:r>
      <w:r w:rsidRPr="0068158D">
        <w:rPr>
          <w:rFonts w:ascii="Arial" w:eastAsia="Arial" w:hAnsi="Arial" w:cs="Arial"/>
          <w:sz w:val="22"/>
          <w:szCs w:val="22"/>
        </w:rPr>
        <w:t>.c</w:t>
      </w:r>
      <w:r>
        <w:rPr>
          <w:rFonts w:ascii="Arial" w:eastAsia="Arial" w:hAnsi="Arial" w:cs="Arial"/>
          <w:sz w:val="22"/>
          <w:szCs w:val="22"/>
        </w:rPr>
        <w:t>ochard</w:t>
      </w:r>
      <w:r w:rsidRPr="0068158D">
        <w:rPr>
          <w:rFonts w:ascii="Arial" w:eastAsia="Arial" w:hAnsi="Arial" w:cs="Arial"/>
          <w:sz w:val="22"/>
          <w:szCs w:val="22"/>
        </w:rPr>
        <w:t>@se.com</w:t>
      </w:r>
    </w:p>
    <w:p w14:paraId="7E043427" w14:textId="77777777" w:rsidR="0068158D" w:rsidRPr="0068158D" w:rsidRDefault="0068158D" w:rsidP="0068158D">
      <w:pPr>
        <w:spacing w:line="259" w:lineRule="auto"/>
        <w:rPr>
          <w:rFonts w:ascii="Calibri" w:eastAsia="Calibri" w:hAnsi="Calibri" w:cs="Calibri"/>
          <w:color w:val="000000"/>
          <w:sz w:val="22"/>
          <w:szCs w:val="22"/>
        </w:rPr>
      </w:pPr>
      <w:r w:rsidRPr="0068158D">
        <w:rPr>
          <w:rFonts w:ascii="Arial" w:eastAsia="Arial" w:hAnsi="Arial" w:cs="Arial"/>
          <w:color w:val="000000"/>
          <w:sz w:val="22"/>
          <w:szCs w:val="22"/>
        </w:rPr>
        <w:t xml:space="preserve"> </w:t>
      </w:r>
    </w:p>
    <w:p w14:paraId="0251C13F" w14:textId="77777777" w:rsidR="0068158D" w:rsidRPr="0068158D" w:rsidRDefault="0068158D" w:rsidP="0068158D">
      <w:pPr>
        <w:spacing w:after="5" w:line="249" w:lineRule="auto"/>
        <w:ind w:left="-5" w:right="7" w:hanging="10"/>
        <w:rPr>
          <w:rFonts w:ascii="Arial" w:eastAsia="Arial" w:hAnsi="Arial" w:cs="Arial"/>
          <w:color w:val="ED7D31"/>
          <w:sz w:val="22"/>
          <w:szCs w:val="22"/>
          <w:highlight w:val="yellow"/>
        </w:rPr>
      </w:pPr>
      <w:r w:rsidRPr="0068158D">
        <w:rPr>
          <w:rFonts w:ascii="Arial" w:eastAsia="Arial" w:hAnsi="Arial" w:cs="Arial"/>
          <w:color w:val="000000"/>
          <w:sz w:val="22"/>
          <w:szCs w:val="22"/>
        </w:rPr>
        <w:t xml:space="preserve">Additional information: </w:t>
      </w:r>
      <w:r w:rsidRPr="0068158D">
        <w:rPr>
          <w:rFonts w:ascii="Arial" w:eastAsia="Arial" w:hAnsi="Arial" w:cs="Arial"/>
          <w:sz w:val="22"/>
          <w:szCs w:val="22"/>
        </w:rPr>
        <w:t>N/A</w:t>
      </w:r>
    </w:p>
    <w:p w14:paraId="1975AFFE" w14:textId="77777777" w:rsidR="00C577D7" w:rsidRPr="005B1FB1" w:rsidRDefault="00C577D7" w:rsidP="00C577D7">
      <w:pPr>
        <w:autoSpaceDE w:val="0"/>
        <w:autoSpaceDN w:val="0"/>
        <w:adjustRightInd w:val="0"/>
        <w:rPr>
          <w:rFonts w:ascii="Arial" w:hAnsi="Arial" w:cs="Arial"/>
          <w:color w:val="000000"/>
          <w:sz w:val="22"/>
          <w:szCs w:val="22"/>
        </w:rPr>
      </w:pPr>
    </w:p>
    <w:p w14:paraId="52ED5E04" w14:textId="77777777" w:rsidR="00C577D7" w:rsidRPr="005B1FB1" w:rsidRDefault="00C577D7" w:rsidP="00C577D7">
      <w:pPr>
        <w:autoSpaceDE w:val="0"/>
        <w:autoSpaceDN w:val="0"/>
        <w:adjustRightInd w:val="0"/>
        <w:rPr>
          <w:rFonts w:ascii="Arial" w:hAnsi="Arial" w:cs="Arial"/>
          <w:color w:val="000000"/>
          <w:sz w:val="22"/>
          <w:szCs w:val="22"/>
        </w:rPr>
      </w:pPr>
    </w:p>
    <w:p w14:paraId="773CA8E0" w14:textId="77777777" w:rsidR="00C577D7" w:rsidRPr="005B1FB1" w:rsidRDefault="00C577D7" w:rsidP="00C577D7">
      <w:pPr>
        <w:autoSpaceDE w:val="0"/>
        <w:autoSpaceDN w:val="0"/>
        <w:adjustRightInd w:val="0"/>
        <w:rPr>
          <w:rFonts w:ascii="Arial" w:hAnsi="Arial" w:cs="Arial"/>
          <w:color w:val="000000"/>
          <w:sz w:val="22"/>
          <w:szCs w:val="22"/>
        </w:rPr>
      </w:pPr>
    </w:p>
    <w:p w14:paraId="6D278904" w14:textId="77777777" w:rsidR="00C577D7" w:rsidRPr="005B1FB1" w:rsidRDefault="00C577D7" w:rsidP="00C577D7">
      <w:pPr>
        <w:autoSpaceDE w:val="0"/>
        <w:autoSpaceDN w:val="0"/>
        <w:adjustRightInd w:val="0"/>
        <w:rPr>
          <w:rFonts w:ascii="Arial" w:hAnsi="Arial" w:cs="Arial"/>
          <w:color w:val="000000"/>
          <w:sz w:val="22"/>
          <w:szCs w:val="22"/>
        </w:rPr>
      </w:pPr>
    </w:p>
    <w:p w14:paraId="20C0512C" w14:textId="77777777" w:rsidR="00C577D7" w:rsidRPr="005B1FB1" w:rsidRDefault="00C577D7" w:rsidP="00C577D7">
      <w:pPr>
        <w:autoSpaceDE w:val="0"/>
        <w:autoSpaceDN w:val="0"/>
        <w:adjustRightInd w:val="0"/>
        <w:rPr>
          <w:rFonts w:ascii="Arial" w:hAnsi="Arial" w:cs="Arial"/>
          <w:b/>
          <w:color w:val="000000"/>
          <w:sz w:val="22"/>
          <w:szCs w:val="22"/>
        </w:rPr>
      </w:pPr>
    </w:p>
    <w:p w14:paraId="0CF6BC0F"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Heading1"/>
        <w:shd w:val="clear" w:color="auto" w:fill="000080"/>
        <w:ind w:left="432"/>
      </w:pPr>
      <w:bookmarkStart w:id="432" w:name="_Ref492367330"/>
      <w:bookmarkStart w:id="433" w:name="_Toc243190170"/>
      <w:bookmarkStart w:id="434" w:name="_Toc283380282"/>
      <w:bookmarkStart w:id="435" w:name="_Toc536434407"/>
      <w:r w:rsidRPr="005B1FB1">
        <w:lastRenderedPageBreak/>
        <w:t>Identification of the protocol</w:t>
      </w:r>
      <w:bookmarkEnd w:id="432"/>
      <w:bookmarkEnd w:id="433"/>
      <w:bookmarkEnd w:id="434"/>
      <w:bookmarkEnd w:id="435"/>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Heading1"/>
        <w:shd w:val="clear" w:color="auto" w:fill="000080"/>
      </w:pPr>
      <w:bookmarkStart w:id="436" w:name="_Toc243190171"/>
      <w:bookmarkStart w:id="437" w:name="_Toc283380283"/>
      <w:bookmarkStart w:id="438" w:name="_Toc536434408"/>
      <w:r w:rsidRPr="005B1FB1">
        <w:lastRenderedPageBreak/>
        <w:t>Global statement of conformance</w:t>
      </w:r>
      <w:bookmarkEnd w:id="436"/>
      <w:bookmarkEnd w:id="437"/>
      <w:bookmarkEnd w:id="438"/>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The implementation described in this PICS proforma meets all of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Heading1"/>
        <w:shd w:val="clear" w:color="auto" w:fill="000080"/>
        <w:ind w:left="432"/>
      </w:pPr>
      <w:bookmarkStart w:id="439" w:name="_Toc536434409"/>
      <w:bookmarkStart w:id="440" w:name="_Ref492368690"/>
      <w:bookmarkStart w:id="441" w:name="_Toc243190172"/>
      <w:r>
        <w:lastRenderedPageBreak/>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9"/>
    </w:p>
    <w:p w14:paraId="2CA0E5A4" w14:textId="408EB9D8" w:rsidR="004C0FC3" w:rsidRPr="005B1FB1" w:rsidRDefault="004C0FC3" w:rsidP="000C3DBC">
      <w:pPr>
        <w:pStyle w:val="Heading2"/>
      </w:pPr>
      <w:bookmarkStart w:id="442" w:name="_Toc536434410"/>
      <w:r w:rsidRPr="005B1FB1">
        <w:t xml:space="preserve">Modify the Table in “8.6.3.1.5 </w:t>
      </w:r>
      <w:r w:rsidR="00282B79">
        <w:t>Zigbee</w:t>
      </w:r>
      <w:r w:rsidRPr="005B1FB1">
        <w:t xml:space="preserve"> Device Objects functions”, p.89, of 08006r03</w:t>
      </w:r>
      <w:bookmarkEnd w:id="442"/>
    </w:p>
    <w:p w14:paraId="33968278" w14:textId="77777777" w:rsidR="004C0FC3" w:rsidRPr="005B1FB1" w:rsidRDefault="004C0FC3" w:rsidP="004C0FC3">
      <w:pPr>
        <w:pStyle w:val="Heading3"/>
      </w:pPr>
      <w:bookmarkStart w:id="443" w:name="_Toc536434411"/>
      <w:r w:rsidRPr="005B1FB1">
        <w:t>After AZD18, add</w:t>
      </w:r>
      <w:bookmarkEnd w:id="443"/>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Does the device support conflict checking with its own short address, on reception of Device_annce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Heading2"/>
      </w:pPr>
      <w:bookmarkStart w:id="444" w:name="_Toc536434412"/>
      <w:r w:rsidRPr="005B1FB1">
        <w:t>Modify the Table in “8.4.2.2 Network layer frames” to include alias usage for Tx and Rx, p.47,</w:t>
      </w:r>
      <w:bookmarkEnd w:id="444"/>
      <w:r w:rsidRPr="005B1FB1">
        <w:t xml:space="preserve"> </w:t>
      </w:r>
    </w:p>
    <w:p w14:paraId="7E46DB20" w14:textId="60A7F4C9" w:rsidR="004C0FC3" w:rsidRPr="005B1FB1" w:rsidRDefault="00EA2430" w:rsidP="004C0FC3">
      <w:pPr>
        <w:pStyle w:val="Heading3"/>
      </w:pPr>
      <w:bookmarkStart w:id="445" w:name="_Toc536434413"/>
      <w:ins w:id="446" w:author="BErdmann2" w:date="2017-02-13T23:01:00Z">
        <w:r w:rsidRPr="005B1FB1">
          <w:rPr>
            <w:rStyle w:val="FootnoteReference"/>
          </w:rPr>
          <w:footnoteReference w:id="4"/>
        </w:r>
      </w:ins>
      <w:r w:rsidR="004C0FC3" w:rsidRPr="005B1FB1">
        <w:t>after NDF4, add</w:t>
      </w:r>
      <w:bookmarkEnd w:id="445"/>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BodyText3"/>
              <w:ind w:left="113" w:right="113"/>
            </w:pPr>
            <w:del w:id="448"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9"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BodyText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AliasSrcAddr and AliasSeqNumb,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50"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51"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6C4902"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BodyText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68158D" w:rsidRDefault="00A13DB1" w:rsidP="001F0766">
            <w:pPr>
              <w:pStyle w:val="Body"/>
              <w:spacing w:before="60"/>
              <w:jc w:val="center"/>
              <w:rPr>
                <w:szCs w:val="16"/>
                <w:lang w:val="de-DE"/>
              </w:rPr>
            </w:pPr>
            <w:r w:rsidRPr="0068158D">
              <w:rPr>
                <w:szCs w:val="16"/>
                <w:lang w:val="de-DE"/>
              </w:rPr>
              <w:t>GPDT2: M</w:t>
            </w:r>
            <w:r w:rsidRPr="0068158D">
              <w:rPr>
                <w:szCs w:val="16"/>
                <w:lang w:val="de-DE"/>
              </w:rPr>
              <w:br/>
              <w:t>GPDT3t: X</w:t>
            </w:r>
            <w:r w:rsidRPr="0068158D">
              <w:rPr>
                <w:szCs w:val="16"/>
                <w:lang w:val="de-DE"/>
              </w:rPr>
              <w:br/>
              <w:t>GPDT3t+: X</w:t>
            </w:r>
            <w:r w:rsidRPr="0068158D">
              <w:rPr>
                <w:szCs w:val="16"/>
                <w:lang w:val="de-DE"/>
              </w:rPr>
              <w:br/>
              <w:t>GPDT3c: X</w:t>
            </w:r>
            <w:r w:rsidRPr="0068158D">
              <w:rPr>
                <w:szCs w:val="16"/>
                <w:lang w:val="de-DE"/>
              </w:rPr>
              <w:br/>
            </w:r>
            <w:r w:rsidR="0051712F" w:rsidRPr="0068158D">
              <w:rPr>
                <w:szCs w:val="16"/>
                <w:lang w:val="de-DE"/>
              </w:rPr>
              <w:t>GPDT3CB</w:t>
            </w:r>
            <w:r w:rsidRPr="0068158D">
              <w:rPr>
                <w:szCs w:val="16"/>
                <w:lang w:val="de-DE"/>
              </w:rPr>
              <w:t>: M</w:t>
            </w:r>
            <w:r w:rsidRPr="0068158D">
              <w:rPr>
                <w:szCs w:val="16"/>
                <w:lang w:val="de-DE"/>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68158D" w:rsidRDefault="00A13DB1" w:rsidP="00A13DB1">
            <w:pPr>
              <w:jc w:val="center"/>
              <w:rPr>
                <w:rFonts w:ascii="Arial" w:hAnsi="Arial" w:cs="Arial"/>
                <w:sz w:val="16"/>
                <w:szCs w:val="16"/>
                <w:lang w:val="de-DE" w:eastAsia="ar-SA"/>
              </w:rPr>
            </w:pPr>
          </w:p>
          <w:p w14:paraId="2E79CEE8" w14:textId="77777777" w:rsidR="00A13DB1" w:rsidRPr="0068158D" w:rsidRDefault="00A13DB1" w:rsidP="00A13DB1">
            <w:pPr>
              <w:pStyle w:val="Body"/>
              <w:spacing w:before="60"/>
              <w:jc w:val="center"/>
              <w:rPr>
                <w:rFonts w:ascii="Arial" w:hAnsi="Arial" w:cs="Arial"/>
                <w:szCs w:val="16"/>
                <w:lang w:val="de-DE"/>
              </w:rPr>
            </w:pPr>
          </w:p>
        </w:tc>
      </w:tr>
    </w:tbl>
    <w:p w14:paraId="25ADC76C" w14:textId="77777777" w:rsidR="004C0FC3" w:rsidRPr="0068158D" w:rsidRDefault="004C0FC3" w:rsidP="004C0FC3">
      <w:pPr>
        <w:rPr>
          <w:lang w:val="de-DE"/>
        </w:rPr>
      </w:pPr>
    </w:p>
    <w:p w14:paraId="16C851D4" w14:textId="77777777" w:rsidR="004C0FC3" w:rsidRPr="0068158D" w:rsidRDefault="004C0FC3" w:rsidP="004C0FC3">
      <w:pPr>
        <w:rPr>
          <w:lang w:val="de-DE"/>
        </w:rPr>
      </w:pPr>
    </w:p>
    <w:p w14:paraId="1DF7F275" w14:textId="77777777" w:rsidR="00C577D7" w:rsidRPr="005B1FB1" w:rsidRDefault="008C642E" w:rsidP="00C577D7">
      <w:pPr>
        <w:pStyle w:val="Heading1"/>
        <w:shd w:val="clear" w:color="auto" w:fill="000080"/>
        <w:ind w:left="432"/>
      </w:pPr>
      <w:bookmarkStart w:id="452" w:name="_Toc536434414"/>
      <w:bookmarkEnd w:id="440"/>
      <w:bookmarkEnd w:id="441"/>
      <w:r w:rsidRPr="005B1FB1">
        <w:lastRenderedPageBreak/>
        <w:t>Green</w:t>
      </w:r>
      <w:r w:rsidR="00CC47DF" w:rsidRPr="005B1FB1">
        <w:t xml:space="preserve"> </w:t>
      </w:r>
      <w:r w:rsidRPr="005B1FB1">
        <w:t>Power</w:t>
      </w:r>
      <w:r w:rsidR="0080500F" w:rsidRPr="005B1FB1">
        <w:t xml:space="preserve"> </w:t>
      </w:r>
      <w:r w:rsidR="004F316A" w:rsidRPr="005B1FB1">
        <w:t xml:space="preserve"> feature</w:t>
      </w:r>
      <w:bookmarkEnd w:id="452"/>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Heading2"/>
        <w:ind w:left="576"/>
      </w:pPr>
      <w:bookmarkStart w:id="453" w:name="_Ref182275386"/>
      <w:bookmarkStart w:id="454" w:name="_Toc243190227"/>
      <w:bookmarkStart w:id="455" w:name="_Toc283380285"/>
      <w:bookmarkStart w:id="456" w:name="_Toc536434415"/>
      <w:r w:rsidRPr="005B1FB1">
        <w:t>Green</w:t>
      </w:r>
      <w:r w:rsidR="007B322A" w:rsidRPr="005B1FB1">
        <w:t xml:space="preserve"> </w:t>
      </w:r>
      <w:r w:rsidRPr="005B1FB1">
        <w:t xml:space="preserve">Power Device </w:t>
      </w:r>
      <w:bookmarkEnd w:id="453"/>
      <w:bookmarkEnd w:id="454"/>
      <w:r w:rsidR="004B0003" w:rsidRPr="005B1FB1">
        <w:t>Types</w:t>
      </w:r>
      <w:bookmarkEnd w:id="455"/>
      <w:bookmarkEnd w:id="456"/>
      <w:r w:rsidR="007A4A29" w:rsidRPr="005B1FB1">
        <w:rPr>
          <w:rStyle w:val="FootnoteReference"/>
        </w:rPr>
        <w:t xml:space="preserve"> </w:t>
      </w:r>
    </w:p>
    <w:p w14:paraId="0F232978" w14:textId="7331E09C" w:rsidR="006D5925" w:rsidRPr="005B1FB1" w:rsidRDefault="006D5925" w:rsidP="006D5925">
      <w:pPr>
        <w:pStyle w:val="Caption-Table"/>
        <w:rPr>
          <w:rFonts w:cs="Arial"/>
        </w:rPr>
      </w:pPr>
      <w:bookmarkStart w:id="457" w:name="_Ref474789115"/>
      <w:bookmarkStart w:id="458"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7"/>
      <w:r w:rsidRPr="005B1FB1">
        <w:rPr>
          <w:rFonts w:cs="Arial"/>
        </w:rPr>
        <w:t xml:space="preserve"> </w:t>
      </w:r>
      <w:bookmarkStart w:id="459"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8"/>
      <w:bookmarkEnd w:id="459"/>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FootnoteReference"/>
                <w:szCs w:val="16"/>
                <w:lang w:eastAsia="ja-JP"/>
              </w:rPr>
              <w:footnoteReference w:id="5"/>
            </w:r>
          </w:p>
        </w:tc>
        <w:tc>
          <w:tcPr>
            <w:tcW w:w="1472" w:type="dxa"/>
            <w:tcBorders>
              <w:top w:val="single" w:sz="18" w:space="0" w:color="auto"/>
              <w:bottom w:val="single" w:sz="12" w:space="0" w:color="auto"/>
            </w:tcBorders>
            <w:vAlign w:val="center"/>
          </w:tcPr>
          <w:p w14:paraId="79852981" w14:textId="6C27EF5E" w:rsidR="006D5925" w:rsidRPr="009275C9" w:rsidRDefault="00A35049" w:rsidP="00A13DB1">
            <w:pPr>
              <w:pStyle w:val="Body"/>
              <w:spacing w:before="60"/>
              <w:jc w:val="center"/>
              <w:rPr>
                <w:b/>
                <w:bCs/>
                <w:szCs w:val="16"/>
                <w:lang w:eastAsia="ja-JP"/>
              </w:rPr>
            </w:pPr>
            <w:r w:rsidRPr="009275C9">
              <w:rPr>
                <w:b/>
                <w:bCs/>
                <w:szCs w:val="16"/>
                <w:lang w:eastAsia="ja-JP"/>
              </w:rPr>
              <w:t>Yes</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5DD6DCC1" w:rsidR="00E734B6" w:rsidRPr="00734CB7" w:rsidRDefault="004E293E" w:rsidP="00A13DB1">
            <w:pPr>
              <w:pStyle w:val="Body"/>
              <w:spacing w:before="60"/>
              <w:jc w:val="center"/>
              <w:rPr>
                <w:szCs w:val="16"/>
                <w:lang w:eastAsia="ja-JP"/>
              </w:rPr>
            </w:pPr>
            <w:r>
              <w:rPr>
                <w:szCs w:val="16"/>
                <w:lang w:eastAsia="ja-JP"/>
              </w:rPr>
              <w:t>No</w:t>
            </w:r>
          </w:p>
        </w:tc>
      </w:tr>
      <w:tr w:rsidR="004E293E" w:rsidRPr="005B1FB1" w14:paraId="3800DB3F" w14:textId="77777777" w:rsidTr="00230B71">
        <w:trPr>
          <w:cantSplit/>
          <w:trHeight w:val="288"/>
        </w:trPr>
        <w:tc>
          <w:tcPr>
            <w:tcW w:w="1242" w:type="dxa"/>
            <w:tcBorders>
              <w:top w:val="single" w:sz="12" w:space="0" w:color="auto"/>
              <w:bottom w:val="single" w:sz="12" w:space="0" w:color="auto"/>
            </w:tcBorders>
            <w:vAlign w:val="center"/>
          </w:tcPr>
          <w:p w14:paraId="1393CFF5" w14:textId="77777777" w:rsidR="004E293E" w:rsidRPr="005B1FB1" w:rsidRDefault="004E293E" w:rsidP="004E293E">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4E293E" w:rsidRPr="005B1FB1" w:rsidRDefault="004E293E" w:rsidP="004E293E">
            <w:pPr>
              <w:pStyle w:val="Body"/>
              <w:rPr>
                <w:szCs w:val="16"/>
              </w:rPr>
            </w:pPr>
            <w:r w:rsidRPr="005B1FB1">
              <w:rPr>
                <w:szCs w:val="16"/>
              </w:rPr>
              <w:t>Does the product support GPP functionality?</w:t>
            </w:r>
          </w:p>
        </w:tc>
        <w:tc>
          <w:tcPr>
            <w:tcW w:w="1238" w:type="dxa"/>
            <w:tcBorders>
              <w:top w:val="single" w:sz="12" w:space="0" w:color="auto"/>
              <w:bottom w:val="single" w:sz="12" w:space="0" w:color="auto"/>
            </w:tcBorders>
            <w:vAlign w:val="center"/>
          </w:tcPr>
          <w:p w14:paraId="4225240E" w14:textId="2F57F693"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4E293E" w:rsidRPr="005B1FB1" w:rsidRDefault="004E293E" w:rsidP="004E293E">
            <w:pPr>
              <w:pStyle w:val="Body"/>
              <w:spacing w:before="60"/>
              <w:jc w:val="center"/>
              <w:rPr>
                <w:szCs w:val="16"/>
                <w:lang w:eastAsia="ja-JP"/>
              </w:rPr>
            </w:pPr>
            <w:r w:rsidRPr="005B1FB1">
              <w:rPr>
                <w:szCs w:val="16"/>
                <w:lang w:eastAsia="ja-JP"/>
              </w:rPr>
              <w:t>GPDT1: O.7</w:t>
            </w:r>
            <w:r w:rsidRPr="005B1FB1">
              <w:rPr>
                <w:rStyle w:val="FootnoteReference"/>
                <w:szCs w:val="16"/>
                <w:lang w:eastAsia="ja-JP"/>
              </w:rPr>
              <w:footnoteReference w:id="6"/>
            </w:r>
          </w:p>
        </w:tc>
        <w:tc>
          <w:tcPr>
            <w:tcW w:w="1472" w:type="dxa"/>
            <w:tcBorders>
              <w:top w:val="single" w:sz="12" w:space="0" w:color="auto"/>
              <w:bottom w:val="single" w:sz="12" w:space="0" w:color="auto"/>
            </w:tcBorders>
          </w:tcPr>
          <w:p w14:paraId="5BE33F51" w14:textId="340948D9"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5705E48A" w14:textId="77777777" w:rsidTr="00230B71">
        <w:trPr>
          <w:cantSplit/>
          <w:trHeight w:val="249"/>
        </w:trPr>
        <w:tc>
          <w:tcPr>
            <w:tcW w:w="1242" w:type="dxa"/>
            <w:tcBorders>
              <w:top w:val="single" w:sz="12" w:space="0" w:color="auto"/>
              <w:bottom w:val="single" w:sz="12" w:space="0" w:color="auto"/>
            </w:tcBorders>
            <w:vAlign w:val="center"/>
          </w:tcPr>
          <w:p w14:paraId="13E7CB0B" w14:textId="77777777" w:rsidR="004E293E" w:rsidRPr="005B1FB1" w:rsidRDefault="004E293E" w:rsidP="004E293E">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4E293E" w:rsidRPr="005B1FB1" w:rsidRDefault="004E293E" w:rsidP="004E293E">
            <w:pPr>
              <w:pStyle w:val="Body"/>
              <w:rPr>
                <w:szCs w:val="16"/>
              </w:rPr>
            </w:pPr>
            <w:r w:rsidRPr="005B1FB1">
              <w:rPr>
                <w:szCs w:val="16"/>
              </w:rPr>
              <w:t>Is the product programmed as a GPP?</w:t>
            </w:r>
          </w:p>
        </w:tc>
        <w:tc>
          <w:tcPr>
            <w:tcW w:w="1238" w:type="dxa"/>
            <w:tcBorders>
              <w:bottom w:val="single" w:sz="12" w:space="0" w:color="auto"/>
            </w:tcBorders>
            <w:shd w:val="clear" w:color="auto" w:fill="auto"/>
            <w:vAlign w:val="center"/>
          </w:tcPr>
          <w:p w14:paraId="4879BF58" w14:textId="492112DA" w:rsidR="004E293E" w:rsidRPr="005B1FB1" w:rsidRDefault="004E293E" w:rsidP="004E293E">
            <w:pPr>
              <w:pStyle w:val="Body"/>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4E293E" w:rsidRPr="005B1FB1" w:rsidRDefault="004E293E" w:rsidP="004E293E">
            <w:pPr>
              <w:pStyle w:val="Body"/>
              <w:spacing w:before="60"/>
              <w:jc w:val="center"/>
              <w:rPr>
                <w:szCs w:val="16"/>
                <w:lang w:eastAsia="ja-JP"/>
              </w:rPr>
            </w:pPr>
            <w:r w:rsidRPr="005B1FB1">
              <w:rPr>
                <w:szCs w:val="16"/>
                <w:lang w:eastAsia="ja-JP"/>
              </w:rPr>
              <w:t>GPDT2: X</w:t>
            </w:r>
          </w:p>
        </w:tc>
        <w:tc>
          <w:tcPr>
            <w:tcW w:w="1472" w:type="dxa"/>
            <w:tcBorders>
              <w:bottom w:val="single" w:sz="12" w:space="0" w:color="auto"/>
            </w:tcBorders>
            <w:shd w:val="clear" w:color="auto" w:fill="auto"/>
          </w:tcPr>
          <w:p w14:paraId="1A52013B" w14:textId="633C8EFC"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FDD7353" w14:textId="77777777" w:rsidTr="00230B71">
        <w:trPr>
          <w:cantSplit/>
          <w:trHeight w:val="163"/>
        </w:trPr>
        <w:tc>
          <w:tcPr>
            <w:tcW w:w="1242" w:type="dxa"/>
            <w:tcBorders>
              <w:top w:val="single" w:sz="12" w:space="0" w:color="auto"/>
              <w:bottom w:val="single" w:sz="12" w:space="0" w:color="auto"/>
            </w:tcBorders>
            <w:vAlign w:val="center"/>
          </w:tcPr>
          <w:p w14:paraId="181D6424" w14:textId="0414A9F5" w:rsidR="004E293E" w:rsidRPr="005B1FB1" w:rsidRDefault="004E293E" w:rsidP="004E293E">
            <w:pPr>
              <w:pStyle w:val="Body"/>
              <w:spacing w:before="60"/>
              <w:jc w:val="center"/>
              <w:rPr>
                <w:szCs w:val="16"/>
                <w:lang w:eastAsia="ja-JP"/>
              </w:rPr>
            </w:pPr>
            <w:r w:rsidRPr="005B1FB1">
              <w:rPr>
                <w:szCs w:val="16"/>
                <w:lang w:eastAsia="ja-JP"/>
              </w:rPr>
              <w:t>GPDT2B</w:t>
            </w:r>
          </w:p>
        </w:tc>
        <w:tc>
          <w:tcPr>
            <w:tcW w:w="4597" w:type="dxa"/>
            <w:tcBorders>
              <w:bottom w:val="single" w:sz="12" w:space="0" w:color="auto"/>
            </w:tcBorders>
            <w:shd w:val="clear" w:color="auto" w:fill="auto"/>
          </w:tcPr>
          <w:p w14:paraId="3A978308" w14:textId="5B4E5010" w:rsidR="004E293E" w:rsidRPr="005B1FB1" w:rsidRDefault="004E293E" w:rsidP="004E293E">
            <w:pPr>
              <w:pStyle w:val="Body"/>
              <w:rPr>
                <w:szCs w:val="16"/>
              </w:rPr>
            </w:pPr>
            <w:r w:rsidRPr="005B1FB1">
              <w:rPr>
                <w:szCs w:val="16"/>
              </w:rPr>
              <w:t>Is the product programmed as a GPPB?</w:t>
            </w:r>
          </w:p>
        </w:tc>
        <w:tc>
          <w:tcPr>
            <w:tcW w:w="1238" w:type="dxa"/>
            <w:tcBorders>
              <w:bottom w:val="single" w:sz="12" w:space="0" w:color="auto"/>
            </w:tcBorders>
            <w:shd w:val="clear" w:color="auto" w:fill="auto"/>
            <w:vAlign w:val="center"/>
          </w:tcPr>
          <w:p w14:paraId="618AAE75" w14:textId="016848FF"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A.3.2.6</w:t>
            </w:r>
          </w:p>
        </w:tc>
        <w:tc>
          <w:tcPr>
            <w:tcW w:w="1765" w:type="dxa"/>
            <w:tcBorders>
              <w:bottom w:val="single" w:sz="12" w:space="0" w:color="auto"/>
            </w:tcBorders>
            <w:shd w:val="clear" w:color="auto" w:fill="auto"/>
            <w:vAlign w:val="center"/>
          </w:tcPr>
          <w:p w14:paraId="2053B591" w14:textId="7D4BE6AC" w:rsidR="004E293E" w:rsidRPr="005B1FB1" w:rsidRDefault="004E293E" w:rsidP="004E293E">
            <w:pPr>
              <w:pStyle w:val="Body"/>
              <w:spacing w:before="60"/>
              <w:jc w:val="center"/>
              <w:rPr>
                <w:szCs w:val="16"/>
                <w:lang w:eastAsia="ja-JP"/>
              </w:rPr>
            </w:pPr>
            <w:r w:rsidRPr="005B1FB1">
              <w:rPr>
                <w:szCs w:val="16"/>
                <w:lang w:eastAsia="ja-JP"/>
              </w:rPr>
              <w:t>GPDT2: O.8</w:t>
            </w:r>
            <w:r w:rsidRPr="005B1FB1">
              <w:rPr>
                <w:rStyle w:val="FootnoteReference"/>
                <w:szCs w:val="16"/>
                <w:lang w:eastAsia="ja-JP"/>
              </w:rPr>
              <w:footnoteReference w:id="7"/>
            </w:r>
          </w:p>
        </w:tc>
        <w:tc>
          <w:tcPr>
            <w:tcW w:w="1472" w:type="dxa"/>
            <w:tcBorders>
              <w:bottom w:val="single" w:sz="12" w:space="0" w:color="auto"/>
            </w:tcBorders>
            <w:shd w:val="clear" w:color="auto" w:fill="auto"/>
          </w:tcPr>
          <w:p w14:paraId="46694734" w14:textId="254657CE"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0A923921" w14:textId="77777777" w:rsidTr="00230B71">
        <w:trPr>
          <w:cantSplit/>
          <w:trHeight w:val="143"/>
        </w:trPr>
        <w:tc>
          <w:tcPr>
            <w:tcW w:w="1242" w:type="dxa"/>
            <w:tcBorders>
              <w:top w:val="single" w:sz="12" w:space="0" w:color="auto"/>
              <w:bottom w:val="single" w:sz="12" w:space="0" w:color="auto"/>
            </w:tcBorders>
            <w:vAlign w:val="center"/>
          </w:tcPr>
          <w:p w14:paraId="7D9E2465" w14:textId="6964D3FC" w:rsidR="004E293E" w:rsidRPr="005B1FB1" w:rsidRDefault="004E293E" w:rsidP="004E293E">
            <w:pPr>
              <w:pStyle w:val="Body"/>
              <w:spacing w:before="60"/>
              <w:jc w:val="center"/>
              <w:rPr>
                <w:szCs w:val="16"/>
                <w:lang w:eastAsia="ja-JP"/>
              </w:rPr>
            </w:pPr>
            <w:r w:rsidRPr="005B1FB1">
              <w:rPr>
                <w:szCs w:val="16"/>
                <w:lang w:eastAsia="ja-JP"/>
              </w:rPr>
              <w:t>GPDT2CB</w:t>
            </w:r>
          </w:p>
        </w:tc>
        <w:tc>
          <w:tcPr>
            <w:tcW w:w="4597" w:type="dxa"/>
            <w:tcBorders>
              <w:bottom w:val="single" w:sz="12" w:space="0" w:color="auto"/>
            </w:tcBorders>
            <w:shd w:val="clear" w:color="auto" w:fill="auto"/>
          </w:tcPr>
          <w:p w14:paraId="36E73073" w14:textId="77777777" w:rsidR="004E293E" w:rsidRPr="005B1FB1" w:rsidRDefault="004E293E" w:rsidP="004E293E">
            <w:pPr>
              <w:pStyle w:val="Body"/>
              <w:rPr>
                <w:szCs w:val="16"/>
              </w:rPr>
            </w:pPr>
            <w:r w:rsidRPr="005B1FB1">
              <w:rPr>
                <w:szCs w:val="16"/>
              </w:rPr>
              <w:t>Is the product programmed as a GPCB?</w:t>
            </w:r>
          </w:p>
        </w:tc>
        <w:tc>
          <w:tcPr>
            <w:tcW w:w="1238" w:type="dxa"/>
            <w:tcBorders>
              <w:bottom w:val="single" w:sz="12" w:space="0" w:color="auto"/>
            </w:tcBorders>
            <w:shd w:val="clear" w:color="auto" w:fill="auto"/>
            <w:vAlign w:val="center"/>
          </w:tcPr>
          <w:p w14:paraId="5E3A8C0F" w14:textId="58F34FA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w:t>
            </w:r>
            <w:r w:rsidRPr="005B1FB1">
              <w:t>4</w:t>
            </w:r>
          </w:p>
        </w:tc>
        <w:tc>
          <w:tcPr>
            <w:tcW w:w="1765" w:type="dxa"/>
            <w:tcBorders>
              <w:bottom w:val="single" w:sz="12" w:space="0" w:color="auto"/>
            </w:tcBorders>
            <w:shd w:val="clear" w:color="auto" w:fill="auto"/>
            <w:vAlign w:val="center"/>
          </w:tcPr>
          <w:p w14:paraId="071C04F4" w14:textId="77777777" w:rsidR="004E293E" w:rsidRPr="005B1FB1" w:rsidRDefault="004E293E" w:rsidP="004E293E">
            <w:pPr>
              <w:pStyle w:val="Body"/>
              <w:spacing w:before="60"/>
              <w:jc w:val="center"/>
              <w:rPr>
                <w:szCs w:val="16"/>
                <w:lang w:eastAsia="ja-JP"/>
              </w:rPr>
            </w:pPr>
            <w:r w:rsidRPr="005B1FB1">
              <w:rPr>
                <w:szCs w:val="16"/>
                <w:lang w:eastAsia="ja-JP"/>
              </w:rPr>
              <w:t>GPDT2: O.8</w:t>
            </w:r>
          </w:p>
        </w:tc>
        <w:tc>
          <w:tcPr>
            <w:tcW w:w="1472" w:type="dxa"/>
            <w:tcBorders>
              <w:bottom w:val="single" w:sz="12" w:space="0" w:color="auto"/>
            </w:tcBorders>
            <w:shd w:val="clear" w:color="auto" w:fill="auto"/>
          </w:tcPr>
          <w:p w14:paraId="58F6AE86" w14:textId="16A32FCA"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1E2813C9" w14:textId="77777777" w:rsidTr="00230B71">
        <w:trPr>
          <w:cantSplit/>
          <w:trHeight w:val="167"/>
        </w:trPr>
        <w:tc>
          <w:tcPr>
            <w:tcW w:w="1242" w:type="dxa"/>
            <w:tcBorders>
              <w:top w:val="single" w:sz="12" w:space="0" w:color="auto"/>
              <w:bottom w:val="single" w:sz="12" w:space="0" w:color="auto"/>
            </w:tcBorders>
            <w:vAlign w:val="center"/>
          </w:tcPr>
          <w:p w14:paraId="26A6506D" w14:textId="77777777" w:rsidR="004E293E" w:rsidRPr="005B1FB1" w:rsidRDefault="004E293E" w:rsidP="004E293E">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4E293E" w:rsidRPr="005B1FB1" w:rsidRDefault="004E293E" w:rsidP="004E293E">
            <w:pPr>
              <w:pStyle w:val="Body"/>
              <w:rPr>
                <w:szCs w:val="16"/>
              </w:rPr>
            </w:pPr>
            <w:r w:rsidRPr="005B1FB1">
              <w:rPr>
                <w:szCs w:val="16"/>
              </w:rPr>
              <w:t>Does the product support GPS functionality?</w:t>
            </w:r>
          </w:p>
        </w:tc>
        <w:tc>
          <w:tcPr>
            <w:tcW w:w="1238" w:type="dxa"/>
            <w:tcBorders>
              <w:top w:val="single" w:sz="12" w:space="0" w:color="auto"/>
              <w:bottom w:val="single" w:sz="12" w:space="0" w:color="auto"/>
            </w:tcBorders>
          </w:tcPr>
          <w:p w14:paraId="182901F6" w14:textId="589B0F5D"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w:t>
            </w:r>
          </w:p>
        </w:tc>
        <w:tc>
          <w:tcPr>
            <w:tcW w:w="1765" w:type="dxa"/>
            <w:tcBorders>
              <w:top w:val="single" w:sz="12" w:space="0" w:color="auto"/>
              <w:bottom w:val="single" w:sz="12" w:space="0" w:color="auto"/>
            </w:tcBorders>
            <w:vAlign w:val="center"/>
          </w:tcPr>
          <w:p w14:paraId="783CFCC0" w14:textId="77777777" w:rsidR="004E293E" w:rsidRPr="005B1FB1" w:rsidRDefault="004E293E" w:rsidP="004E293E">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12" w:space="0" w:color="auto"/>
            </w:tcBorders>
          </w:tcPr>
          <w:p w14:paraId="56B94F67" w14:textId="0D6D0378"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76DEF79F" w14:textId="77777777" w:rsidTr="00230B71">
        <w:trPr>
          <w:cantSplit/>
          <w:trHeight w:val="163"/>
        </w:trPr>
        <w:tc>
          <w:tcPr>
            <w:tcW w:w="1242" w:type="dxa"/>
            <w:tcBorders>
              <w:top w:val="single" w:sz="4" w:space="0" w:color="auto"/>
              <w:bottom w:val="single" w:sz="12" w:space="0" w:color="auto"/>
            </w:tcBorders>
            <w:vAlign w:val="center"/>
          </w:tcPr>
          <w:p w14:paraId="028BD90B" w14:textId="77777777" w:rsidR="004E293E" w:rsidRPr="005B1FB1" w:rsidRDefault="004E293E" w:rsidP="004E293E">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4E293E" w:rsidRPr="005B1FB1" w:rsidRDefault="004E293E" w:rsidP="004E293E">
            <w:pPr>
              <w:pStyle w:val="Body"/>
              <w:rPr>
                <w:szCs w:val="16"/>
              </w:rPr>
            </w:pPr>
            <w:r w:rsidRPr="005B1FB1">
              <w:rPr>
                <w:szCs w:val="16"/>
              </w:rPr>
              <w:t xml:space="preserve">Is the product programmed as a GPT? </w:t>
            </w:r>
          </w:p>
        </w:tc>
        <w:tc>
          <w:tcPr>
            <w:tcW w:w="1238" w:type="dxa"/>
            <w:tcBorders>
              <w:top w:val="single" w:sz="4" w:space="0" w:color="auto"/>
              <w:bottom w:val="single" w:sz="12" w:space="0" w:color="auto"/>
            </w:tcBorders>
          </w:tcPr>
          <w:p w14:paraId="38091890" w14:textId="2E86E9C2"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w:t>
            </w:r>
          </w:p>
        </w:tc>
        <w:tc>
          <w:tcPr>
            <w:tcW w:w="1765" w:type="dxa"/>
            <w:tcBorders>
              <w:top w:val="single" w:sz="4" w:space="0" w:color="auto"/>
              <w:bottom w:val="single" w:sz="12" w:space="0" w:color="auto"/>
            </w:tcBorders>
            <w:vAlign w:val="center"/>
          </w:tcPr>
          <w:p w14:paraId="50000F73" w14:textId="49EB98F8" w:rsidR="004E293E" w:rsidRPr="005B1FB1" w:rsidRDefault="004E293E" w:rsidP="004E293E">
            <w:pPr>
              <w:pStyle w:val="Body"/>
              <w:spacing w:before="60"/>
              <w:jc w:val="center"/>
              <w:rPr>
                <w:szCs w:val="16"/>
                <w:lang w:eastAsia="ja-JP"/>
              </w:rPr>
            </w:pPr>
            <w:r w:rsidRPr="005B1FB1">
              <w:rPr>
                <w:szCs w:val="16"/>
                <w:lang w:eastAsia="ja-JP"/>
              </w:rPr>
              <w:t>GPDT3: X</w:t>
            </w:r>
          </w:p>
        </w:tc>
        <w:tc>
          <w:tcPr>
            <w:tcW w:w="1472" w:type="dxa"/>
            <w:tcBorders>
              <w:top w:val="single" w:sz="4" w:space="0" w:color="auto"/>
              <w:bottom w:val="single" w:sz="12" w:space="0" w:color="auto"/>
            </w:tcBorders>
          </w:tcPr>
          <w:p w14:paraId="2D5D7F07" w14:textId="2A2AD714"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0B8F8595" w14:textId="77777777" w:rsidTr="00230B71">
        <w:trPr>
          <w:cantSplit/>
        </w:trPr>
        <w:tc>
          <w:tcPr>
            <w:tcW w:w="1242" w:type="dxa"/>
            <w:tcBorders>
              <w:top w:val="single" w:sz="12" w:space="0" w:color="auto"/>
              <w:bottom w:val="single" w:sz="12" w:space="0" w:color="auto"/>
            </w:tcBorders>
            <w:vAlign w:val="center"/>
          </w:tcPr>
          <w:p w14:paraId="62CE84EC" w14:textId="77777777" w:rsidR="004E293E" w:rsidRPr="005B1FB1" w:rsidRDefault="004E293E" w:rsidP="004E293E">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4E293E" w:rsidRPr="005B1FB1" w:rsidRDefault="004E293E" w:rsidP="004E293E">
            <w:pPr>
              <w:pStyle w:val="Body"/>
            </w:pPr>
            <w:r w:rsidRPr="005B1FB1">
              <w:t>Is the product programmed as a GPT+?</w:t>
            </w:r>
          </w:p>
        </w:tc>
        <w:tc>
          <w:tcPr>
            <w:tcW w:w="1238" w:type="dxa"/>
            <w:tcBorders>
              <w:top w:val="single" w:sz="12" w:space="0" w:color="auto"/>
              <w:bottom w:val="single" w:sz="12" w:space="0" w:color="auto"/>
            </w:tcBorders>
          </w:tcPr>
          <w:p w14:paraId="2DFF9A55" w14:textId="29D7F2E9"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A.3.2.2</w:t>
            </w:r>
          </w:p>
        </w:tc>
        <w:tc>
          <w:tcPr>
            <w:tcW w:w="1765" w:type="dxa"/>
            <w:tcBorders>
              <w:top w:val="single" w:sz="12" w:space="0" w:color="auto"/>
              <w:bottom w:val="single" w:sz="12" w:space="0" w:color="auto"/>
            </w:tcBorders>
            <w:vAlign w:val="center"/>
          </w:tcPr>
          <w:p w14:paraId="41D06D25" w14:textId="6E583290" w:rsidR="004E293E" w:rsidRPr="005B1FB1" w:rsidRDefault="004E293E" w:rsidP="004E293E">
            <w:pPr>
              <w:pStyle w:val="Body"/>
              <w:spacing w:before="60"/>
              <w:jc w:val="center"/>
              <w:rPr>
                <w:szCs w:val="16"/>
                <w:lang w:eastAsia="ja-JP"/>
              </w:rPr>
            </w:pPr>
            <w:r w:rsidRPr="005B1FB1">
              <w:rPr>
                <w:szCs w:val="16"/>
                <w:lang w:eastAsia="ja-JP"/>
              </w:rPr>
              <w:t xml:space="preserve">GPDT3: X </w:t>
            </w:r>
          </w:p>
        </w:tc>
        <w:tc>
          <w:tcPr>
            <w:tcW w:w="1472" w:type="dxa"/>
            <w:tcBorders>
              <w:top w:val="single" w:sz="12" w:space="0" w:color="auto"/>
              <w:bottom w:val="single" w:sz="12" w:space="0" w:color="auto"/>
            </w:tcBorders>
          </w:tcPr>
          <w:p w14:paraId="73F7FC1B" w14:textId="4889F4DB"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6A93736" w14:textId="77777777" w:rsidTr="00230B71">
        <w:trPr>
          <w:cantSplit/>
          <w:trHeight w:val="323"/>
        </w:trPr>
        <w:tc>
          <w:tcPr>
            <w:tcW w:w="1242" w:type="dxa"/>
            <w:tcBorders>
              <w:top w:val="single" w:sz="12" w:space="0" w:color="auto"/>
              <w:bottom w:val="single" w:sz="12" w:space="0" w:color="auto"/>
            </w:tcBorders>
          </w:tcPr>
          <w:p w14:paraId="1C045CA7" w14:textId="77777777" w:rsidR="004E293E" w:rsidRPr="005B1FB1" w:rsidRDefault="004E293E" w:rsidP="004E293E">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4E293E" w:rsidRPr="005B1FB1" w:rsidRDefault="004E293E" w:rsidP="004E293E">
            <w:pPr>
              <w:pStyle w:val="Body"/>
              <w:rPr>
                <w:szCs w:val="16"/>
              </w:rPr>
            </w:pPr>
            <w:r w:rsidRPr="005B1FB1">
              <w:rPr>
                <w:szCs w:val="16"/>
              </w:rPr>
              <w:t>Is the product programmed as a GPC?</w:t>
            </w:r>
          </w:p>
        </w:tc>
        <w:tc>
          <w:tcPr>
            <w:tcW w:w="1238" w:type="dxa"/>
            <w:tcBorders>
              <w:top w:val="single" w:sz="12" w:space="0" w:color="auto"/>
              <w:bottom w:val="single" w:sz="12" w:space="0" w:color="auto"/>
            </w:tcBorders>
          </w:tcPr>
          <w:p w14:paraId="7027E3AB" w14:textId="68839FD2"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A.3.2.4</w:t>
            </w:r>
          </w:p>
        </w:tc>
        <w:tc>
          <w:tcPr>
            <w:tcW w:w="1765" w:type="dxa"/>
            <w:tcBorders>
              <w:top w:val="single" w:sz="12" w:space="0" w:color="auto"/>
              <w:bottom w:val="single" w:sz="12" w:space="0" w:color="auto"/>
            </w:tcBorders>
            <w:vAlign w:val="center"/>
          </w:tcPr>
          <w:p w14:paraId="4555F9A7" w14:textId="274A5A45" w:rsidR="004E293E" w:rsidRPr="005B1FB1" w:rsidRDefault="004E293E" w:rsidP="004E293E">
            <w:pPr>
              <w:pStyle w:val="Body"/>
              <w:spacing w:before="60"/>
              <w:jc w:val="center"/>
              <w:rPr>
                <w:szCs w:val="16"/>
                <w:lang w:eastAsia="ja-JP"/>
              </w:rPr>
            </w:pPr>
            <w:r w:rsidRPr="005B1FB1">
              <w:rPr>
                <w:szCs w:val="16"/>
                <w:lang w:eastAsia="ja-JP"/>
              </w:rPr>
              <w:t>GPDT3: X</w:t>
            </w:r>
          </w:p>
        </w:tc>
        <w:tc>
          <w:tcPr>
            <w:tcW w:w="1472" w:type="dxa"/>
            <w:tcBorders>
              <w:top w:val="single" w:sz="12" w:space="0" w:color="auto"/>
              <w:bottom w:val="single" w:sz="12" w:space="0" w:color="auto"/>
            </w:tcBorders>
          </w:tcPr>
          <w:p w14:paraId="0E57501E" w14:textId="6F83402F"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5F5B167F" w14:textId="77777777" w:rsidTr="00230B71">
        <w:trPr>
          <w:cantSplit/>
          <w:trHeight w:val="138"/>
        </w:trPr>
        <w:tc>
          <w:tcPr>
            <w:tcW w:w="1242" w:type="dxa"/>
            <w:tcBorders>
              <w:top w:val="single" w:sz="12" w:space="0" w:color="auto"/>
              <w:bottom w:val="single" w:sz="12" w:space="0" w:color="auto"/>
            </w:tcBorders>
          </w:tcPr>
          <w:p w14:paraId="64B7E1D1" w14:textId="4597A696" w:rsidR="004E293E" w:rsidRPr="005B1FB1" w:rsidRDefault="004E293E" w:rsidP="004E293E">
            <w:pPr>
              <w:pStyle w:val="Body"/>
              <w:spacing w:before="60"/>
              <w:jc w:val="center"/>
              <w:rPr>
                <w:szCs w:val="16"/>
                <w:lang w:eastAsia="ja-JP"/>
              </w:rPr>
            </w:pPr>
            <w:r w:rsidRPr="005B1FB1">
              <w:rPr>
                <w:szCs w:val="16"/>
                <w:lang w:eastAsia="ja-JP"/>
              </w:rPr>
              <w:t>GPDT3CB</w:t>
            </w:r>
          </w:p>
        </w:tc>
        <w:tc>
          <w:tcPr>
            <w:tcW w:w="4597" w:type="dxa"/>
            <w:tcBorders>
              <w:top w:val="single" w:sz="12" w:space="0" w:color="auto"/>
              <w:bottom w:val="single" w:sz="12" w:space="0" w:color="auto"/>
            </w:tcBorders>
          </w:tcPr>
          <w:p w14:paraId="7D5EE889" w14:textId="65DE9A29" w:rsidR="004E293E" w:rsidRPr="005B1FB1" w:rsidRDefault="004E293E" w:rsidP="004E293E">
            <w:pPr>
              <w:pStyle w:val="Body"/>
              <w:spacing w:before="60"/>
              <w:rPr>
                <w:szCs w:val="16"/>
                <w:lang w:eastAsia="ja-JP"/>
              </w:rPr>
            </w:pPr>
            <w:r w:rsidRPr="005B1FB1">
              <w:rPr>
                <w:szCs w:val="16"/>
                <w:lang w:eastAsia="ja-JP"/>
              </w:rPr>
              <w:t>Is the product programmed as a GPCB?</w:t>
            </w:r>
          </w:p>
        </w:tc>
        <w:tc>
          <w:tcPr>
            <w:tcW w:w="1238" w:type="dxa"/>
            <w:tcBorders>
              <w:top w:val="single" w:sz="12" w:space="0" w:color="auto"/>
              <w:bottom w:val="single" w:sz="12" w:space="0" w:color="auto"/>
            </w:tcBorders>
          </w:tcPr>
          <w:p w14:paraId="3D0BD943" w14:textId="6E53FF27"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A.3.2.7</w:t>
            </w:r>
          </w:p>
        </w:tc>
        <w:tc>
          <w:tcPr>
            <w:tcW w:w="1765" w:type="dxa"/>
            <w:tcBorders>
              <w:top w:val="single" w:sz="12" w:space="0" w:color="auto"/>
              <w:bottom w:val="single" w:sz="12" w:space="0" w:color="auto"/>
            </w:tcBorders>
            <w:vAlign w:val="center"/>
          </w:tcPr>
          <w:p w14:paraId="0A9AC52C" w14:textId="27CD16A6" w:rsidR="004E293E" w:rsidRPr="005B1FB1" w:rsidRDefault="004E293E" w:rsidP="004E293E">
            <w:pPr>
              <w:pStyle w:val="Body"/>
              <w:spacing w:before="60"/>
              <w:jc w:val="center"/>
              <w:rPr>
                <w:szCs w:val="16"/>
                <w:lang w:eastAsia="ja-JP"/>
              </w:rPr>
            </w:pPr>
            <w:r w:rsidRPr="005B1FB1">
              <w:rPr>
                <w:szCs w:val="16"/>
                <w:lang w:eastAsia="ja-JP"/>
              </w:rPr>
              <w:t xml:space="preserve">GPDT3: O </w:t>
            </w:r>
          </w:p>
        </w:tc>
        <w:tc>
          <w:tcPr>
            <w:tcW w:w="1472" w:type="dxa"/>
            <w:tcBorders>
              <w:top w:val="single" w:sz="12" w:space="0" w:color="auto"/>
              <w:bottom w:val="single" w:sz="12" w:space="0" w:color="auto"/>
            </w:tcBorders>
          </w:tcPr>
          <w:p w14:paraId="6E8AD6B0" w14:textId="194247FB"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1B0BECEA" w14:textId="77777777" w:rsidTr="00230B71">
        <w:trPr>
          <w:cantSplit/>
          <w:trHeight w:val="264"/>
        </w:trPr>
        <w:tc>
          <w:tcPr>
            <w:tcW w:w="1242" w:type="dxa"/>
            <w:tcBorders>
              <w:top w:val="single" w:sz="12" w:space="0" w:color="auto"/>
              <w:bottom w:val="single" w:sz="4" w:space="0" w:color="auto"/>
            </w:tcBorders>
          </w:tcPr>
          <w:p w14:paraId="447AEA04" w14:textId="77777777" w:rsidR="004E293E" w:rsidRPr="005B1FB1" w:rsidRDefault="004E293E" w:rsidP="004E293E">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4E293E" w:rsidRPr="005B1FB1" w:rsidRDefault="004E293E" w:rsidP="004E293E">
            <w:pPr>
              <w:pStyle w:val="Body"/>
              <w:spacing w:before="60"/>
              <w:rPr>
                <w:szCs w:val="16"/>
                <w:lang w:eastAsia="ja-JP"/>
              </w:rPr>
            </w:pPr>
            <w:r w:rsidRPr="005B1FB1">
              <w:rPr>
                <w:szCs w:val="16"/>
              </w:rPr>
              <w:t>Does the product support GP commissioning tool functionality?</w:t>
            </w:r>
          </w:p>
        </w:tc>
        <w:tc>
          <w:tcPr>
            <w:tcW w:w="1238" w:type="dxa"/>
            <w:tcBorders>
              <w:top w:val="single" w:sz="12" w:space="0" w:color="auto"/>
              <w:bottom w:val="single" w:sz="4" w:space="0" w:color="auto"/>
            </w:tcBorders>
          </w:tcPr>
          <w:p w14:paraId="080B6784" w14:textId="2048482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1765" w:type="dxa"/>
            <w:tcBorders>
              <w:top w:val="single" w:sz="12" w:space="0" w:color="auto"/>
              <w:bottom w:val="single" w:sz="4" w:space="0" w:color="auto"/>
            </w:tcBorders>
          </w:tcPr>
          <w:p w14:paraId="388EE6A8" w14:textId="77777777" w:rsidR="004E293E" w:rsidRPr="005B1FB1" w:rsidRDefault="004E293E" w:rsidP="004E293E">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tcPr>
          <w:p w14:paraId="5D337B3E" w14:textId="1ED03A3C"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9AB30FF" w14:textId="77777777" w:rsidTr="00230B71">
        <w:trPr>
          <w:cantSplit/>
          <w:trHeight w:val="288"/>
        </w:trPr>
        <w:tc>
          <w:tcPr>
            <w:tcW w:w="1242" w:type="dxa"/>
            <w:tcBorders>
              <w:top w:val="single" w:sz="4" w:space="0" w:color="auto"/>
              <w:bottom w:val="single" w:sz="18" w:space="0" w:color="auto"/>
            </w:tcBorders>
          </w:tcPr>
          <w:p w14:paraId="338C9C5C" w14:textId="77777777" w:rsidR="004E293E" w:rsidRPr="005B1FB1" w:rsidRDefault="004E293E" w:rsidP="004E293E">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4E293E" w:rsidRPr="005B1FB1" w:rsidRDefault="004E293E" w:rsidP="004E293E">
            <w:pPr>
              <w:pStyle w:val="Body"/>
              <w:spacing w:before="60"/>
              <w:rPr>
                <w:szCs w:val="16"/>
                <w:lang w:eastAsia="ja-JP"/>
              </w:rPr>
            </w:pPr>
            <w:r w:rsidRPr="005B1FB1">
              <w:rPr>
                <w:szCs w:val="16"/>
                <w:lang w:eastAsia="ja-JP"/>
              </w:rPr>
              <w:t>Is the product programmed as a GP Commissioning Tool?</w:t>
            </w:r>
          </w:p>
        </w:tc>
        <w:tc>
          <w:tcPr>
            <w:tcW w:w="1238" w:type="dxa"/>
            <w:tcBorders>
              <w:top w:val="single" w:sz="4" w:space="0" w:color="auto"/>
              <w:bottom w:val="single" w:sz="18" w:space="0" w:color="auto"/>
            </w:tcBorders>
          </w:tcPr>
          <w:p w14:paraId="10D6D990" w14:textId="784AF55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1765" w:type="dxa"/>
            <w:tcBorders>
              <w:top w:val="single" w:sz="4" w:space="0" w:color="auto"/>
              <w:bottom w:val="single" w:sz="18" w:space="0" w:color="auto"/>
            </w:tcBorders>
          </w:tcPr>
          <w:p w14:paraId="1D652974" w14:textId="77777777" w:rsidR="004E293E" w:rsidRPr="005B1FB1" w:rsidRDefault="004E293E" w:rsidP="004E293E">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tcPr>
          <w:p w14:paraId="4CF40D33" w14:textId="3556BF4D" w:rsidR="004E293E" w:rsidRPr="00734CB7" w:rsidRDefault="004E293E" w:rsidP="004E293E">
            <w:pPr>
              <w:pStyle w:val="Body"/>
              <w:spacing w:before="60"/>
              <w:jc w:val="center"/>
              <w:rPr>
                <w:szCs w:val="16"/>
                <w:lang w:eastAsia="ja-JP"/>
              </w:rPr>
            </w:pPr>
            <w:r w:rsidRPr="007D0D92">
              <w:rPr>
                <w:szCs w:val="16"/>
                <w:lang w:eastAsia="ja-JP"/>
              </w:rPr>
              <w:t>No</w:t>
            </w:r>
          </w:p>
        </w:tc>
      </w:tr>
    </w:tbl>
    <w:p w14:paraId="47838DD0" w14:textId="77777777" w:rsidR="007652F0" w:rsidRPr="005B1FB1" w:rsidRDefault="007652F0" w:rsidP="00AB1281">
      <w:pPr>
        <w:pStyle w:val="BodyText"/>
      </w:pPr>
      <w:bookmarkStart w:id="460"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BodyText"/>
      </w:pPr>
      <w:r w:rsidRPr="005B1FB1">
        <w:t xml:space="preserve">The sub-type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Heading1"/>
      </w:pPr>
      <w:bookmarkStart w:id="461" w:name="_Toc536434416"/>
      <w:r w:rsidRPr="005B1FB1">
        <w:lastRenderedPageBreak/>
        <w:t>Functionality of Green Power infrastructure device</w:t>
      </w:r>
      <w:bookmarkEnd w:id="461"/>
    </w:p>
    <w:p w14:paraId="5FBBD213" w14:textId="77777777" w:rsidR="003575D1" w:rsidRPr="005B1FB1" w:rsidRDefault="003575D1" w:rsidP="003575D1">
      <w:pPr>
        <w:pStyle w:val="Heading2"/>
      </w:pPr>
      <w:bookmarkStart w:id="462" w:name="_Toc289763003"/>
      <w:bookmarkStart w:id="463" w:name="_Toc289763631"/>
      <w:bookmarkStart w:id="464" w:name="_Toc289763004"/>
      <w:bookmarkStart w:id="465" w:name="_Toc289763632"/>
      <w:bookmarkStart w:id="466" w:name="_Toc289763035"/>
      <w:bookmarkStart w:id="467" w:name="_Toc289763663"/>
      <w:bookmarkStart w:id="468" w:name="_Toc289763036"/>
      <w:bookmarkStart w:id="469" w:name="_Toc289763664"/>
      <w:bookmarkStart w:id="470" w:name="_Toc243190176"/>
      <w:bookmarkStart w:id="471" w:name="_Toc243190177"/>
      <w:bookmarkStart w:id="472" w:name="_Toc243190226"/>
      <w:bookmarkStart w:id="473" w:name="_Toc536434417"/>
      <w:bookmarkStart w:id="474" w:name="_Toc243190228"/>
      <w:bookmarkEnd w:id="460"/>
      <w:bookmarkEnd w:id="462"/>
      <w:bookmarkEnd w:id="463"/>
      <w:bookmarkEnd w:id="464"/>
      <w:bookmarkEnd w:id="465"/>
      <w:bookmarkEnd w:id="466"/>
      <w:bookmarkEnd w:id="467"/>
      <w:bookmarkEnd w:id="468"/>
      <w:bookmarkEnd w:id="469"/>
      <w:bookmarkEnd w:id="470"/>
      <w:bookmarkEnd w:id="471"/>
      <w:bookmarkEnd w:id="472"/>
      <w:r w:rsidRPr="005B1FB1">
        <w:t>Green Power stub capabilities of GP infrastructure device</w:t>
      </w:r>
      <w:r w:rsidRPr="005B1FB1">
        <w:rPr>
          <w:rStyle w:val="Strong"/>
          <w:b/>
          <w:bCs/>
        </w:rPr>
        <w:t>s</w:t>
      </w:r>
      <w:bookmarkEnd w:id="473"/>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 xml:space="preserve">The sub-type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Does the device implement cGP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5" w:author="BErdmann2" w:date="2017-09-26T08:51:00Z">
              <w:r w:rsidR="00017622">
                <w:rPr>
                  <w:rStyle w:val="FootnoteReference"/>
                </w:rPr>
                <w:footnoteReference w:id="8"/>
              </w:r>
            </w:ins>
            <w:r w:rsidRPr="005B1FB1">
              <w:rPr>
                <w:szCs w:val="16"/>
              </w:rPr>
              <w:t xml:space="preserve">GPDT4: </w:t>
            </w:r>
            <w:ins w:id="478" w:author="BErdmann2" w:date="2017-09-26T08:51:00Z">
              <w:r w:rsidR="00017622" w:rsidRPr="00101121">
                <w:rPr>
                  <w:szCs w:val="16"/>
                </w:rPr>
                <w:t>O</w:t>
              </w:r>
              <w:del w:id="479" w:author="BErdmann2" w:date="2017-09-18T22:04:00Z">
                <w:r w:rsidR="00017622" w:rsidRPr="00101121" w:rsidDel="00E91565">
                  <w:rPr>
                    <w:szCs w:val="16"/>
                  </w:rPr>
                  <w:delText>M</w:delText>
                </w:r>
              </w:del>
              <w:r w:rsidR="00017622" w:rsidRPr="00101121">
                <w:rPr>
                  <w:szCs w:val="16"/>
                </w:rPr>
                <w:br/>
              </w:r>
              <w:r w:rsidR="00017622">
                <w:rPr>
                  <w:rStyle w:val="FootnoteReference"/>
                </w:rPr>
                <w:footnoteReference w:id="9"/>
              </w:r>
            </w:ins>
            <w:ins w:id="482" w:author="Bozena Erdmann" w:date="2018-01-24T07:20:00Z">
              <w:r w:rsidR="00163125">
                <w:rPr>
                  <w:rStyle w:val="FootnoteReference"/>
                  <w:szCs w:val="16"/>
                  <w:lang w:eastAsia="ja-JP"/>
                </w:rPr>
                <w:footnoteReference w:id="10"/>
              </w:r>
            </w:ins>
            <w:ins w:id="485" w:author="BErdmann2" w:date="2017-09-26T08:51:00Z">
              <w:r w:rsidR="00017622" w:rsidRPr="00C4156F">
                <w:rPr>
                  <w:szCs w:val="16"/>
                </w:rPr>
                <w:t>GPF</w:t>
              </w:r>
              <w:r w:rsidR="00017622">
                <w:rPr>
                  <w:szCs w:val="16"/>
                </w:rPr>
                <w:t>2</w:t>
              </w:r>
            </w:ins>
            <w:ins w:id="486" w:author="Bozena Erdmann" w:date="2018-01-24T07:19:00Z">
              <w:r w:rsidR="00163125">
                <w:rPr>
                  <w:szCs w:val="16"/>
                </w:rPr>
                <w:t>A</w:t>
              </w:r>
            </w:ins>
            <w:ins w:id="487" w:author="BErdmann2" w:date="2017-09-26T08:51:00Z">
              <w:r w:rsidR="00017622">
                <w:rPr>
                  <w:szCs w:val="16"/>
                </w:rPr>
                <w:t>: M</w:t>
              </w:r>
            </w:ins>
            <w:del w:id="488"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220C54F8" w:rsidR="005358CF" w:rsidRPr="005B1FB1" w:rsidRDefault="00483333" w:rsidP="005358CF">
            <w:pPr>
              <w:pStyle w:val="Body"/>
              <w:spacing w:before="60"/>
              <w:jc w:val="center"/>
              <w:rPr>
                <w:rFonts w:ascii="Arial" w:hAnsi="Arial" w:cs="Arial"/>
                <w:lang w:eastAsia="ja-JP"/>
              </w:rPr>
            </w:pPr>
            <w:r>
              <w:rPr>
                <w:rFonts w:ascii="Arial" w:hAnsi="Arial" w:cs="Arial"/>
                <w:lang w:eastAsia="ja-JP"/>
              </w:rPr>
              <w:t>N</w:t>
            </w:r>
            <w:r w:rsidR="00F9216F">
              <w:rPr>
                <w:rFonts w:ascii="Arial" w:hAnsi="Arial" w:cs="Arial"/>
                <w:lang w:eastAsia="ja-JP"/>
              </w:rPr>
              <w:t>/A</w:t>
            </w:r>
          </w:p>
        </w:tc>
      </w:tr>
      <w:tr w:rsidR="00F9216F" w:rsidRPr="005B1FB1" w14:paraId="2D83F633" w14:textId="77777777" w:rsidTr="00230B71">
        <w:trPr>
          <w:cantSplit/>
        </w:trPr>
        <w:tc>
          <w:tcPr>
            <w:tcW w:w="1152" w:type="dxa"/>
            <w:tcBorders>
              <w:top w:val="single" w:sz="4" w:space="0" w:color="auto"/>
              <w:bottom w:val="single" w:sz="4" w:space="0" w:color="auto"/>
            </w:tcBorders>
          </w:tcPr>
          <w:p w14:paraId="21BC1D5F" w14:textId="74029951" w:rsidR="00F9216F" w:rsidRPr="005B1FB1" w:rsidRDefault="00F9216F" w:rsidP="00F9216F">
            <w:pPr>
              <w:pStyle w:val="Body"/>
              <w:jc w:val="center"/>
              <w:rPr>
                <w:szCs w:val="16"/>
              </w:rPr>
            </w:pPr>
            <w:ins w:id="489" w:author="Bozena Erdmann" w:date="2018-01-23T08:50:00Z">
              <w:r>
                <w:rPr>
                  <w:rStyle w:val="FootnoteReference"/>
                  <w:szCs w:val="16"/>
                  <w:lang w:eastAsia="ja-JP"/>
                </w:rPr>
                <w:footnoteReference w:id="11"/>
              </w:r>
            </w:ins>
            <w:r w:rsidRPr="005B1FB1">
              <w:rPr>
                <w:szCs w:val="16"/>
              </w:rPr>
              <w:t>GPF2</w:t>
            </w:r>
            <w:ins w:id="492"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F9216F" w:rsidRPr="005B1FB1" w:rsidRDefault="00F9216F" w:rsidP="00F9216F">
            <w:pPr>
              <w:pStyle w:val="Body"/>
              <w:spacing w:before="60"/>
              <w:rPr>
                <w:szCs w:val="16"/>
                <w:lang w:eastAsia="ja-JP"/>
              </w:rPr>
            </w:pPr>
            <w:r w:rsidRPr="005B1FB1">
              <w:rPr>
                <w:szCs w:val="16"/>
              </w:rPr>
              <w:t>Does the device implement dGP stub?</w:t>
            </w:r>
          </w:p>
        </w:tc>
        <w:tc>
          <w:tcPr>
            <w:tcW w:w="1569" w:type="dxa"/>
            <w:tcBorders>
              <w:top w:val="single" w:sz="4" w:space="0" w:color="auto"/>
              <w:bottom w:val="single" w:sz="4" w:space="0" w:color="auto"/>
            </w:tcBorders>
          </w:tcPr>
          <w:p w14:paraId="78292A32" w14:textId="0CAF7FB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3" w:author="BErdmann2" w:date="2017-09-26T08:51:00Z">
              <w:r>
                <w:rPr>
                  <w:rStyle w:val="FootnoteReference"/>
                </w:rPr>
                <w:footnoteReference w:id="12"/>
              </w:r>
            </w:ins>
            <w:r w:rsidRPr="005B1FB1">
              <w:rPr>
                <w:szCs w:val="16"/>
              </w:rPr>
              <w:t xml:space="preserve">GPDT4: </w:t>
            </w:r>
            <w:ins w:id="496" w:author="BErdmann2" w:date="2017-09-26T08:51:00Z">
              <w:r w:rsidRPr="00101121">
                <w:rPr>
                  <w:szCs w:val="16"/>
                </w:rPr>
                <w:t>O</w:t>
              </w:r>
              <w:del w:id="497" w:author="BErdmann2" w:date="2017-09-18T22:04:00Z">
                <w:r w:rsidRPr="00101121" w:rsidDel="00E91565">
                  <w:rPr>
                    <w:szCs w:val="16"/>
                  </w:rPr>
                  <w:delText>M</w:delText>
                </w:r>
              </w:del>
              <w:r w:rsidRPr="00101121">
                <w:rPr>
                  <w:szCs w:val="16"/>
                </w:rPr>
                <w:br/>
              </w:r>
              <w:r>
                <w:rPr>
                  <w:rStyle w:val="FootnoteReference"/>
                </w:rPr>
                <w:footnoteReference w:id="13"/>
              </w:r>
              <w:r w:rsidRPr="00C4156F">
                <w:rPr>
                  <w:szCs w:val="16"/>
                </w:rPr>
                <w:t>GPF</w:t>
              </w:r>
              <w:r>
                <w:rPr>
                  <w:szCs w:val="16"/>
                </w:rPr>
                <w:t>1: M</w:t>
              </w:r>
            </w:ins>
            <w:del w:id="500" w:author="BErdmann2" w:date="2017-09-26T08:51:00Z">
              <w:r w:rsidRPr="005B1FB1" w:rsidDel="00017622">
                <w:rPr>
                  <w:szCs w:val="16"/>
                </w:rPr>
                <w:delText>M</w:delText>
              </w:r>
            </w:del>
          </w:p>
        </w:tc>
        <w:tc>
          <w:tcPr>
            <w:tcW w:w="1545" w:type="dxa"/>
            <w:tcBorders>
              <w:top w:val="single" w:sz="4" w:space="0" w:color="auto"/>
              <w:bottom w:val="single" w:sz="4" w:space="0" w:color="auto"/>
            </w:tcBorders>
          </w:tcPr>
          <w:p w14:paraId="0C5B8181" w14:textId="2C958C4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3649298" w14:textId="77777777" w:rsidTr="00230B71">
        <w:trPr>
          <w:cantSplit/>
        </w:trPr>
        <w:tc>
          <w:tcPr>
            <w:tcW w:w="1152" w:type="dxa"/>
            <w:tcBorders>
              <w:top w:val="single" w:sz="4" w:space="0" w:color="auto"/>
              <w:bottom w:val="single" w:sz="4" w:space="0" w:color="auto"/>
            </w:tcBorders>
          </w:tcPr>
          <w:p w14:paraId="22AF4E12" w14:textId="55999682" w:rsidR="00F9216F" w:rsidRPr="005B1FB1" w:rsidRDefault="00F9216F" w:rsidP="00F9216F">
            <w:pPr>
              <w:pStyle w:val="Body"/>
              <w:jc w:val="center"/>
              <w:rPr>
                <w:szCs w:val="16"/>
              </w:rPr>
            </w:pPr>
            <w:ins w:id="501" w:author="Bozena Erdmann" w:date="2018-01-23T08:50:00Z">
              <w:r>
                <w:rPr>
                  <w:rStyle w:val="FootnoteReference"/>
                  <w:szCs w:val="16"/>
                  <w:lang w:eastAsia="ja-JP"/>
                </w:rPr>
                <w:footnoteReference w:id="14"/>
              </w:r>
            </w:ins>
            <w:r w:rsidRPr="005B1FB1">
              <w:rPr>
                <w:szCs w:val="16"/>
              </w:rPr>
              <w:t>GP</w:t>
            </w:r>
            <w:del w:id="504" w:author="Bozena Erdmann" w:date="2018-01-23T08:49:00Z">
              <w:r w:rsidRPr="005B1FB1" w:rsidDel="00B27C9D">
                <w:rPr>
                  <w:szCs w:val="16"/>
                </w:rPr>
                <w:delText>S</w:delText>
              </w:r>
            </w:del>
            <w:r w:rsidRPr="005B1FB1">
              <w:rPr>
                <w:szCs w:val="16"/>
              </w:rPr>
              <w:t>F</w:t>
            </w:r>
            <w:del w:id="505" w:author="Bozena Erdmann" w:date="2018-01-23T08:50:00Z">
              <w:r w:rsidRPr="005B1FB1" w:rsidDel="00B27C9D">
                <w:rPr>
                  <w:szCs w:val="16"/>
                </w:rPr>
                <w:delText>1A</w:delText>
              </w:r>
            </w:del>
            <w:ins w:id="506"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F9216F" w:rsidRPr="005B1FB1" w:rsidRDefault="00F9216F" w:rsidP="00F9216F">
            <w:pPr>
              <w:pStyle w:val="Body"/>
              <w:spacing w:before="60"/>
              <w:rPr>
                <w:szCs w:val="16"/>
              </w:rPr>
            </w:pPr>
            <w:r w:rsidRPr="005B1FB1">
              <w:rPr>
                <w:szCs w:val="16"/>
              </w:rPr>
              <w:t>Does the device support gpTxQueue?</w:t>
            </w:r>
          </w:p>
        </w:tc>
        <w:tc>
          <w:tcPr>
            <w:tcW w:w="1569" w:type="dxa"/>
            <w:tcBorders>
              <w:top w:val="single" w:sz="4" w:space="0" w:color="auto"/>
              <w:bottom w:val="single" w:sz="4" w:space="0" w:color="auto"/>
            </w:tcBorders>
          </w:tcPr>
          <w:p w14:paraId="1300D742" w14:textId="0C2A182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F9216F" w:rsidRPr="005B1FB1" w:rsidRDefault="00F9216F" w:rsidP="00F9216F">
            <w:pPr>
              <w:pStyle w:val="Body"/>
              <w:spacing w:before="60"/>
              <w:jc w:val="center"/>
              <w:rPr>
                <w:szCs w:val="16"/>
              </w:rPr>
            </w:pPr>
            <w:del w:id="507" w:author="BErdmann2" w:date="2017-06-14T03:28:00Z">
              <w:r w:rsidRPr="005B1FB1" w:rsidDel="00090676">
                <w:rPr>
                  <w:szCs w:val="16"/>
                </w:rPr>
                <w:delText>GPDT2B: X</w:delText>
              </w:r>
              <w:r w:rsidRPr="005B1FB1" w:rsidDel="00090676">
                <w:rPr>
                  <w:szCs w:val="16"/>
                </w:rPr>
                <w:br/>
                <w:delText>GPDT2CB: X</w:delText>
              </w:r>
            </w:del>
            <w:ins w:id="508" w:author="BErdmann2" w:date="2017-06-14T03:28:00Z">
              <w:r w:rsidRPr="005B1FB1">
                <w:rPr>
                  <w:szCs w:val="16"/>
                </w:rPr>
                <w:br/>
              </w:r>
            </w:ins>
            <w:ins w:id="509" w:author="BErdmann2" w:date="2017-06-14T03:29:00Z">
              <w:r w:rsidRPr="005B1FB1">
                <w:rPr>
                  <w:rStyle w:val="FootnoteReference"/>
                  <w:szCs w:val="16"/>
                </w:rPr>
                <w:footnoteReference w:id="15"/>
              </w:r>
            </w:ins>
            <w:ins w:id="511"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12" w:author="BErdmann2" w:date="2017-09-18T22:10:00Z">
              <w:r>
                <w:rPr>
                  <w:rStyle w:val="FootnoteReference"/>
                </w:rPr>
                <w:footnoteReference w:id="16"/>
              </w:r>
            </w:ins>
            <w:r w:rsidRPr="00135D41">
              <w:rPr>
                <w:szCs w:val="16"/>
              </w:rPr>
              <w:t xml:space="preserve">GPDT4: </w:t>
            </w:r>
            <w:ins w:id="515" w:author="BErdmann2" w:date="2017-09-18T22:10:00Z">
              <w:r>
                <w:rPr>
                  <w:szCs w:val="16"/>
                </w:rPr>
                <w:t>O</w:t>
              </w:r>
            </w:ins>
            <w:del w:id="516" w:author="BErdmann2" w:date="2017-09-18T22:10:00Z">
              <w:r w:rsidRPr="00135D41" w:rsidDel="00E91565">
                <w:rPr>
                  <w:szCs w:val="16"/>
                </w:rPr>
                <w:delText>M</w:delText>
              </w:r>
            </w:del>
          </w:p>
        </w:tc>
        <w:tc>
          <w:tcPr>
            <w:tcW w:w="1545" w:type="dxa"/>
            <w:tcBorders>
              <w:top w:val="single" w:sz="4" w:space="0" w:color="auto"/>
              <w:bottom w:val="single" w:sz="4" w:space="0" w:color="auto"/>
            </w:tcBorders>
          </w:tcPr>
          <w:p w14:paraId="40ADB77A" w14:textId="00326B1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F03B540" w14:textId="77777777" w:rsidTr="00230B71">
        <w:trPr>
          <w:cantSplit/>
        </w:trPr>
        <w:tc>
          <w:tcPr>
            <w:tcW w:w="1152" w:type="dxa"/>
            <w:tcBorders>
              <w:top w:val="single" w:sz="4" w:space="0" w:color="auto"/>
              <w:bottom w:val="single" w:sz="4" w:space="0" w:color="auto"/>
            </w:tcBorders>
          </w:tcPr>
          <w:p w14:paraId="6F7B007E" w14:textId="1F279739" w:rsidR="00F9216F" w:rsidRPr="005B1FB1" w:rsidRDefault="00F9216F" w:rsidP="00F9216F">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F9216F" w:rsidRPr="005B1FB1" w:rsidRDefault="00F9216F" w:rsidP="00F9216F">
            <w:pPr>
              <w:pStyle w:val="Body"/>
              <w:rPr>
                <w:szCs w:val="16"/>
              </w:rPr>
            </w:pPr>
            <w:r w:rsidRPr="005B1FB1">
              <w:rPr>
                <w:szCs w:val="16"/>
              </w:rPr>
              <w:t>Does the device support the general Green Power Device Frame format?</w:t>
            </w:r>
          </w:p>
          <w:p w14:paraId="5CCED264" w14:textId="77777777" w:rsidR="00F9216F" w:rsidRPr="005B1FB1" w:rsidRDefault="00F9216F" w:rsidP="00F9216F">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7" w:author="BErdmann2" w:date="2017-09-26T08:52:00Z">
              <w:r>
                <w:rPr>
                  <w:rStyle w:val="FootnoteReference"/>
                </w:rPr>
                <w:footnoteReference w:id="17"/>
              </w:r>
            </w:ins>
            <w:r w:rsidRPr="005B1FB1">
              <w:rPr>
                <w:szCs w:val="16"/>
              </w:rPr>
              <w:t xml:space="preserve">GPDT4: </w:t>
            </w:r>
            <w:ins w:id="520" w:author="BErdmann2" w:date="2017-09-26T08:52:00Z">
              <w:r w:rsidRPr="00101121">
                <w:rPr>
                  <w:szCs w:val="16"/>
                </w:rPr>
                <w:t>O</w:t>
              </w:r>
              <w:del w:id="521" w:author="BErdmann2" w:date="2017-09-18T22:05:00Z">
                <w:r w:rsidRPr="00101121" w:rsidDel="00E91565">
                  <w:rPr>
                    <w:szCs w:val="16"/>
                  </w:rPr>
                  <w:delText>M</w:delText>
                </w:r>
              </w:del>
              <w:r w:rsidRPr="00101121">
                <w:rPr>
                  <w:szCs w:val="16"/>
                </w:rPr>
                <w:br/>
              </w:r>
              <w:r>
                <w:rPr>
                  <w:rStyle w:val="FootnoteReference"/>
                </w:rPr>
                <w:footnoteReference w:id="18"/>
              </w:r>
              <w:r w:rsidRPr="00C4156F">
                <w:rPr>
                  <w:szCs w:val="16"/>
                </w:rPr>
                <w:t>GPF</w:t>
              </w:r>
              <w:r>
                <w:rPr>
                  <w:szCs w:val="16"/>
                </w:rPr>
                <w:t xml:space="preserve">1 || </w:t>
              </w:r>
            </w:ins>
            <w:ins w:id="524" w:author="Bozena Erdmann" w:date="2018-01-24T07:20:00Z">
              <w:r>
                <w:rPr>
                  <w:rStyle w:val="FootnoteReference"/>
                  <w:szCs w:val="16"/>
                  <w:lang w:eastAsia="ja-JP"/>
                </w:rPr>
                <w:footnoteReference w:id="19"/>
              </w:r>
            </w:ins>
            <w:ins w:id="527" w:author="BErdmann2" w:date="2017-09-26T08:52:00Z">
              <w:r>
                <w:rPr>
                  <w:szCs w:val="16"/>
                </w:rPr>
                <w:t>GPF2</w:t>
              </w:r>
            </w:ins>
            <w:ins w:id="528" w:author="Bozena Erdmann" w:date="2018-01-24T07:20:00Z">
              <w:r>
                <w:rPr>
                  <w:szCs w:val="16"/>
                </w:rPr>
                <w:t>A</w:t>
              </w:r>
            </w:ins>
            <w:ins w:id="529" w:author="BErdmann2" w:date="2017-09-26T08:52:00Z">
              <w:r>
                <w:rPr>
                  <w:szCs w:val="16"/>
                </w:rPr>
                <w:t>: M</w:t>
              </w:r>
            </w:ins>
            <w:del w:id="530" w:author="BErdmann2" w:date="2017-09-26T08:52:00Z">
              <w:r w:rsidRPr="005B1FB1" w:rsidDel="00017622">
                <w:rPr>
                  <w:szCs w:val="16"/>
                </w:rPr>
                <w:delText>M</w:delText>
              </w:r>
            </w:del>
          </w:p>
        </w:tc>
        <w:tc>
          <w:tcPr>
            <w:tcW w:w="1545" w:type="dxa"/>
            <w:tcBorders>
              <w:top w:val="single" w:sz="4" w:space="0" w:color="auto"/>
              <w:bottom w:val="single" w:sz="4" w:space="0" w:color="auto"/>
            </w:tcBorders>
          </w:tcPr>
          <w:p w14:paraId="00163534" w14:textId="2942094C"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24A2E3FC" w14:textId="77777777" w:rsidTr="00230B71">
        <w:trPr>
          <w:cantSplit/>
        </w:trPr>
        <w:tc>
          <w:tcPr>
            <w:tcW w:w="1152" w:type="dxa"/>
            <w:tcBorders>
              <w:top w:val="single" w:sz="4" w:space="0" w:color="auto"/>
              <w:bottom w:val="single" w:sz="4" w:space="0" w:color="auto"/>
            </w:tcBorders>
          </w:tcPr>
          <w:p w14:paraId="3C509803" w14:textId="0841BF63" w:rsidR="00F9216F" w:rsidRPr="005B1FB1" w:rsidRDefault="00F9216F" w:rsidP="00F9216F">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F9216F" w:rsidRPr="005B1FB1" w:rsidRDefault="00F9216F" w:rsidP="00F9216F">
            <w:pPr>
              <w:pStyle w:val="Body"/>
              <w:spacing w:before="60"/>
              <w:rPr>
                <w:szCs w:val="16"/>
                <w:lang w:eastAsia="ja-JP"/>
              </w:rPr>
            </w:pPr>
            <w:r w:rsidRPr="005B1FB1">
              <w:t xml:space="preserve">Does the device support </w:t>
            </w:r>
            <w:r w:rsidRPr="00017622">
              <w:rPr>
                <w:i/>
              </w:rPr>
              <w:t>nwkcProtocolVersion</w:t>
            </w:r>
            <w:r w:rsidRPr="005B1FB1">
              <w:t xml:space="preserve"> = 0x3?</w:t>
            </w:r>
          </w:p>
        </w:tc>
        <w:tc>
          <w:tcPr>
            <w:tcW w:w="1569" w:type="dxa"/>
            <w:tcBorders>
              <w:top w:val="single" w:sz="4" w:space="0" w:color="auto"/>
              <w:bottom w:val="single" w:sz="4" w:space="0" w:color="auto"/>
            </w:tcBorders>
          </w:tcPr>
          <w:p w14:paraId="2A765F86" w14:textId="1BCA277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31" w:author="BErdmann2" w:date="2017-09-18T22:05:00Z">
              <w:r>
                <w:rPr>
                  <w:rStyle w:val="FootnoteReference"/>
                </w:rPr>
                <w:footnoteReference w:id="20"/>
              </w:r>
            </w:ins>
            <w:r w:rsidRPr="00101121">
              <w:rPr>
                <w:szCs w:val="16"/>
              </w:rPr>
              <w:t xml:space="preserve">GPDT4: </w:t>
            </w:r>
            <w:ins w:id="534" w:author="BErdmann2" w:date="2017-09-18T22:05:00Z">
              <w:r w:rsidRPr="00101121">
                <w:rPr>
                  <w:szCs w:val="16"/>
                </w:rPr>
                <w:t>O</w:t>
              </w:r>
            </w:ins>
            <w:del w:id="535" w:author="BErdmann2" w:date="2017-09-18T22:05:00Z">
              <w:r w:rsidRPr="00101121" w:rsidDel="00E91565">
                <w:rPr>
                  <w:szCs w:val="16"/>
                </w:rPr>
                <w:delText>M</w:delText>
              </w:r>
            </w:del>
            <w:ins w:id="536" w:author="BErdmann2" w:date="2017-09-18T22:07:00Z">
              <w:r w:rsidRPr="00101121">
                <w:rPr>
                  <w:szCs w:val="16"/>
                </w:rPr>
                <w:br/>
              </w:r>
            </w:ins>
            <w:ins w:id="537" w:author="BErdmann2" w:date="2017-09-18T22:57:00Z">
              <w:r>
                <w:rPr>
                  <w:rStyle w:val="FootnoteReference"/>
                </w:rPr>
                <w:footnoteReference w:id="21"/>
              </w:r>
            </w:ins>
            <w:ins w:id="540" w:author="BErdmann2" w:date="2017-09-18T22:07:00Z">
              <w:r w:rsidRPr="00C4156F">
                <w:rPr>
                  <w:szCs w:val="16"/>
                </w:rPr>
                <w:t>GPF3</w:t>
              </w:r>
            </w:ins>
            <w:ins w:id="541" w:author="Bozena Erdmann" w:date="2018-01-24T07:29:00Z">
              <w:r>
                <w:rPr>
                  <w:szCs w:val="16"/>
                </w:rPr>
                <w:t>:</w:t>
              </w:r>
            </w:ins>
            <w:ins w:id="542" w:author="BErdmann2" w:date="2017-09-18T22:07:00Z">
              <w:r>
                <w:rPr>
                  <w:szCs w:val="16"/>
                </w:rPr>
                <w:t xml:space="preserve"> M</w:t>
              </w:r>
            </w:ins>
          </w:p>
        </w:tc>
        <w:tc>
          <w:tcPr>
            <w:tcW w:w="1545" w:type="dxa"/>
            <w:tcBorders>
              <w:top w:val="single" w:sz="4" w:space="0" w:color="auto"/>
              <w:bottom w:val="single" w:sz="4" w:space="0" w:color="auto"/>
            </w:tcBorders>
          </w:tcPr>
          <w:p w14:paraId="74315BFD" w14:textId="656B833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533F7114" w14:textId="77777777" w:rsidTr="00230B71">
        <w:trPr>
          <w:cantSplit/>
        </w:trPr>
        <w:tc>
          <w:tcPr>
            <w:tcW w:w="1152" w:type="dxa"/>
            <w:tcBorders>
              <w:top w:val="single" w:sz="4" w:space="0" w:color="auto"/>
              <w:bottom w:val="single" w:sz="4" w:space="0" w:color="auto"/>
            </w:tcBorders>
          </w:tcPr>
          <w:p w14:paraId="65C0836D" w14:textId="44675E6B" w:rsidR="00F9216F" w:rsidRPr="005B1FB1" w:rsidRDefault="00F9216F" w:rsidP="00F9216F">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F9216F" w:rsidRPr="005B1FB1" w:rsidRDefault="00F9216F" w:rsidP="00F9216F">
            <w:pPr>
              <w:pStyle w:val="Body"/>
              <w:spacing w:before="60"/>
              <w:rPr>
                <w:szCs w:val="16"/>
                <w:lang w:eastAsia="ja-JP"/>
              </w:rPr>
            </w:pPr>
            <w:r w:rsidRPr="005B1FB1">
              <w:rPr>
                <w:szCs w:val="16"/>
              </w:rPr>
              <w:t xml:space="preserve">Does the device support receiving GPDF frame format with </w:t>
            </w:r>
            <w:r w:rsidRPr="00017622">
              <w:rPr>
                <w:i/>
                <w:szCs w:val="16"/>
              </w:rPr>
              <w:t>ApplicationID</w:t>
            </w:r>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3" w:author="BErdmann2" w:date="2017-09-18T22:05:00Z">
              <w:r>
                <w:rPr>
                  <w:rStyle w:val="FootnoteReference"/>
                </w:rPr>
                <w:footnoteReference w:id="22"/>
              </w:r>
            </w:ins>
            <w:r w:rsidRPr="00101121">
              <w:rPr>
                <w:szCs w:val="16"/>
              </w:rPr>
              <w:t xml:space="preserve">GPDT4: </w:t>
            </w:r>
            <w:ins w:id="546" w:author="BErdmann2" w:date="2017-09-18T22:05:00Z">
              <w:r w:rsidRPr="00101121">
                <w:rPr>
                  <w:szCs w:val="16"/>
                </w:rPr>
                <w:t>O</w:t>
              </w:r>
            </w:ins>
            <w:del w:id="547"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2F75BF7A" w14:textId="6895148A"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7AC66C3F" w14:textId="77777777" w:rsidTr="00230B71">
        <w:trPr>
          <w:cantSplit/>
        </w:trPr>
        <w:tc>
          <w:tcPr>
            <w:tcW w:w="1152" w:type="dxa"/>
            <w:tcBorders>
              <w:top w:val="single" w:sz="4" w:space="0" w:color="auto"/>
              <w:bottom w:val="single" w:sz="4" w:space="0" w:color="auto"/>
            </w:tcBorders>
          </w:tcPr>
          <w:p w14:paraId="69CC2FDA" w14:textId="4C9DF514" w:rsidR="00F9216F" w:rsidRPr="005B1FB1" w:rsidRDefault="00F9216F" w:rsidP="00F9216F">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F9216F" w:rsidRPr="005B1FB1" w:rsidRDefault="00F9216F" w:rsidP="00F9216F">
            <w:pPr>
              <w:pStyle w:val="Body"/>
              <w:spacing w:before="60"/>
              <w:rPr>
                <w:szCs w:val="16"/>
                <w:lang w:eastAsia="ja-JP"/>
              </w:rPr>
            </w:pPr>
            <w:r w:rsidRPr="005B1FB1">
              <w:rPr>
                <w:szCs w:val="16"/>
              </w:rPr>
              <w:t>Does the device support receiving GPDF frame format with ApplicationID sub-field of the Extended NWK Frame Control field set to 0b010?</w:t>
            </w:r>
          </w:p>
        </w:tc>
        <w:tc>
          <w:tcPr>
            <w:tcW w:w="1569" w:type="dxa"/>
            <w:tcBorders>
              <w:top w:val="single" w:sz="4" w:space="0" w:color="auto"/>
              <w:bottom w:val="single" w:sz="4" w:space="0" w:color="auto"/>
            </w:tcBorders>
          </w:tcPr>
          <w:p w14:paraId="22588965" w14:textId="62D1189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8" w:author="BErdmann2" w:date="2017-09-18T22:05:00Z">
              <w:r>
                <w:rPr>
                  <w:rStyle w:val="FootnoteReference"/>
                </w:rPr>
                <w:footnoteReference w:id="23"/>
              </w:r>
            </w:ins>
            <w:r w:rsidRPr="00101121">
              <w:rPr>
                <w:szCs w:val="16"/>
              </w:rPr>
              <w:t xml:space="preserve">GPDT4: </w:t>
            </w:r>
            <w:ins w:id="551" w:author="BErdmann2" w:date="2017-09-18T22:05:00Z">
              <w:r w:rsidRPr="00101121">
                <w:rPr>
                  <w:szCs w:val="16"/>
                </w:rPr>
                <w:t>O</w:t>
              </w:r>
            </w:ins>
            <w:del w:id="552"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22ADA602" w14:textId="3A41EA3E"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4AC400EF" w14:textId="77777777" w:rsidTr="00230B71">
        <w:trPr>
          <w:cantSplit/>
        </w:trPr>
        <w:tc>
          <w:tcPr>
            <w:tcW w:w="1152" w:type="dxa"/>
            <w:tcBorders>
              <w:top w:val="single" w:sz="4" w:space="0" w:color="auto"/>
              <w:bottom w:val="single" w:sz="4" w:space="0" w:color="auto"/>
            </w:tcBorders>
          </w:tcPr>
          <w:p w14:paraId="2BE0C0A2" w14:textId="08DC7F47" w:rsidR="00F9216F" w:rsidRPr="005B1FB1" w:rsidRDefault="00F9216F" w:rsidP="00F9216F">
            <w:pPr>
              <w:pStyle w:val="Body"/>
              <w:jc w:val="center"/>
              <w:rPr>
                <w:szCs w:val="16"/>
              </w:rPr>
            </w:pPr>
            <w:r w:rsidRPr="005B1FB1">
              <w:rPr>
                <w:szCs w:val="16"/>
              </w:rPr>
              <w:lastRenderedPageBreak/>
              <w:t>GPF5</w:t>
            </w:r>
          </w:p>
        </w:tc>
        <w:tc>
          <w:tcPr>
            <w:tcW w:w="3828" w:type="dxa"/>
            <w:tcBorders>
              <w:top w:val="single" w:sz="4" w:space="0" w:color="auto"/>
              <w:bottom w:val="single" w:sz="4" w:space="0" w:color="auto"/>
            </w:tcBorders>
          </w:tcPr>
          <w:p w14:paraId="684AC4D1" w14:textId="0E0B72EE" w:rsidR="00F9216F" w:rsidRPr="005B1FB1" w:rsidRDefault="00F9216F" w:rsidP="00F9216F">
            <w:pPr>
              <w:pStyle w:val="Body"/>
              <w:spacing w:before="60"/>
              <w:rPr>
                <w:szCs w:val="16"/>
                <w:lang w:eastAsia="ja-JP"/>
              </w:rPr>
            </w:pPr>
            <w:r w:rsidRPr="005B1FB1">
              <w:rPr>
                <w:szCs w:val="16"/>
              </w:rPr>
              <w:t>Does the device’s dGP stub support GPDF SecurityLevel=0b11?</w:t>
            </w:r>
          </w:p>
        </w:tc>
        <w:tc>
          <w:tcPr>
            <w:tcW w:w="1569" w:type="dxa"/>
            <w:tcBorders>
              <w:top w:val="single" w:sz="4" w:space="0" w:color="auto"/>
              <w:bottom w:val="single" w:sz="4" w:space="0" w:color="auto"/>
            </w:tcBorders>
          </w:tcPr>
          <w:p w14:paraId="176D6816" w14:textId="7313D21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3" w:author="BErdmann2" w:date="2017-09-18T22:05:00Z">
              <w:r>
                <w:rPr>
                  <w:rStyle w:val="FootnoteReference"/>
                </w:rPr>
                <w:footnoteReference w:id="24"/>
              </w:r>
            </w:ins>
            <w:r w:rsidRPr="00101121">
              <w:rPr>
                <w:szCs w:val="16"/>
              </w:rPr>
              <w:t xml:space="preserve">GPDT4: </w:t>
            </w:r>
            <w:ins w:id="556" w:author="BErdmann2" w:date="2017-09-18T22:05:00Z">
              <w:r w:rsidRPr="00101121">
                <w:rPr>
                  <w:szCs w:val="16"/>
                </w:rPr>
                <w:t>O</w:t>
              </w:r>
            </w:ins>
            <w:del w:id="557"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122C5BA2" w14:textId="0DC42CE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D649508" w14:textId="77777777" w:rsidTr="00230B71">
        <w:trPr>
          <w:cantSplit/>
        </w:trPr>
        <w:tc>
          <w:tcPr>
            <w:tcW w:w="1152" w:type="dxa"/>
            <w:tcBorders>
              <w:top w:val="single" w:sz="4" w:space="0" w:color="auto"/>
              <w:bottom w:val="single" w:sz="4" w:space="0" w:color="auto"/>
            </w:tcBorders>
          </w:tcPr>
          <w:p w14:paraId="301C2027" w14:textId="0F7271DF" w:rsidR="00F9216F" w:rsidRPr="005B1FB1" w:rsidRDefault="00F9216F" w:rsidP="00F9216F">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F9216F" w:rsidRPr="005B1FB1" w:rsidRDefault="00F9216F" w:rsidP="00F9216F">
            <w:pPr>
              <w:pStyle w:val="Body"/>
              <w:spacing w:before="60"/>
              <w:rPr>
                <w:szCs w:val="16"/>
                <w:lang w:eastAsia="ja-JP"/>
              </w:rPr>
            </w:pPr>
            <w:r w:rsidRPr="005B1FB1">
              <w:rPr>
                <w:szCs w:val="16"/>
              </w:rPr>
              <w:t>Does the device’s dGP stub support GPDF SecurityLevel=0b10?</w:t>
            </w:r>
          </w:p>
        </w:tc>
        <w:tc>
          <w:tcPr>
            <w:tcW w:w="1569" w:type="dxa"/>
            <w:tcBorders>
              <w:top w:val="single" w:sz="4" w:space="0" w:color="auto"/>
              <w:bottom w:val="single" w:sz="4" w:space="0" w:color="auto"/>
            </w:tcBorders>
          </w:tcPr>
          <w:p w14:paraId="1CC2F8E6" w14:textId="7274EDA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8" w:author="BErdmann2" w:date="2017-09-18T22:05:00Z">
              <w:r>
                <w:rPr>
                  <w:rStyle w:val="FootnoteReference"/>
                </w:rPr>
                <w:footnoteReference w:id="25"/>
              </w:r>
            </w:ins>
            <w:r w:rsidRPr="00101121">
              <w:rPr>
                <w:szCs w:val="16"/>
              </w:rPr>
              <w:t xml:space="preserve">GPDT4: </w:t>
            </w:r>
            <w:ins w:id="561" w:author="BErdmann2" w:date="2017-09-18T22:05:00Z">
              <w:r w:rsidRPr="00101121">
                <w:rPr>
                  <w:szCs w:val="16"/>
                </w:rPr>
                <w:t>O</w:t>
              </w:r>
            </w:ins>
            <w:del w:id="562"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0B4EE99B" w14:textId="39FAA435"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0B0E0D54" w14:textId="77777777" w:rsidTr="00230B71">
        <w:trPr>
          <w:cantSplit/>
        </w:trPr>
        <w:tc>
          <w:tcPr>
            <w:tcW w:w="1152" w:type="dxa"/>
            <w:tcBorders>
              <w:top w:val="single" w:sz="4" w:space="0" w:color="auto"/>
              <w:bottom w:val="single" w:sz="4" w:space="0" w:color="auto"/>
            </w:tcBorders>
          </w:tcPr>
          <w:p w14:paraId="6CC43281" w14:textId="62CFE1AC" w:rsidR="00F9216F" w:rsidRPr="005B1FB1" w:rsidRDefault="00F9216F" w:rsidP="00F9216F">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F9216F" w:rsidRPr="005B1FB1" w:rsidRDefault="00F9216F" w:rsidP="00F9216F">
            <w:pPr>
              <w:pStyle w:val="Body"/>
              <w:spacing w:before="60"/>
              <w:rPr>
                <w:szCs w:val="16"/>
                <w:lang w:eastAsia="ja-JP"/>
              </w:rPr>
            </w:pPr>
            <w:r w:rsidRPr="005B1FB1">
              <w:rPr>
                <w:szCs w:val="16"/>
              </w:rPr>
              <w:t>Does the device’s dGP stub support GPDF SecurityLevel=0b01? (deprecated)</w:t>
            </w:r>
          </w:p>
        </w:tc>
        <w:tc>
          <w:tcPr>
            <w:tcW w:w="1569" w:type="dxa"/>
            <w:tcBorders>
              <w:top w:val="single" w:sz="4" w:space="0" w:color="auto"/>
              <w:bottom w:val="single" w:sz="4" w:space="0" w:color="auto"/>
            </w:tcBorders>
          </w:tcPr>
          <w:p w14:paraId="4FE89AEB" w14:textId="0F78A5A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F9216F" w:rsidRPr="005B1FB1" w:rsidRDefault="00F9216F" w:rsidP="00F9216F">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tcPr>
          <w:p w14:paraId="7D218C3D" w14:textId="5F7A516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1DF6D89B" w14:textId="77777777" w:rsidTr="00230B71">
        <w:trPr>
          <w:cantSplit/>
        </w:trPr>
        <w:tc>
          <w:tcPr>
            <w:tcW w:w="1152" w:type="dxa"/>
            <w:tcBorders>
              <w:top w:val="single" w:sz="4" w:space="0" w:color="auto"/>
              <w:bottom w:val="single" w:sz="4" w:space="0" w:color="auto"/>
            </w:tcBorders>
          </w:tcPr>
          <w:p w14:paraId="0819E5F1" w14:textId="5C11626B" w:rsidR="00F9216F" w:rsidRPr="005B1FB1" w:rsidRDefault="00F9216F" w:rsidP="00F9216F">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F9216F" w:rsidRPr="005B1FB1" w:rsidRDefault="00F9216F" w:rsidP="00F9216F">
            <w:pPr>
              <w:pStyle w:val="Body"/>
              <w:spacing w:before="60"/>
              <w:rPr>
                <w:szCs w:val="16"/>
                <w:lang w:eastAsia="ja-JP"/>
              </w:rPr>
            </w:pPr>
            <w:r w:rsidRPr="005B1FB1">
              <w:rPr>
                <w:szCs w:val="16"/>
              </w:rPr>
              <w:t>Does the device’s dGP stub support GPDF SecurityLevel=0b00 in commissioning?</w:t>
            </w:r>
          </w:p>
        </w:tc>
        <w:tc>
          <w:tcPr>
            <w:tcW w:w="1569" w:type="dxa"/>
            <w:tcBorders>
              <w:top w:val="single" w:sz="4" w:space="0" w:color="auto"/>
              <w:bottom w:val="single" w:sz="4" w:space="0" w:color="auto"/>
            </w:tcBorders>
          </w:tcPr>
          <w:p w14:paraId="12E4994F" w14:textId="14836C8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3" w:author="BErdmann2" w:date="2017-09-18T22:05:00Z">
              <w:r>
                <w:rPr>
                  <w:rStyle w:val="FootnoteReference"/>
                </w:rPr>
                <w:footnoteReference w:id="26"/>
              </w:r>
            </w:ins>
            <w:r w:rsidRPr="00101121">
              <w:rPr>
                <w:szCs w:val="16"/>
              </w:rPr>
              <w:t xml:space="preserve">GPDT4: </w:t>
            </w:r>
            <w:ins w:id="566" w:author="BErdmann2" w:date="2017-09-18T22:05:00Z">
              <w:r w:rsidRPr="00101121">
                <w:rPr>
                  <w:szCs w:val="16"/>
                </w:rPr>
                <w:t>O</w:t>
              </w:r>
            </w:ins>
            <w:del w:id="567"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5AB99E32" w14:textId="7290E50E"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9C6C2B" w14:paraId="0253B013" w14:textId="77777777" w:rsidTr="00230B71">
        <w:trPr>
          <w:cantSplit/>
        </w:trPr>
        <w:tc>
          <w:tcPr>
            <w:tcW w:w="1152" w:type="dxa"/>
            <w:tcBorders>
              <w:top w:val="single" w:sz="4" w:space="0" w:color="auto"/>
              <w:bottom w:val="single" w:sz="4" w:space="0" w:color="auto"/>
            </w:tcBorders>
          </w:tcPr>
          <w:p w14:paraId="4397DD2D" w14:textId="21F98208" w:rsidR="00F9216F" w:rsidRPr="005B1FB1" w:rsidRDefault="00F9216F" w:rsidP="00F9216F">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F9216F" w:rsidRPr="005B1FB1" w:rsidRDefault="00F9216F" w:rsidP="00F9216F">
            <w:pPr>
              <w:pStyle w:val="Body"/>
              <w:spacing w:before="60"/>
              <w:rPr>
                <w:szCs w:val="16"/>
                <w:lang w:eastAsia="ja-JP"/>
              </w:rPr>
            </w:pPr>
            <w:r w:rsidRPr="005B1FB1">
              <w:rPr>
                <w:szCs w:val="16"/>
              </w:rPr>
              <w:t>Does the device’s dGP stub support GPDF SecurityLevel=0b00 in operation?</w:t>
            </w:r>
          </w:p>
        </w:tc>
        <w:tc>
          <w:tcPr>
            <w:tcW w:w="1569" w:type="dxa"/>
            <w:tcBorders>
              <w:top w:val="single" w:sz="4" w:space="0" w:color="auto"/>
              <w:bottom w:val="single" w:sz="4" w:space="0" w:color="auto"/>
            </w:tcBorders>
          </w:tcPr>
          <w:p w14:paraId="6CB4C548" w14:textId="0A9718B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F9216F" w:rsidRPr="002628AB" w:rsidRDefault="00F9216F" w:rsidP="00F9216F">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8" w:author="BErdmann2" w:date="2017-09-18T22:08:00Z">
              <w:r>
                <w:rPr>
                  <w:rStyle w:val="FootnoteReference"/>
                </w:rPr>
                <w:footnoteReference w:id="27"/>
              </w:r>
            </w:ins>
            <w:r w:rsidRPr="00101121">
              <w:rPr>
                <w:szCs w:val="16"/>
                <w:lang w:val="pl-PL"/>
              </w:rPr>
              <w:t xml:space="preserve">GPDT4: </w:t>
            </w:r>
            <w:ins w:id="571" w:author="BErdmann2" w:date="2017-09-18T22:08:00Z">
              <w:r w:rsidRPr="00101121">
                <w:rPr>
                  <w:szCs w:val="16"/>
                  <w:lang w:val="pl-PL"/>
                </w:rPr>
                <w:t>O</w:t>
              </w:r>
            </w:ins>
            <w:del w:id="572"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tcPr>
          <w:p w14:paraId="40FE9981" w14:textId="3BB03CBA" w:rsidR="00F9216F" w:rsidRPr="002628AB" w:rsidRDefault="00F9216F" w:rsidP="00F9216F">
            <w:pPr>
              <w:pStyle w:val="Body"/>
              <w:spacing w:before="60"/>
              <w:jc w:val="center"/>
              <w:rPr>
                <w:rFonts w:ascii="Arial" w:hAnsi="Arial" w:cs="Arial"/>
                <w:lang w:val="pl-PL" w:eastAsia="ja-JP"/>
              </w:rPr>
            </w:pPr>
            <w:r w:rsidRPr="00D86723">
              <w:rPr>
                <w:rFonts w:ascii="Arial" w:hAnsi="Arial" w:cs="Arial"/>
                <w:lang w:eastAsia="ja-JP"/>
              </w:rPr>
              <w:t>N/A</w:t>
            </w:r>
          </w:p>
        </w:tc>
      </w:tr>
      <w:tr w:rsidR="00F9216F" w:rsidRPr="005B1FB1" w14:paraId="48AE132D" w14:textId="77777777" w:rsidTr="00230B71">
        <w:trPr>
          <w:cantSplit/>
        </w:trPr>
        <w:tc>
          <w:tcPr>
            <w:tcW w:w="1152" w:type="dxa"/>
            <w:tcBorders>
              <w:top w:val="single" w:sz="4" w:space="0" w:color="auto"/>
              <w:bottom w:val="single" w:sz="4" w:space="0" w:color="auto"/>
            </w:tcBorders>
          </w:tcPr>
          <w:p w14:paraId="0ECEEA9C" w14:textId="7BFE3A9B" w:rsidR="00F9216F" w:rsidRPr="005B1FB1" w:rsidRDefault="00F9216F" w:rsidP="00F9216F">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F9216F" w:rsidRPr="005B1FB1" w:rsidRDefault="00F9216F" w:rsidP="00F9216F">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3" w:author="BErdmann2" w:date="2017-09-18T22:09:00Z">
              <w:r>
                <w:rPr>
                  <w:rStyle w:val="FootnoteReference"/>
                </w:rPr>
                <w:footnoteReference w:id="28"/>
              </w:r>
            </w:ins>
            <w:r w:rsidRPr="00101121">
              <w:rPr>
                <w:szCs w:val="16"/>
              </w:rPr>
              <w:t xml:space="preserve">GPDT4: </w:t>
            </w:r>
            <w:ins w:id="576" w:author="BErdmann2" w:date="2017-09-18T22:09:00Z">
              <w:r w:rsidRPr="00101121">
                <w:rPr>
                  <w:szCs w:val="16"/>
                </w:rPr>
                <w:t>O</w:t>
              </w:r>
            </w:ins>
            <w:del w:id="577" w:author="BErdmann2" w:date="2017-09-18T22:09:00Z">
              <w:r w:rsidRPr="00101121" w:rsidDel="00E91565">
                <w:rPr>
                  <w:szCs w:val="16"/>
                </w:rPr>
                <w:delText>M</w:delText>
              </w:r>
            </w:del>
          </w:p>
        </w:tc>
        <w:tc>
          <w:tcPr>
            <w:tcW w:w="1545" w:type="dxa"/>
            <w:tcBorders>
              <w:top w:val="single" w:sz="4" w:space="0" w:color="auto"/>
              <w:bottom w:val="single" w:sz="4" w:space="0" w:color="auto"/>
            </w:tcBorders>
          </w:tcPr>
          <w:p w14:paraId="17E1B373" w14:textId="7316821C"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39B671C9" w14:textId="77777777" w:rsidTr="00230B71">
        <w:trPr>
          <w:cantSplit/>
        </w:trPr>
        <w:tc>
          <w:tcPr>
            <w:tcW w:w="1152" w:type="dxa"/>
            <w:tcBorders>
              <w:top w:val="single" w:sz="4" w:space="0" w:color="auto"/>
              <w:bottom w:val="single" w:sz="4" w:space="0" w:color="auto"/>
            </w:tcBorders>
          </w:tcPr>
          <w:p w14:paraId="6DF3A036" w14:textId="631B3402" w:rsidR="00F9216F" w:rsidRPr="005B1FB1" w:rsidRDefault="00F9216F" w:rsidP="00F9216F">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F9216F" w:rsidRPr="005B1FB1" w:rsidRDefault="00F9216F" w:rsidP="00F9216F">
            <w:pPr>
              <w:pStyle w:val="Body"/>
              <w:spacing w:before="60"/>
              <w:rPr>
                <w:szCs w:val="16"/>
                <w:lang w:eastAsia="ja-JP"/>
              </w:rPr>
            </w:pPr>
            <w:r w:rsidRPr="005B1FB1">
              <w:rPr>
                <w:szCs w:val="16"/>
              </w:rPr>
              <w:t>Does the device support transmitting GPDF frame format with ApplicationID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8" w:author="BErdmann2" w:date="2017-09-18T22:09:00Z">
              <w:r>
                <w:rPr>
                  <w:rStyle w:val="FootnoteReference"/>
                </w:rPr>
                <w:footnoteReference w:id="29"/>
              </w:r>
            </w:ins>
            <w:r w:rsidRPr="00101121">
              <w:rPr>
                <w:szCs w:val="16"/>
              </w:rPr>
              <w:t xml:space="preserve">GPDT4: </w:t>
            </w:r>
            <w:ins w:id="581" w:author="BErdmann2" w:date="2017-09-18T22:10:00Z">
              <w:r w:rsidRPr="00101121">
                <w:rPr>
                  <w:szCs w:val="16"/>
                </w:rPr>
                <w:t>O</w:t>
              </w:r>
            </w:ins>
            <w:del w:id="582" w:author="BErdmann2" w:date="2017-09-18T22:10:00Z">
              <w:r w:rsidRPr="00101121" w:rsidDel="00E91565">
                <w:rPr>
                  <w:szCs w:val="16"/>
                </w:rPr>
                <w:delText>M</w:delText>
              </w:r>
            </w:del>
          </w:p>
        </w:tc>
        <w:tc>
          <w:tcPr>
            <w:tcW w:w="1545" w:type="dxa"/>
            <w:tcBorders>
              <w:top w:val="single" w:sz="4" w:space="0" w:color="auto"/>
              <w:bottom w:val="single" w:sz="4" w:space="0" w:color="auto"/>
            </w:tcBorders>
          </w:tcPr>
          <w:p w14:paraId="0753ECF7" w14:textId="418A648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036ABAFE" w14:textId="77777777" w:rsidTr="00230B71">
        <w:trPr>
          <w:cantSplit/>
        </w:trPr>
        <w:tc>
          <w:tcPr>
            <w:tcW w:w="1152" w:type="dxa"/>
            <w:tcBorders>
              <w:top w:val="single" w:sz="4" w:space="0" w:color="auto"/>
              <w:bottom w:val="single" w:sz="4" w:space="0" w:color="auto"/>
            </w:tcBorders>
          </w:tcPr>
          <w:p w14:paraId="003E157E" w14:textId="290ADE96" w:rsidR="00F9216F" w:rsidRPr="005B1FB1" w:rsidRDefault="00F9216F" w:rsidP="00F9216F">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F9216F" w:rsidRPr="005B1FB1" w:rsidRDefault="00F9216F" w:rsidP="00F9216F">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3" w:author="BErdmann2" w:date="2017-09-18T22:10:00Z">
              <w:r>
                <w:rPr>
                  <w:rStyle w:val="FootnoteReference"/>
                </w:rPr>
                <w:footnoteReference w:id="30"/>
              </w:r>
            </w:ins>
            <w:r w:rsidRPr="00101121">
              <w:rPr>
                <w:szCs w:val="16"/>
              </w:rPr>
              <w:t xml:space="preserve">GPDT4: </w:t>
            </w:r>
            <w:ins w:id="586" w:author="BErdmann2" w:date="2017-09-18T22:10:00Z">
              <w:r w:rsidRPr="00101121">
                <w:rPr>
                  <w:szCs w:val="16"/>
                </w:rPr>
                <w:t>O</w:t>
              </w:r>
            </w:ins>
            <w:del w:id="587" w:author="BErdmann2" w:date="2017-09-18T22:10:00Z">
              <w:r w:rsidRPr="00101121" w:rsidDel="00E91565">
                <w:rPr>
                  <w:szCs w:val="16"/>
                </w:rPr>
                <w:delText>M</w:delText>
              </w:r>
            </w:del>
          </w:p>
        </w:tc>
        <w:tc>
          <w:tcPr>
            <w:tcW w:w="1545" w:type="dxa"/>
            <w:tcBorders>
              <w:top w:val="single" w:sz="4" w:space="0" w:color="auto"/>
              <w:bottom w:val="single" w:sz="4" w:space="0" w:color="auto"/>
            </w:tcBorders>
          </w:tcPr>
          <w:p w14:paraId="1BA426A1" w14:textId="753E9E46"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720E3150" w14:textId="77777777" w:rsidTr="00230B71">
        <w:trPr>
          <w:cantSplit/>
        </w:trPr>
        <w:tc>
          <w:tcPr>
            <w:tcW w:w="1152" w:type="dxa"/>
            <w:tcBorders>
              <w:top w:val="single" w:sz="4" w:space="0" w:color="auto"/>
              <w:bottom w:val="single" w:sz="4" w:space="0" w:color="auto"/>
            </w:tcBorders>
          </w:tcPr>
          <w:p w14:paraId="333B3CF5" w14:textId="25A7198E" w:rsidR="00F9216F" w:rsidRPr="005B1FB1" w:rsidRDefault="00F9216F" w:rsidP="00F9216F">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F9216F" w:rsidRPr="005B1FB1" w:rsidRDefault="00F9216F" w:rsidP="00F9216F">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tcPr>
          <w:p w14:paraId="5BC36533" w14:textId="7E4AD578"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B27C9D" w14:paraId="00F95529" w14:textId="77777777" w:rsidTr="00230B71">
        <w:trPr>
          <w:cantSplit/>
        </w:trPr>
        <w:tc>
          <w:tcPr>
            <w:tcW w:w="1152" w:type="dxa"/>
            <w:tcBorders>
              <w:top w:val="single" w:sz="4" w:space="0" w:color="auto"/>
              <w:bottom w:val="single" w:sz="4" w:space="0" w:color="auto"/>
            </w:tcBorders>
          </w:tcPr>
          <w:p w14:paraId="0C7950F7" w14:textId="1EAD61A8" w:rsidR="00F9216F" w:rsidRPr="005B1FB1" w:rsidRDefault="00F9216F" w:rsidP="00F9216F">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F9216F" w:rsidRPr="00B27C9D" w:rsidRDefault="00F9216F" w:rsidP="00F9216F">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tcPr>
          <w:p w14:paraId="446F6819" w14:textId="17EC481E" w:rsidR="00F9216F" w:rsidRPr="00B27C9D"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F119BC" w14:paraId="3E5302EE" w14:textId="77777777" w:rsidTr="00230B71">
        <w:trPr>
          <w:cantSplit/>
        </w:trPr>
        <w:tc>
          <w:tcPr>
            <w:tcW w:w="1152" w:type="dxa"/>
            <w:tcBorders>
              <w:top w:val="single" w:sz="4" w:space="0" w:color="auto"/>
              <w:bottom w:val="single" w:sz="18" w:space="0" w:color="auto"/>
            </w:tcBorders>
          </w:tcPr>
          <w:p w14:paraId="05A29A9C" w14:textId="720F6AAD" w:rsidR="00F9216F" w:rsidRPr="005B1FB1" w:rsidRDefault="00F9216F" w:rsidP="00F9216F">
            <w:pPr>
              <w:pStyle w:val="Body"/>
              <w:jc w:val="center"/>
              <w:rPr>
                <w:szCs w:val="16"/>
              </w:rPr>
            </w:pPr>
            <w:ins w:id="588" w:author="Bozena Erdmann" w:date="2018-01-23T08:50:00Z">
              <w:r>
                <w:rPr>
                  <w:rStyle w:val="FootnoteReference"/>
                  <w:szCs w:val="16"/>
                  <w:lang w:eastAsia="ja-JP"/>
                </w:rPr>
                <w:footnoteReference w:id="31"/>
              </w:r>
            </w:ins>
            <w:r w:rsidRPr="005B1FB1">
              <w:rPr>
                <w:szCs w:val="16"/>
              </w:rPr>
              <w:t>GP</w:t>
            </w:r>
            <w:del w:id="591" w:author="Bozena Erdmann" w:date="2018-01-23T08:49:00Z">
              <w:r w:rsidRPr="005B1FB1" w:rsidDel="00B27C9D">
                <w:rPr>
                  <w:szCs w:val="16"/>
                </w:rPr>
                <w:delText>S</w:delText>
              </w:r>
            </w:del>
            <w:r w:rsidRPr="005B1FB1">
              <w:rPr>
                <w:szCs w:val="16"/>
              </w:rPr>
              <w:t>F</w:t>
            </w:r>
            <w:ins w:id="592" w:author="Bozena Erdmann" w:date="2018-01-23T09:03:00Z">
              <w:r>
                <w:rPr>
                  <w:szCs w:val="16"/>
                </w:rPr>
                <w:t>11</w:t>
              </w:r>
            </w:ins>
            <w:del w:id="593"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F9216F" w:rsidRPr="005B1FB1" w:rsidRDefault="00F9216F" w:rsidP="00F9216F">
            <w:pPr>
              <w:pStyle w:val="Body"/>
              <w:spacing w:before="60"/>
              <w:rPr>
                <w:szCs w:val="16"/>
              </w:rPr>
            </w:pPr>
            <w:r w:rsidRPr="005B1FB1">
              <w:rPr>
                <w:szCs w:val="16"/>
              </w:rPr>
              <w:t xml:space="preserve">Is the device capable of transmitting a response GPDF between </w:t>
            </w:r>
            <w:r w:rsidRPr="005B1FB1">
              <w:rPr>
                <w:i/>
                <w:szCs w:val="16"/>
              </w:rPr>
              <w:t>gpTxOffset</w:t>
            </w:r>
            <w:r w:rsidRPr="005B1FB1">
              <w:rPr>
                <w:szCs w:val="16"/>
              </w:rPr>
              <w:t xml:space="preserve"> and </w:t>
            </w:r>
            <w:r w:rsidRPr="005B1FB1">
              <w:rPr>
                <w:i/>
                <w:szCs w:val="16"/>
              </w:rPr>
              <w:t>gpTxOffset+gpMaxTxOffsetVariation</w:t>
            </w:r>
            <w:r w:rsidRPr="005B1FB1">
              <w:rPr>
                <w:szCs w:val="16"/>
              </w:rPr>
              <w:t xml:space="preserve"> ms</w:t>
            </w:r>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F9216F" w:rsidRPr="002628AB" w:rsidRDefault="00F9216F" w:rsidP="00F9216F">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F9216F" w:rsidRPr="00DB282A" w:rsidRDefault="00F9216F" w:rsidP="00F9216F">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tcPr>
          <w:p w14:paraId="76BCA6AC" w14:textId="5E97738C" w:rsidR="00F9216F" w:rsidRPr="00DB282A" w:rsidRDefault="00F9216F" w:rsidP="00F9216F">
            <w:pPr>
              <w:pStyle w:val="Body"/>
              <w:spacing w:before="60"/>
              <w:jc w:val="center"/>
              <w:rPr>
                <w:rFonts w:ascii="Arial" w:hAnsi="Arial" w:cs="Arial"/>
                <w:lang w:val="pl-PL" w:eastAsia="ja-JP"/>
              </w:rPr>
            </w:pPr>
            <w:r w:rsidRPr="00D86723">
              <w:rPr>
                <w:rFonts w:ascii="Arial" w:hAnsi="Arial" w:cs="Arial"/>
                <w:lang w:eastAsia="ja-JP"/>
              </w:rPr>
              <w:t>N/A</w:t>
            </w:r>
          </w:p>
        </w:tc>
      </w:tr>
    </w:tbl>
    <w:p w14:paraId="6C3C0383" w14:textId="51A19491" w:rsidR="003575D1" w:rsidRPr="005B1FB1" w:rsidRDefault="003575D1" w:rsidP="003575D1">
      <w:pPr>
        <w:pStyle w:val="Heading2"/>
      </w:pPr>
      <w:bookmarkStart w:id="594" w:name="_Toc536434418"/>
      <w:r w:rsidRPr="005B1FB1">
        <w:t xml:space="preserve">Green Power: </w:t>
      </w:r>
      <w:r w:rsidRPr="005B1FB1">
        <w:rPr>
          <w:rStyle w:val="Strong"/>
          <w:b/>
          <w:bCs/>
        </w:rPr>
        <w:t>Support of</w:t>
      </w:r>
      <w:r w:rsidRPr="005B1FB1">
        <w:t xml:space="preserve"> proxy</w:t>
      </w:r>
      <w:r w:rsidR="0091546D" w:rsidRPr="005B1FB1">
        <w:t xml:space="preserve"> basic</w:t>
      </w:r>
      <w:r w:rsidRPr="005B1FB1">
        <w:t xml:space="preserve"> functionality</w:t>
      </w:r>
      <w:bookmarkEnd w:id="594"/>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t>The sub-type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lastRenderedPageBreak/>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F9216F" w:rsidRPr="005B1FB1" w14:paraId="49D9D71D" w14:textId="77777777" w:rsidTr="00230B71">
        <w:trPr>
          <w:cantSplit/>
          <w:trHeight w:val="445"/>
          <w:tblHeader/>
        </w:trPr>
        <w:tc>
          <w:tcPr>
            <w:tcW w:w="1147" w:type="dxa"/>
            <w:tcBorders>
              <w:top w:val="single" w:sz="18" w:space="0" w:color="auto"/>
              <w:left w:val="single" w:sz="18" w:space="0" w:color="auto"/>
            </w:tcBorders>
          </w:tcPr>
          <w:p w14:paraId="51B4E72A" w14:textId="77777777" w:rsidR="00F9216F" w:rsidRPr="005B1FB1" w:rsidRDefault="00F9216F" w:rsidP="00F9216F">
            <w:pPr>
              <w:pStyle w:val="Body"/>
              <w:rPr>
                <w:szCs w:val="16"/>
              </w:rPr>
            </w:pPr>
            <w:r w:rsidRPr="005B1FB1">
              <w:rPr>
                <w:szCs w:val="16"/>
              </w:rPr>
              <w:t>GPPC0</w:t>
            </w:r>
          </w:p>
        </w:tc>
        <w:tc>
          <w:tcPr>
            <w:tcW w:w="4253" w:type="dxa"/>
            <w:tcBorders>
              <w:top w:val="single" w:sz="18" w:space="0" w:color="auto"/>
            </w:tcBorders>
          </w:tcPr>
          <w:p w14:paraId="241509CE" w14:textId="56D76817" w:rsidR="00F9216F" w:rsidRPr="005B1FB1" w:rsidRDefault="00F9216F" w:rsidP="00F9216F">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F9216F" w:rsidRPr="005B1FB1" w:rsidRDefault="00F9216F" w:rsidP="00F9216F">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tcPr>
          <w:p w14:paraId="7F9C2756" w14:textId="2833400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88D6B93" w14:textId="77777777" w:rsidTr="00230B71">
        <w:trPr>
          <w:cantSplit/>
          <w:trHeight w:val="139"/>
          <w:tblHeader/>
        </w:trPr>
        <w:tc>
          <w:tcPr>
            <w:tcW w:w="1147" w:type="dxa"/>
            <w:tcBorders>
              <w:left w:val="single" w:sz="18" w:space="0" w:color="auto"/>
            </w:tcBorders>
          </w:tcPr>
          <w:p w14:paraId="451E4402" w14:textId="77777777" w:rsidR="00F9216F" w:rsidRPr="005B1FB1" w:rsidRDefault="00F9216F" w:rsidP="00F9216F">
            <w:pPr>
              <w:pStyle w:val="Body"/>
              <w:rPr>
                <w:szCs w:val="16"/>
              </w:rPr>
            </w:pPr>
            <w:r w:rsidRPr="005B1FB1">
              <w:rPr>
                <w:szCs w:val="16"/>
              </w:rPr>
              <w:t>GPPC1</w:t>
            </w:r>
          </w:p>
        </w:tc>
        <w:tc>
          <w:tcPr>
            <w:tcW w:w="4253" w:type="dxa"/>
          </w:tcPr>
          <w:p w14:paraId="3523DDB7" w14:textId="257518CD" w:rsidR="00F9216F" w:rsidRPr="005B1FB1" w:rsidRDefault="00F9216F" w:rsidP="00F9216F">
            <w:pPr>
              <w:pStyle w:val="Body"/>
              <w:rPr>
                <w:szCs w:val="16"/>
              </w:rPr>
            </w:pPr>
            <w:r w:rsidRPr="005B1FB1">
              <w:rPr>
                <w:szCs w:val="16"/>
              </w:rPr>
              <w:t>Is the Green Power cluster supported?</w:t>
            </w:r>
          </w:p>
        </w:tc>
        <w:tc>
          <w:tcPr>
            <w:tcW w:w="1417" w:type="dxa"/>
          </w:tcPr>
          <w:p w14:paraId="3BFD78EB" w14:textId="3F3EC715"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w:t>
            </w:r>
          </w:p>
        </w:tc>
        <w:tc>
          <w:tcPr>
            <w:tcW w:w="1843" w:type="dxa"/>
            <w:vAlign w:val="center"/>
          </w:tcPr>
          <w:p w14:paraId="06149522"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6057A93E" w14:textId="512BE9B0"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C542D92" w14:textId="77777777" w:rsidTr="00230B71">
        <w:trPr>
          <w:cantSplit/>
          <w:trHeight w:val="70"/>
          <w:tblHeader/>
        </w:trPr>
        <w:tc>
          <w:tcPr>
            <w:tcW w:w="1147" w:type="dxa"/>
            <w:tcBorders>
              <w:left w:val="single" w:sz="18" w:space="0" w:color="auto"/>
            </w:tcBorders>
          </w:tcPr>
          <w:p w14:paraId="2464C351" w14:textId="77777777" w:rsidR="00F9216F" w:rsidRPr="005B1FB1" w:rsidRDefault="00F9216F" w:rsidP="00F9216F">
            <w:pPr>
              <w:pStyle w:val="Body"/>
              <w:rPr>
                <w:szCs w:val="16"/>
              </w:rPr>
            </w:pPr>
            <w:r w:rsidRPr="005B1FB1">
              <w:rPr>
                <w:szCs w:val="16"/>
              </w:rPr>
              <w:t>GPPC2</w:t>
            </w:r>
          </w:p>
        </w:tc>
        <w:tc>
          <w:tcPr>
            <w:tcW w:w="4253" w:type="dxa"/>
          </w:tcPr>
          <w:p w14:paraId="48A5B6E5" w14:textId="77777777" w:rsidR="00F9216F" w:rsidRPr="005B1FB1" w:rsidRDefault="00F9216F" w:rsidP="00F9216F">
            <w:pPr>
              <w:pStyle w:val="Body"/>
              <w:rPr>
                <w:szCs w:val="16"/>
              </w:rPr>
            </w:pPr>
            <w:r w:rsidRPr="005B1FB1">
              <w:rPr>
                <w:szCs w:val="16"/>
              </w:rPr>
              <w:t>Does the device support Green Power End Point (GPEP)?</w:t>
            </w:r>
          </w:p>
        </w:tc>
        <w:tc>
          <w:tcPr>
            <w:tcW w:w="1417" w:type="dxa"/>
          </w:tcPr>
          <w:p w14:paraId="18663913" w14:textId="47B9096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A.3.1</w:t>
            </w:r>
          </w:p>
        </w:tc>
        <w:tc>
          <w:tcPr>
            <w:tcW w:w="1843" w:type="dxa"/>
            <w:vAlign w:val="center"/>
          </w:tcPr>
          <w:p w14:paraId="24A84520"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32B13CF2" w14:textId="1CB0F808"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0EF7CBC" w14:textId="77777777" w:rsidTr="00230B71">
        <w:trPr>
          <w:cantSplit/>
          <w:trHeight w:val="70"/>
          <w:tblHeader/>
        </w:trPr>
        <w:tc>
          <w:tcPr>
            <w:tcW w:w="1147" w:type="dxa"/>
            <w:tcBorders>
              <w:left w:val="single" w:sz="18" w:space="0" w:color="auto"/>
            </w:tcBorders>
          </w:tcPr>
          <w:p w14:paraId="1464F4A3" w14:textId="77777777" w:rsidR="00F9216F" w:rsidRPr="005B1FB1" w:rsidRDefault="00F9216F" w:rsidP="00F9216F">
            <w:pPr>
              <w:pStyle w:val="Body"/>
              <w:rPr>
                <w:szCs w:val="16"/>
              </w:rPr>
            </w:pPr>
            <w:r w:rsidRPr="005B1FB1">
              <w:rPr>
                <w:szCs w:val="16"/>
              </w:rPr>
              <w:t>GPPC3</w:t>
            </w:r>
          </w:p>
        </w:tc>
        <w:tc>
          <w:tcPr>
            <w:tcW w:w="4253" w:type="dxa"/>
          </w:tcPr>
          <w:p w14:paraId="0009C658" w14:textId="77777777" w:rsidR="00F9216F" w:rsidRPr="005B1FB1" w:rsidRDefault="00F9216F" w:rsidP="00F9216F">
            <w:pPr>
              <w:pStyle w:val="Body"/>
              <w:rPr>
                <w:szCs w:val="16"/>
              </w:rPr>
            </w:pPr>
            <w:r w:rsidRPr="005B1FB1">
              <w:rPr>
                <w:szCs w:val="16"/>
              </w:rPr>
              <w:t xml:space="preserve">Does the device support GPEP duplicate filtering? </w:t>
            </w:r>
          </w:p>
        </w:tc>
        <w:tc>
          <w:tcPr>
            <w:tcW w:w="1417" w:type="dxa"/>
          </w:tcPr>
          <w:p w14:paraId="120AC921" w14:textId="371526F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w:t>
            </w:r>
          </w:p>
        </w:tc>
        <w:tc>
          <w:tcPr>
            <w:tcW w:w="1843" w:type="dxa"/>
            <w:vAlign w:val="center"/>
          </w:tcPr>
          <w:p w14:paraId="42D2C271"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2DEC2382" w14:textId="4C27FE62"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5FE4BC5" w14:textId="77777777" w:rsidTr="00230B71">
        <w:trPr>
          <w:cantSplit/>
          <w:trHeight w:val="420"/>
          <w:tblHeader/>
        </w:trPr>
        <w:tc>
          <w:tcPr>
            <w:tcW w:w="1147" w:type="dxa"/>
            <w:tcBorders>
              <w:left w:val="single" w:sz="18" w:space="0" w:color="auto"/>
              <w:bottom w:val="single" w:sz="6" w:space="0" w:color="auto"/>
            </w:tcBorders>
          </w:tcPr>
          <w:p w14:paraId="6E90F36A" w14:textId="77777777" w:rsidR="00F9216F" w:rsidRPr="005B1FB1" w:rsidRDefault="00F9216F" w:rsidP="00F9216F">
            <w:pPr>
              <w:pStyle w:val="Body"/>
              <w:rPr>
                <w:szCs w:val="16"/>
              </w:rPr>
            </w:pPr>
            <w:r w:rsidRPr="005B1FB1">
              <w:rPr>
                <w:szCs w:val="16"/>
              </w:rPr>
              <w:t>GPPCC1</w:t>
            </w:r>
          </w:p>
        </w:tc>
        <w:tc>
          <w:tcPr>
            <w:tcW w:w="4253" w:type="dxa"/>
            <w:tcBorders>
              <w:bottom w:val="single" w:sz="6" w:space="0" w:color="auto"/>
            </w:tcBorders>
          </w:tcPr>
          <w:p w14:paraId="49D70F69" w14:textId="7882DAEB" w:rsidR="00F9216F" w:rsidRPr="005B1FB1" w:rsidRDefault="00F9216F" w:rsidP="00F9216F">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F9216F" w:rsidRPr="005B1FB1" w:rsidRDefault="00F9216F" w:rsidP="00F9216F">
            <w:pPr>
              <w:pStyle w:val="Body"/>
              <w:jc w:val="center"/>
              <w:rPr>
                <w:szCs w:val="16"/>
              </w:rPr>
            </w:pPr>
            <w:r w:rsidRPr="005B1FB1">
              <w:rPr>
                <w:szCs w:val="16"/>
              </w:rPr>
              <w:t>GPPC0: O.5</w:t>
            </w:r>
            <w:r w:rsidRPr="005B1FB1">
              <w:rPr>
                <w:rStyle w:val="FootnoteReference"/>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tcPr>
          <w:p w14:paraId="3EDF5112" w14:textId="3556C74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1241F55" w14:textId="77777777" w:rsidTr="00230B71">
        <w:trPr>
          <w:cantSplit/>
          <w:trHeight w:val="132"/>
          <w:tblHeader/>
        </w:trPr>
        <w:tc>
          <w:tcPr>
            <w:tcW w:w="1147" w:type="dxa"/>
            <w:tcBorders>
              <w:top w:val="single" w:sz="18" w:space="0" w:color="auto"/>
              <w:left w:val="single" w:sz="18" w:space="0" w:color="auto"/>
            </w:tcBorders>
          </w:tcPr>
          <w:p w14:paraId="07AD7E57" w14:textId="77777777" w:rsidR="00F9216F" w:rsidRPr="005B1FB1" w:rsidRDefault="00F9216F" w:rsidP="00F9216F">
            <w:pPr>
              <w:pStyle w:val="Body"/>
              <w:rPr>
                <w:szCs w:val="16"/>
              </w:rPr>
            </w:pPr>
            <w:r w:rsidRPr="005B1FB1">
              <w:rPr>
                <w:szCs w:val="16"/>
              </w:rPr>
              <w:t>GPPCC2</w:t>
            </w:r>
          </w:p>
        </w:tc>
        <w:tc>
          <w:tcPr>
            <w:tcW w:w="4253" w:type="dxa"/>
            <w:tcBorders>
              <w:top w:val="single" w:sz="18" w:space="0" w:color="auto"/>
            </w:tcBorders>
          </w:tcPr>
          <w:p w14:paraId="25D484CE" w14:textId="77777777" w:rsidR="00F9216F" w:rsidRPr="005B1FB1" w:rsidRDefault="00F9216F" w:rsidP="00F9216F">
            <w:pPr>
              <w:pStyle w:val="Body"/>
              <w:rPr>
                <w:szCs w:val="16"/>
              </w:rPr>
            </w:pPr>
            <w:r w:rsidRPr="005B1FB1">
              <w:rPr>
                <w:szCs w:val="16"/>
              </w:rPr>
              <w:t>Is the gppMaxProxyTableEntries attribute supported?</w:t>
            </w:r>
          </w:p>
        </w:tc>
        <w:tc>
          <w:tcPr>
            <w:tcW w:w="1417" w:type="dxa"/>
            <w:tcBorders>
              <w:top w:val="single" w:sz="18" w:space="0" w:color="auto"/>
            </w:tcBorders>
          </w:tcPr>
          <w:p w14:paraId="64F7AB53" w14:textId="291ADEC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F9216F" w:rsidRPr="005B1FB1" w:rsidRDefault="00F9216F" w:rsidP="00F9216F">
            <w:pPr>
              <w:pStyle w:val="Body"/>
              <w:jc w:val="center"/>
            </w:pPr>
            <w:r w:rsidRPr="005B1FB1">
              <w:rPr>
                <w:szCs w:val="16"/>
              </w:rPr>
              <w:t>GPPCC1: M</w:t>
            </w:r>
          </w:p>
        </w:tc>
        <w:tc>
          <w:tcPr>
            <w:tcW w:w="1559" w:type="dxa"/>
            <w:tcBorders>
              <w:top w:val="single" w:sz="18" w:space="0" w:color="auto"/>
              <w:right w:val="single" w:sz="18" w:space="0" w:color="auto"/>
            </w:tcBorders>
          </w:tcPr>
          <w:p w14:paraId="68DAF959" w14:textId="5D27A1D1"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5C444535" w14:textId="77777777" w:rsidTr="00230B71">
        <w:trPr>
          <w:cantSplit/>
          <w:trHeight w:val="70"/>
          <w:tblHeader/>
        </w:trPr>
        <w:tc>
          <w:tcPr>
            <w:tcW w:w="1147" w:type="dxa"/>
            <w:tcBorders>
              <w:left w:val="single" w:sz="18" w:space="0" w:color="auto"/>
            </w:tcBorders>
          </w:tcPr>
          <w:p w14:paraId="61D2BE71" w14:textId="77777777" w:rsidR="00F9216F" w:rsidRPr="005B1FB1" w:rsidRDefault="00F9216F" w:rsidP="00F9216F">
            <w:pPr>
              <w:pStyle w:val="Body"/>
              <w:rPr>
                <w:szCs w:val="16"/>
              </w:rPr>
            </w:pPr>
            <w:r w:rsidRPr="005B1FB1">
              <w:rPr>
                <w:szCs w:val="16"/>
              </w:rPr>
              <w:t>GPPCC3A</w:t>
            </w:r>
          </w:p>
        </w:tc>
        <w:tc>
          <w:tcPr>
            <w:tcW w:w="4253" w:type="dxa"/>
          </w:tcPr>
          <w:p w14:paraId="6CE0E897" w14:textId="77777777" w:rsidR="00F9216F" w:rsidRPr="005B1FB1" w:rsidRDefault="00F9216F" w:rsidP="00F9216F">
            <w:pPr>
              <w:pStyle w:val="Body"/>
              <w:rPr>
                <w:szCs w:val="16"/>
              </w:rPr>
            </w:pPr>
            <w:r w:rsidRPr="005B1FB1">
              <w:rPr>
                <w:szCs w:val="16"/>
              </w:rPr>
              <w:t>Is the Proxy Table attribute supported?</w:t>
            </w:r>
          </w:p>
        </w:tc>
        <w:tc>
          <w:tcPr>
            <w:tcW w:w="1417" w:type="dxa"/>
          </w:tcPr>
          <w:p w14:paraId="0B47D19C" w14:textId="14FA993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A.3.4.2.2</w:t>
            </w:r>
          </w:p>
        </w:tc>
        <w:tc>
          <w:tcPr>
            <w:tcW w:w="1843" w:type="dxa"/>
            <w:vAlign w:val="center"/>
          </w:tcPr>
          <w:p w14:paraId="5D40FEC0"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203F03B2" w14:textId="5477C38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17DD3CA" w14:textId="77777777" w:rsidTr="00230B71">
        <w:trPr>
          <w:cantSplit/>
          <w:trHeight w:val="132"/>
          <w:tblHeader/>
        </w:trPr>
        <w:tc>
          <w:tcPr>
            <w:tcW w:w="1147" w:type="dxa"/>
            <w:tcBorders>
              <w:left w:val="single" w:sz="18" w:space="0" w:color="auto"/>
            </w:tcBorders>
          </w:tcPr>
          <w:p w14:paraId="421FEADB" w14:textId="77777777" w:rsidR="00F9216F" w:rsidRPr="005B1FB1" w:rsidRDefault="00F9216F" w:rsidP="00F9216F">
            <w:pPr>
              <w:pStyle w:val="Body"/>
              <w:rPr>
                <w:szCs w:val="16"/>
              </w:rPr>
            </w:pPr>
            <w:r w:rsidRPr="005B1FB1">
              <w:rPr>
                <w:szCs w:val="16"/>
              </w:rPr>
              <w:t>GPPCC3B</w:t>
            </w:r>
          </w:p>
        </w:tc>
        <w:tc>
          <w:tcPr>
            <w:tcW w:w="4253" w:type="dxa"/>
          </w:tcPr>
          <w:p w14:paraId="6D98C692" w14:textId="27D360FD" w:rsidR="00F9216F" w:rsidRPr="005B1FB1" w:rsidRDefault="00F9216F" w:rsidP="00F9216F">
            <w:pPr>
              <w:pStyle w:val="Body"/>
              <w:rPr>
                <w:szCs w:val="16"/>
              </w:rPr>
            </w:pPr>
            <w:r w:rsidRPr="005B1FB1">
              <w:rPr>
                <w:szCs w:val="16"/>
              </w:rPr>
              <w:t>Is the minimum number of 5 entries in the Proxy Table attribute supported?</w:t>
            </w:r>
          </w:p>
          <w:p w14:paraId="5D819CE9" w14:textId="3232E9D7" w:rsidR="00F9216F" w:rsidRPr="005B1FB1" w:rsidRDefault="00F9216F" w:rsidP="00F9216F">
            <w:pPr>
              <w:pStyle w:val="Body"/>
              <w:rPr>
                <w:szCs w:val="16"/>
              </w:rPr>
            </w:pPr>
            <w:r w:rsidRPr="005B1FB1">
              <w:rPr>
                <w:szCs w:val="16"/>
              </w:rPr>
              <w:t>Indicate the actual number of entries in the Proxy Table supported by this device.</w:t>
            </w:r>
          </w:p>
        </w:tc>
        <w:tc>
          <w:tcPr>
            <w:tcW w:w="1417" w:type="dxa"/>
          </w:tcPr>
          <w:p w14:paraId="379B9834" w14:textId="5608549B" w:rsidR="00F9216F" w:rsidRDefault="00F9216F" w:rsidP="00F9216F">
            <w:pPr>
              <w:pStyle w:val="Body"/>
              <w:rPr>
                <w:ins w:id="595" w:author="Bozena Erdmann" w:date="2018-02-02T14:12: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A.3.4.2.2</w:t>
            </w:r>
          </w:p>
          <w:p w14:paraId="506D902D" w14:textId="31D32E8C" w:rsidR="00F9216F" w:rsidRPr="005B1FB1" w:rsidRDefault="00F9216F" w:rsidP="00F9216F">
            <w:pPr>
              <w:pStyle w:val="Body"/>
            </w:pPr>
            <w:ins w:id="596" w:author="Bozena Erdmann" w:date="2018-02-02T14:12:00Z">
              <w:r>
                <w:fldChar w:fldCharType="begin"/>
              </w:r>
              <w:r>
                <w:instrText xml:space="preserve"> REF _Ref505342251 \r \h </w:instrText>
              </w:r>
            </w:ins>
            <w:r>
              <w:instrText xml:space="preserve"> \* MERGEFORMAT </w:instrText>
            </w:r>
            <w:ins w:id="597" w:author="Bozena Erdmann" w:date="2018-02-02T14:12:00Z">
              <w:r>
                <w:fldChar w:fldCharType="separate"/>
              </w:r>
            </w:ins>
            <w:r>
              <w:t>[R10]</w:t>
            </w:r>
            <w:ins w:id="598" w:author="Bozena Erdmann" w:date="2018-02-02T14:12:00Z">
              <w:r>
                <w:fldChar w:fldCharType="end"/>
              </w:r>
              <w:r>
                <w:rPr>
                  <w:rFonts w:ascii="Consolas" w:hAnsi="Consolas" w:cs="Consolas"/>
                  <w:color w:val="000000"/>
                  <w:sz w:val="19"/>
                  <w:szCs w:val="19"/>
                </w:rPr>
                <w:t xml:space="preserve"> </w:t>
              </w:r>
              <w:r w:rsidRPr="00572418">
                <w:t>GPPPIXIT01</w:t>
              </w:r>
            </w:ins>
          </w:p>
        </w:tc>
        <w:tc>
          <w:tcPr>
            <w:tcW w:w="1843" w:type="dxa"/>
            <w:vAlign w:val="center"/>
          </w:tcPr>
          <w:p w14:paraId="16410004"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663BFBA2" w14:textId="11946AB5"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7CDABE51" w14:textId="77777777" w:rsidTr="00230B71">
        <w:trPr>
          <w:cantSplit/>
          <w:trHeight w:val="132"/>
          <w:tblHeader/>
        </w:trPr>
        <w:tc>
          <w:tcPr>
            <w:tcW w:w="1147" w:type="dxa"/>
            <w:tcBorders>
              <w:left w:val="single" w:sz="18" w:space="0" w:color="auto"/>
            </w:tcBorders>
          </w:tcPr>
          <w:p w14:paraId="3332E505" w14:textId="733C87E0" w:rsidR="00F9216F" w:rsidRPr="005B1FB1" w:rsidRDefault="00F9216F" w:rsidP="00F9216F">
            <w:pPr>
              <w:pStyle w:val="Body"/>
              <w:rPr>
                <w:szCs w:val="16"/>
              </w:rPr>
            </w:pPr>
            <w:r w:rsidRPr="005B1FB1">
              <w:t>GPPCC3F</w:t>
            </w:r>
          </w:p>
        </w:tc>
        <w:tc>
          <w:tcPr>
            <w:tcW w:w="4253" w:type="dxa"/>
          </w:tcPr>
          <w:p w14:paraId="4288B53A" w14:textId="77777777" w:rsidR="00F9216F" w:rsidRPr="005B1FB1" w:rsidRDefault="00F9216F" w:rsidP="00F9216F">
            <w:pPr>
              <w:pStyle w:val="Body"/>
              <w:rPr>
                <w:szCs w:val="16"/>
              </w:rPr>
            </w:pPr>
            <w:r w:rsidRPr="005B1FB1">
              <w:t>Is Proxy Table readout via ZCL Read Attributes/Read Attributes Response commands supported?</w:t>
            </w:r>
          </w:p>
        </w:tc>
        <w:tc>
          <w:tcPr>
            <w:tcW w:w="1417" w:type="dxa"/>
          </w:tcPr>
          <w:p w14:paraId="119D45B2" w14:textId="77777777" w:rsidR="00F9216F" w:rsidRPr="005B1FB1" w:rsidRDefault="00F9216F" w:rsidP="00F9216F">
            <w:pPr>
              <w:pStyle w:val="Body"/>
            </w:pPr>
            <w:r w:rsidRPr="005B1FB1">
              <w:rPr>
                <w:highlight w:val="lightGray"/>
              </w:rPr>
              <w:t xml:space="preserve">[R4] </w:t>
            </w:r>
            <w:r w:rsidRPr="005B1FB1">
              <w:t>A.3.4.2.2.1</w:t>
            </w:r>
          </w:p>
        </w:tc>
        <w:tc>
          <w:tcPr>
            <w:tcW w:w="1843" w:type="dxa"/>
            <w:vAlign w:val="center"/>
          </w:tcPr>
          <w:p w14:paraId="5987660D" w14:textId="77777777" w:rsidR="00F9216F" w:rsidRPr="005B1FB1" w:rsidRDefault="00F9216F" w:rsidP="00F9216F">
            <w:pPr>
              <w:pStyle w:val="Body"/>
              <w:jc w:val="center"/>
              <w:rPr>
                <w:szCs w:val="16"/>
              </w:rPr>
            </w:pPr>
            <w:r w:rsidRPr="005B1FB1">
              <w:rPr>
                <w:szCs w:val="16"/>
              </w:rPr>
              <w:t>GPPCC1: M</w:t>
            </w:r>
          </w:p>
        </w:tc>
        <w:tc>
          <w:tcPr>
            <w:tcW w:w="1559" w:type="dxa"/>
            <w:tcBorders>
              <w:right w:val="single" w:sz="18" w:space="0" w:color="auto"/>
            </w:tcBorders>
          </w:tcPr>
          <w:p w14:paraId="505A41FA" w14:textId="05CE6DBC"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1112C15" w14:textId="77777777" w:rsidTr="00230B71">
        <w:trPr>
          <w:cantSplit/>
          <w:trHeight w:val="132"/>
          <w:tblHeader/>
        </w:trPr>
        <w:tc>
          <w:tcPr>
            <w:tcW w:w="1147" w:type="dxa"/>
            <w:tcBorders>
              <w:left w:val="single" w:sz="18" w:space="0" w:color="auto"/>
            </w:tcBorders>
          </w:tcPr>
          <w:p w14:paraId="6EC4334B" w14:textId="74357E87" w:rsidR="00F9216F" w:rsidRPr="005B1FB1" w:rsidRDefault="00F9216F" w:rsidP="00F9216F">
            <w:pPr>
              <w:pStyle w:val="Body"/>
              <w:rPr>
                <w:szCs w:val="16"/>
              </w:rPr>
            </w:pPr>
            <w:r w:rsidRPr="005B1FB1">
              <w:t>GPPCC3G</w:t>
            </w:r>
          </w:p>
        </w:tc>
        <w:tc>
          <w:tcPr>
            <w:tcW w:w="4253" w:type="dxa"/>
          </w:tcPr>
          <w:p w14:paraId="77F0A679" w14:textId="77777777" w:rsidR="00F9216F" w:rsidRPr="005B1FB1" w:rsidRDefault="00F9216F" w:rsidP="00F9216F">
            <w:pPr>
              <w:pStyle w:val="Body"/>
              <w:rPr>
                <w:szCs w:val="16"/>
              </w:rPr>
            </w:pPr>
            <w:r w:rsidRPr="005B1FB1">
              <w:t>Is Proxy Table readout via GP Proxy Table Request/Response commands supported?</w:t>
            </w:r>
          </w:p>
        </w:tc>
        <w:tc>
          <w:tcPr>
            <w:tcW w:w="1417" w:type="dxa"/>
          </w:tcPr>
          <w:p w14:paraId="662F7541" w14:textId="77777777" w:rsidR="00F9216F" w:rsidRPr="005B1FB1" w:rsidRDefault="00F9216F" w:rsidP="00F9216F">
            <w:pPr>
              <w:pStyle w:val="Body"/>
            </w:pPr>
            <w:r w:rsidRPr="005B1FB1">
              <w:t>[R4] A.3.4.3.1, A.3.4.4.2</w:t>
            </w:r>
          </w:p>
        </w:tc>
        <w:tc>
          <w:tcPr>
            <w:tcW w:w="1843" w:type="dxa"/>
            <w:vAlign w:val="center"/>
          </w:tcPr>
          <w:p w14:paraId="45B21DD9" w14:textId="77777777" w:rsidR="00F9216F" w:rsidRPr="005B1FB1" w:rsidRDefault="00F9216F" w:rsidP="00F9216F">
            <w:pPr>
              <w:pStyle w:val="Body"/>
              <w:jc w:val="center"/>
              <w:rPr>
                <w:szCs w:val="16"/>
              </w:rPr>
            </w:pPr>
            <w:r w:rsidRPr="005B1FB1">
              <w:rPr>
                <w:szCs w:val="16"/>
              </w:rPr>
              <w:t>GPPCC1: M</w:t>
            </w:r>
          </w:p>
        </w:tc>
        <w:tc>
          <w:tcPr>
            <w:tcW w:w="1559" w:type="dxa"/>
            <w:tcBorders>
              <w:right w:val="single" w:sz="18" w:space="0" w:color="auto"/>
            </w:tcBorders>
          </w:tcPr>
          <w:p w14:paraId="2BC86256" w14:textId="5B547FD1"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E22A6D2" w14:textId="77777777" w:rsidTr="00230B71">
        <w:trPr>
          <w:cantSplit/>
          <w:trHeight w:val="148"/>
          <w:tblHeader/>
        </w:trPr>
        <w:tc>
          <w:tcPr>
            <w:tcW w:w="1147" w:type="dxa"/>
            <w:tcBorders>
              <w:left w:val="single" w:sz="18" w:space="0" w:color="auto"/>
            </w:tcBorders>
          </w:tcPr>
          <w:p w14:paraId="5AD4E477" w14:textId="77777777" w:rsidR="00F9216F" w:rsidRPr="005B1FB1" w:rsidRDefault="00F9216F" w:rsidP="00F9216F">
            <w:pPr>
              <w:pStyle w:val="Body"/>
              <w:rPr>
                <w:szCs w:val="16"/>
              </w:rPr>
            </w:pPr>
            <w:r w:rsidRPr="005B1FB1">
              <w:rPr>
                <w:szCs w:val="16"/>
              </w:rPr>
              <w:t>GPPCC8</w:t>
            </w:r>
          </w:p>
        </w:tc>
        <w:tc>
          <w:tcPr>
            <w:tcW w:w="4253" w:type="dxa"/>
          </w:tcPr>
          <w:p w14:paraId="344D83F8" w14:textId="77777777" w:rsidR="00F9216F" w:rsidRPr="005B1FB1" w:rsidRDefault="00F9216F" w:rsidP="00F9216F">
            <w:pPr>
              <w:pStyle w:val="Body"/>
              <w:rPr>
                <w:szCs w:val="16"/>
              </w:rPr>
            </w:pPr>
            <w:r w:rsidRPr="005B1FB1">
              <w:rPr>
                <w:szCs w:val="16"/>
              </w:rPr>
              <w:t>Is the gppFunctionality attribute supported?</w:t>
            </w:r>
          </w:p>
        </w:tc>
        <w:tc>
          <w:tcPr>
            <w:tcW w:w="1417" w:type="dxa"/>
          </w:tcPr>
          <w:p w14:paraId="1CCC99A9" w14:textId="5159389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A.3.4.2.7</w:t>
            </w:r>
          </w:p>
        </w:tc>
        <w:tc>
          <w:tcPr>
            <w:tcW w:w="1843" w:type="dxa"/>
            <w:vAlign w:val="center"/>
          </w:tcPr>
          <w:p w14:paraId="702FB6B1"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31779136" w14:textId="53B84972"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6871D39" w14:textId="77777777" w:rsidTr="00230B71">
        <w:trPr>
          <w:cantSplit/>
          <w:trHeight w:val="104"/>
          <w:tblHeader/>
        </w:trPr>
        <w:tc>
          <w:tcPr>
            <w:tcW w:w="1147" w:type="dxa"/>
            <w:tcBorders>
              <w:left w:val="single" w:sz="18" w:space="0" w:color="auto"/>
            </w:tcBorders>
          </w:tcPr>
          <w:p w14:paraId="4266A79F" w14:textId="77777777" w:rsidR="00F9216F" w:rsidRPr="005B1FB1" w:rsidRDefault="00F9216F" w:rsidP="00F9216F">
            <w:pPr>
              <w:pStyle w:val="Body"/>
              <w:rPr>
                <w:szCs w:val="16"/>
              </w:rPr>
            </w:pPr>
            <w:r w:rsidRPr="005B1FB1">
              <w:rPr>
                <w:szCs w:val="16"/>
              </w:rPr>
              <w:t>GPPCC9</w:t>
            </w:r>
          </w:p>
        </w:tc>
        <w:tc>
          <w:tcPr>
            <w:tcW w:w="4253" w:type="dxa"/>
          </w:tcPr>
          <w:p w14:paraId="773956CD" w14:textId="77777777" w:rsidR="00F9216F" w:rsidRPr="005B1FB1" w:rsidRDefault="00F9216F" w:rsidP="00F9216F">
            <w:pPr>
              <w:pStyle w:val="Body"/>
              <w:rPr>
                <w:szCs w:val="16"/>
              </w:rPr>
            </w:pPr>
            <w:r w:rsidRPr="005B1FB1">
              <w:rPr>
                <w:szCs w:val="16"/>
              </w:rPr>
              <w:t>Is the gppActiveFunctionality attribute supported?</w:t>
            </w:r>
          </w:p>
        </w:tc>
        <w:tc>
          <w:tcPr>
            <w:tcW w:w="1417" w:type="dxa"/>
          </w:tcPr>
          <w:p w14:paraId="6DC3E0B8" w14:textId="6B64DAD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A.3.4.2.8</w:t>
            </w:r>
          </w:p>
        </w:tc>
        <w:tc>
          <w:tcPr>
            <w:tcW w:w="1843" w:type="dxa"/>
            <w:vAlign w:val="center"/>
          </w:tcPr>
          <w:p w14:paraId="0E90E291"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577C768C" w14:textId="5FE6700E"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2ABF060" w14:textId="77777777" w:rsidTr="00230B71">
        <w:trPr>
          <w:cantSplit/>
          <w:trHeight w:val="277"/>
          <w:tblHeader/>
        </w:trPr>
        <w:tc>
          <w:tcPr>
            <w:tcW w:w="1147" w:type="dxa"/>
            <w:tcBorders>
              <w:left w:val="single" w:sz="18" w:space="0" w:color="auto"/>
            </w:tcBorders>
          </w:tcPr>
          <w:p w14:paraId="5878D81E" w14:textId="77777777" w:rsidR="00F9216F" w:rsidRPr="005B1FB1" w:rsidRDefault="00F9216F" w:rsidP="00F9216F">
            <w:pPr>
              <w:pStyle w:val="Body"/>
              <w:rPr>
                <w:szCs w:val="16"/>
              </w:rPr>
            </w:pPr>
            <w:r w:rsidRPr="005B1FB1">
              <w:rPr>
                <w:szCs w:val="16"/>
              </w:rPr>
              <w:t>GPPCS1</w:t>
            </w:r>
          </w:p>
        </w:tc>
        <w:tc>
          <w:tcPr>
            <w:tcW w:w="4253" w:type="dxa"/>
          </w:tcPr>
          <w:p w14:paraId="2F07CA85" w14:textId="3621B305" w:rsidR="00F9216F" w:rsidRPr="005B1FB1" w:rsidRDefault="00F9216F" w:rsidP="00F9216F">
            <w:pPr>
              <w:pStyle w:val="Body"/>
              <w:rPr>
                <w:szCs w:val="16"/>
              </w:rPr>
            </w:pPr>
            <w:r w:rsidRPr="005B1FB1">
              <w:rPr>
                <w:szCs w:val="16"/>
              </w:rPr>
              <w:t>Is the Green Power cluster supported as a server?</w:t>
            </w:r>
          </w:p>
        </w:tc>
        <w:tc>
          <w:tcPr>
            <w:tcW w:w="1417" w:type="dxa"/>
          </w:tcPr>
          <w:p w14:paraId="58F11F11" w14:textId="0759EEE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w:t>
            </w:r>
          </w:p>
        </w:tc>
        <w:tc>
          <w:tcPr>
            <w:tcW w:w="1843" w:type="dxa"/>
            <w:vAlign w:val="center"/>
          </w:tcPr>
          <w:p w14:paraId="3541A558" w14:textId="156267A5" w:rsidR="00F9216F" w:rsidRPr="005B1FB1" w:rsidRDefault="00F9216F" w:rsidP="00F9216F">
            <w:pPr>
              <w:pStyle w:val="Body"/>
              <w:jc w:val="center"/>
            </w:pPr>
            <w:r w:rsidRPr="005B1FB1">
              <w:rPr>
                <w:szCs w:val="16"/>
              </w:rPr>
              <w:t>GPPC0: O.5 GPDT3CB: X</w:t>
            </w:r>
          </w:p>
        </w:tc>
        <w:tc>
          <w:tcPr>
            <w:tcW w:w="1559" w:type="dxa"/>
            <w:tcBorders>
              <w:right w:val="single" w:sz="18" w:space="0" w:color="auto"/>
            </w:tcBorders>
          </w:tcPr>
          <w:p w14:paraId="1D0A88CF" w14:textId="2665BA87"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78D73D8" w14:textId="77777777" w:rsidTr="00230B71">
        <w:trPr>
          <w:cantSplit/>
          <w:trHeight w:val="269"/>
          <w:tblHeader/>
        </w:trPr>
        <w:tc>
          <w:tcPr>
            <w:tcW w:w="1147" w:type="dxa"/>
            <w:tcBorders>
              <w:left w:val="single" w:sz="18" w:space="0" w:color="auto"/>
            </w:tcBorders>
          </w:tcPr>
          <w:p w14:paraId="09314EBF" w14:textId="77777777" w:rsidR="00F9216F" w:rsidRPr="005B1FB1" w:rsidRDefault="00F9216F" w:rsidP="00F9216F">
            <w:pPr>
              <w:pStyle w:val="Body"/>
              <w:rPr>
                <w:szCs w:val="16"/>
              </w:rPr>
            </w:pPr>
            <w:r w:rsidRPr="005B1FB1">
              <w:rPr>
                <w:szCs w:val="16"/>
              </w:rPr>
              <w:t>GPPCS2</w:t>
            </w:r>
          </w:p>
        </w:tc>
        <w:tc>
          <w:tcPr>
            <w:tcW w:w="4253" w:type="dxa"/>
          </w:tcPr>
          <w:p w14:paraId="43A6ADE2" w14:textId="77777777" w:rsidR="00F9216F" w:rsidRPr="005B1FB1" w:rsidRDefault="00F9216F" w:rsidP="00F9216F">
            <w:pPr>
              <w:pStyle w:val="Body"/>
              <w:rPr>
                <w:szCs w:val="16"/>
              </w:rPr>
            </w:pPr>
            <w:r w:rsidRPr="005B1FB1">
              <w:rPr>
                <w:szCs w:val="16"/>
              </w:rPr>
              <w:t>Is the gppMaxSinkTableEntries attribute supported?</w:t>
            </w:r>
          </w:p>
        </w:tc>
        <w:tc>
          <w:tcPr>
            <w:tcW w:w="1417" w:type="dxa"/>
          </w:tcPr>
          <w:p w14:paraId="6C698F4A" w14:textId="4C1D78A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A.3.3.2.1</w:t>
            </w:r>
          </w:p>
        </w:tc>
        <w:tc>
          <w:tcPr>
            <w:tcW w:w="1843" w:type="dxa"/>
            <w:vAlign w:val="center"/>
          </w:tcPr>
          <w:p w14:paraId="28AB0212"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05F95C83" w14:textId="27B1A70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4EF09FF8" w14:textId="77777777" w:rsidTr="00230B71">
        <w:trPr>
          <w:cantSplit/>
          <w:trHeight w:val="70"/>
          <w:tblHeader/>
        </w:trPr>
        <w:tc>
          <w:tcPr>
            <w:tcW w:w="1147" w:type="dxa"/>
            <w:tcBorders>
              <w:left w:val="single" w:sz="18" w:space="0" w:color="auto"/>
            </w:tcBorders>
          </w:tcPr>
          <w:p w14:paraId="38A21856" w14:textId="77777777" w:rsidR="00F9216F" w:rsidRPr="005B1FB1" w:rsidRDefault="00F9216F" w:rsidP="00F9216F">
            <w:pPr>
              <w:pStyle w:val="Body"/>
              <w:rPr>
                <w:szCs w:val="16"/>
              </w:rPr>
            </w:pPr>
            <w:r w:rsidRPr="005B1FB1">
              <w:rPr>
                <w:szCs w:val="16"/>
              </w:rPr>
              <w:t>GPPCS3A</w:t>
            </w:r>
          </w:p>
        </w:tc>
        <w:tc>
          <w:tcPr>
            <w:tcW w:w="4253" w:type="dxa"/>
          </w:tcPr>
          <w:p w14:paraId="3D8C602D" w14:textId="77777777" w:rsidR="00F9216F" w:rsidRPr="005B1FB1" w:rsidRDefault="00F9216F" w:rsidP="00F9216F">
            <w:pPr>
              <w:pStyle w:val="Body"/>
              <w:rPr>
                <w:szCs w:val="16"/>
              </w:rPr>
            </w:pPr>
            <w:r w:rsidRPr="005B1FB1">
              <w:rPr>
                <w:szCs w:val="16"/>
              </w:rPr>
              <w:t>Is the Sink Table attribute supported?</w:t>
            </w:r>
          </w:p>
        </w:tc>
        <w:tc>
          <w:tcPr>
            <w:tcW w:w="1417" w:type="dxa"/>
          </w:tcPr>
          <w:p w14:paraId="4D527C62" w14:textId="325CDDF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A.3.3.2.2</w:t>
            </w:r>
          </w:p>
        </w:tc>
        <w:tc>
          <w:tcPr>
            <w:tcW w:w="1843" w:type="dxa"/>
            <w:vAlign w:val="center"/>
          </w:tcPr>
          <w:p w14:paraId="707A93DD"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2E9D6C4F" w14:textId="6561BD83"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CC869E5" w14:textId="77777777" w:rsidTr="00230B71">
        <w:trPr>
          <w:cantSplit/>
          <w:trHeight w:val="179"/>
          <w:tblHeader/>
        </w:trPr>
        <w:tc>
          <w:tcPr>
            <w:tcW w:w="1147" w:type="dxa"/>
            <w:tcBorders>
              <w:left w:val="single" w:sz="18" w:space="0" w:color="auto"/>
            </w:tcBorders>
          </w:tcPr>
          <w:p w14:paraId="0035BA6D" w14:textId="77777777" w:rsidR="00F9216F" w:rsidRPr="005B1FB1" w:rsidRDefault="00F9216F" w:rsidP="00F9216F">
            <w:pPr>
              <w:pStyle w:val="Body"/>
              <w:rPr>
                <w:szCs w:val="16"/>
              </w:rPr>
            </w:pPr>
            <w:r w:rsidRPr="005B1FB1">
              <w:rPr>
                <w:szCs w:val="16"/>
              </w:rPr>
              <w:t>GPPCS3B</w:t>
            </w:r>
          </w:p>
        </w:tc>
        <w:tc>
          <w:tcPr>
            <w:tcW w:w="4253" w:type="dxa"/>
          </w:tcPr>
          <w:p w14:paraId="283D8618" w14:textId="77777777" w:rsidR="00F9216F" w:rsidRPr="005B1FB1" w:rsidRDefault="00F9216F" w:rsidP="00F9216F">
            <w:pPr>
              <w:pStyle w:val="Body"/>
              <w:rPr>
                <w:szCs w:val="16"/>
              </w:rPr>
            </w:pPr>
            <w:r w:rsidRPr="005B1FB1">
              <w:rPr>
                <w:szCs w:val="16"/>
              </w:rPr>
              <w:t>Is the minimum number of 5 entries in the Sink Table attribute supported?</w:t>
            </w:r>
          </w:p>
        </w:tc>
        <w:tc>
          <w:tcPr>
            <w:tcW w:w="1417" w:type="dxa"/>
          </w:tcPr>
          <w:p w14:paraId="6EA43E85" w14:textId="39A59BE9" w:rsidR="00F9216F" w:rsidRDefault="00F9216F" w:rsidP="00F9216F">
            <w:pPr>
              <w:pStyle w:val="Body"/>
              <w:rPr>
                <w:ins w:id="599" w:author="Bozena Erdmann" w:date="2018-02-02T14:14: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A.3.3.2.2</w:t>
            </w:r>
          </w:p>
          <w:p w14:paraId="5B4E1DC9" w14:textId="3EBC6592" w:rsidR="00F9216F" w:rsidRPr="005B1FB1" w:rsidRDefault="00F9216F" w:rsidP="00F9216F">
            <w:pPr>
              <w:pStyle w:val="Body"/>
            </w:pPr>
            <w:ins w:id="600" w:author="Bozena Erdmann" w:date="2018-02-02T14:14:00Z">
              <w:r>
                <w:fldChar w:fldCharType="begin"/>
              </w:r>
              <w:r>
                <w:instrText xml:space="preserve"> REF _Ref505342251 \r \h </w:instrText>
              </w:r>
            </w:ins>
            <w:r>
              <w:instrText xml:space="preserve"> \* MERGEFORMAT </w:instrText>
            </w:r>
            <w:r>
              <w:fldChar w:fldCharType="separate"/>
            </w:r>
            <w:r>
              <w:t>[R10]</w:t>
            </w:r>
            <w:ins w:id="601" w:author="Bozena Erdmann" w:date="2018-02-02T14:14:00Z">
              <w:r>
                <w:fldChar w:fldCharType="end"/>
              </w:r>
              <w:r>
                <w:t xml:space="preserve"> </w:t>
              </w:r>
              <w:r w:rsidRPr="00BF5038">
                <w:t>GPSPIXIT01</w:t>
              </w:r>
            </w:ins>
          </w:p>
        </w:tc>
        <w:tc>
          <w:tcPr>
            <w:tcW w:w="1843" w:type="dxa"/>
            <w:vAlign w:val="center"/>
          </w:tcPr>
          <w:p w14:paraId="5ED992CA"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00A0FD90" w14:textId="71B0421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732A7CC6" w14:textId="77777777" w:rsidTr="00230B71">
        <w:trPr>
          <w:cantSplit/>
          <w:trHeight w:val="179"/>
          <w:tblHeader/>
        </w:trPr>
        <w:tc>
          <w:tcPr>
            <w:tcW w:w="1147" w:type="dxa"/>
            <w:tcBorders>
              <w:left w:val="single" w:sz="18" w:space="0" w:color="auto"/>
            </w:tcBorders>
          </w:tcPr>
          <w:p w14:paraId="5F9372B8" w14:textId="4343FF72" w:rsidR="00F9216F" w:rsidRPr="005B1FB1" w:rsidRDefault="00F9216F" w:rsidP="00F9216F">
            <w:pPr>
              <w:pStyle w:val="Body"/>
              <w:rPr>
                <w:szCs w:val="16"/>
              </w:rPr>
            </w:pPr>
            <w:r w:rsidRPr="005B1FB1">
              <w:t>GPPCS3C</w:t>
            </w:r>
          </w:p>
        </w:tc>
        <w:tc>
          <w:tcPr>
            <w:tcW w:w="4253" w:type="dxa"/>
          </w:tcPr>
          <w:p w14:paraId="36A4F8DA" w14:textId="77777777" w:rsidR="00F9216F" w:rsidRPr="005B1FB1" w:rsidRDefault="00F9216F" w:rsidP="00F9216F">
            <w:pPr>
              <w:pStyle w:val="Body"/>
              <w:rPr>
                <w:szCs w:val="16"/>
              </w:rPr>
            </w:pPr>
            <w:r w:rsidRPr="005B1FB1">
              <w:t>Is Sink Table readout via ZCL Read Attributes/Read Attributes Response commands supported?</w:t>
            </w:r>
          </w:p>
        </w:tc>
        <w:tc>
          <w:tcPr>
            <w:tcW w:w="1417" w:type="dxa"/>
          </w:tcPr>
          <w:p w14:paraId="71EB8E45" w14:textId="77777777" w:rsidR="00F9216F" w:rsidRPr="005B1FB1" w:rsidRDefault="00F9216F" w:rsidP="00F9216F">
            <w:pPr>
              <w:pStyle w:val="Body"/>
            </w:pPr>
            <w:r w:rsidRPr="005B1FB1">
              <w:rPr>
                <w:highlight w:val="lightGray"/>
              </w:rPr>
              <w:t xml:space="preserve">[R4] </w:t>
            </w:r>
            <w:r w:rsidRPr="005B1FB1">
              <w:t>A.3.3.2.2.1</w:t>
            </w:r>
          </w:p>
        </w:tc>
        <w:tc>
          <w:tcPr>
            <w:tcW w:w="1843" w:type="dxa"/>
            <w:vAlign w:val="center"/>
          </w:tcPr>
          <w:p w14:paraId="74BDED6A" w14:textId="77777777" w:rsidR="00F9216F" w:rsidRPr="005B1FB1" w:rsidRDefault="00F9216F" w:rsidP="00F9216F">
            <w:pPr>
              <w:pStyle w:val="Body"/>
              <w:jc w:val="center"/>
              <w:rPr>
                <w:szCs w:val="16"/>
              </w:rPr>
            </w:pPr>
            <w:r w:rsidRPr="005B1FB1">
              <w:t>GPPCS1: M</w:t>
            </w:r>
          </w:p>
        </w:tc>
        <w:tc>
          <w:tcPr>
            <w:tcW w:w="1559" w:type="dxa"/>
            <w:tcBorders>
              <w:right w:val="single" w:sz="18" w:space="0" w:color="auto"/>
            </w:tcBorders>
          </w:tcPr>
          <w:p w14:paraId="297DE560" w14:textId="11E4AE6C"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88A6D7D" w14:textId="77777777" w:rsidTr="00230B71">
        <w:trPr>
          <w:cantSplit/>
          <w:trHeight w:val="179"/>
          <w:tblHeader/>
        </w:trPr>
        <w:tc>
          <w:tcPr>
            <w:tcW w:w="1147" w:type="dxa"/>
            <w:tcBorders>
              <w:left w:val="single" w:sz="18" w:space="0" w:color="auto"/>
            </w:tcBorders>
          </w:tcPr>
          <w:p w14:paraId="4001B01D" w14:textId="22ABA2BD" w:rsidR="00F9216F" w:rsidRPr="005B1FB1" w:rsidRDefault="00F9216F" w:rsidP="00F9216F">
            <w:pPr>
              <w:pStyle w:val="Body"/>
              <w:rPr>
                <w:szCs w:val="16"/>
              </w:rPr>
            </w:pPr>
            <w:r w:rsidRPr="005B1FB1">
              <w:t>GPPCS3D</w:t>
            </w:r>
          </w:p>
        </w:tc>
        <w:tc>
          <w:tcPr>
            <w:tcW w:w="4253" w:type="dxa"/>
          </w:tcPr>
          <w:p w14:paraId="1BCE2FDD" w14:textId="77777777" w:rsidR="00F9216F" w:rsidRPr="005B1FB1" w:rsidRDefault="00F9216F" w:rsidP="00F9216F">
            <w:pPr>
              <w:pStyle w:val="Body"/>
              <w:rPr>
                <w:szCs w:val="16"/>
              </w:rPr>
            </w:pPr>
            <w:r w:rsidRPr="005B1FB1">
              <w:t>Is Sink Table readout via GP Sink Table Request/Response commands supported?</w:t>
            </w:r>
          </w:p>
        </w:tc>
        <w:tc>
          <w:tcPr>
            <w:tcW w:w="1417" w:type="dxa"/>
          </w:tcPr>
          <w:p w14:paraId="500EF744" w14:textId="77777777" w:rsidR="00F9216F" w:rsidRPr="005B1FB1" w:rsidRDefault="00F9216F" w:rsidP="00F9216F">
            <w:pPr>
              <w:pStyle w:val="Body"/>
            </w:pPr>
            <w:r w:rsidRPr="005B1FB1">
              <w:rPr>
                <w:highlight w:val="lightGray"/>
              </w:rPr>
              <w:t>[R4]</w:t>
            </w:r>
            <w:r w:rsidRPr="005B1FB1">
              <w:t xml:space="preserve"> A.3.3.5.6, A.3.3.4.7</w:t>
            </w:r>
          </w:p>
        </w:tc>
        <w:tc>
          <w:tcPr>
            <w:tcW w:w="1843" w:type="dxa"/>
            <w:vAlign w:val="center"/>
          </w:tcPr>
          <w:p w14:paraId="6930DE91" w14:textId="77777777" w:rsidR="00F9216F" w:rsidRPr="005B1FB1" w:rsidRDefault="00F9216F" w:rsidP="00F9216F">
            <w:pPr>
              <w:pStyle w:val="Body"/>
              <w:jc w:val="center"/>
              <w:rPr>
                <w:szCs w:val="16"/>
              </w:rPr>
            </w:pPr>
            <w:r w:rsidRPr="005B1FB1">
              <w:t>GPPCS1: M</w:t>
            </w:r>
          </w:p>
        </w:tc>
        <w:tc>
          <w:tcPr>
            <w:tcW w:w="1559" w:type="dxa"/>
            <w:tcBorders>
              <w:right w:val="single" w:sz="18" w:space="0" w:color="auto"/>
            </w:tcBorders>
          </w:tcPr>
          <w:p w14:paraId="5F3DDE65" w14:textId="0D042A1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07EB1952" w14:textId="77777777" w:rsidTr="00230B71">
        <w:trPr>
          <w:cantSplit/>
          <w:trHeight w:val="70"/>
          <w:tblHeader/>
        </w:trPr>
        <w:tc>
          <w:tcPr>
            <w:tcW w:w="1147" w:type="dxa"/>
            <w:tcBorders>
              <w:left w:val="single" w:sz="18" w:space="0" w:color="auto"/>
            </w:tcBorders>
          </w:tcPr>
          <w:p w14:paraId="2197530B" w14:textId="77777777" w:rsidR="00F9216F" w:rsidRPr="005B1FB1" w:rsidRDefault="00F9216F" w:rsidP="00F9216F">
            <w:pPr>
              <w:pStyle w:val="Body"/>
              <w:rPr>
                <w:szCs w:val="16"/>
              </w:rPr>
            </w:pPr>
            <w:r w:rsidRPr="005B1FB1">
              <w:rPr>
                <w:szCs w:val="16"/>
              </w:rPr>
              <w:t>GPPCS8</w:t>
            </w:r>
          </w:p>
        </w:tc>
        <w:tc>
          <w:tcPr>
            <w:tcW w:w="4253" w:type="dxa"/>
          </w:tcPr>
          <w:p w14:paraId="45597F6C" w14:textId="77777777" w:rsidR="00F9216F" w:rsidRPr="005B1FB1" w:rsidRDefault="00F9216F" w:rsidP="00F9216F">
            <w:pPr>
              <w:pStyle w:val="Body"/>
              <w:rPr>
                <w:szCs w:val="16"/>
              </w:rPr>
            </w:pPr>
            <w:r w:rsidRPr="005B1FB1">
              <w:rPr>
                <w:szCs w:val="16"/>
              </w:rPr>
              <w:t>Is the gpsFunctionality attribute supported?</w:t>
            </w:r>
          </w:p>
        </w:tc>
        <w:tc>
          <w:tcPr>
            <w:tcW w:w="1417" w:type="dxa"/>
          </w:tcPr>
          <w:p w14:paraId="157A3571" w14:textId="532939C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A.3.3.2.7</w:t>
            </w:r>
          </w:p>
        </w:tc>
        <w:tc>
          <w:tcPr>
            <w:tcW w:w="1843" w:type="dxa"/>
            <w:vAlign w:val="center"/>
          </w:tcPr>
          <w:p w14:paraId="0C60F669"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3232CCD2" w14:textId="73CFB1C8"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2DBB3C4A" w14:textId="77777777" w:rsidTr="00230B71">
        <w:trPr>
          <w:cantSplit/>
          <w:trHeight w:val="70"/>
          <w:tblHeader/>
        </w:trPr>
        <w:tc>
          <w:tcPr>
            <w:tcW w:w="1147" w:type="dxa"/>
            <w:tcBorders>
              <w:left w:val="single" w:sz="18" w:space="0" w:color="auto"/>
            </w:tcBorders>
          </w:tcPr>
          <w:p w14:paraId="61371868" w14:textId="77777777" w:rsidR="00F9216F" w:rsidRPr="005B1FB1" w:rsidRDefault="00F9216F" w:rsidP="00F9216F">
            <w:pPr>
              <w:pStyle w:val="Body"/>
              <w:rPr>
                <w:szCs w:val="16"/>
              </w:rPr>
            </w:pPr>
            <w:r w:rsidRPr="005B1FB1">
              <w:rPr>
                <w:szCs w:val="16"/>
              </w:rPr>
              <w:t>GPPCS9</w:t>
            </w:r>
          </w:p>
        </w:tc>
        <w:tc>
          <w:tcPr>
            <w:tcW w:w="4253" w:type="dxa"/>
          </w:tcPr>
          <w:p w14:paraId="19B041C6" w14:textId="77777777" w:rsidR="00F9216F" w:rsidRPr="005B1FB1" w:rsidRDefault="00F9216F" w:rsidP="00F9216F">
            <w:pPr>
              <w:pStyle w:val="Body"/>
              <w:rPr>
                <w:szCs w:val="16"/>
              </w:rPr>
            </w:pPr>
            <w:r w:rsidRPr="005B1FB1">
              <w:rPr>
                <w:szCs w:val="16"/>
              </w:rPr>
              <w:t>Is the gpsActiveFunctionality attribute supported?</w:t>
            </w:r>
          </w:p>
        </w:tc>
        <w:tc>
          <w:tcPr>
            <w:tcW w:w="1417" w:type="dxa"/>
          </w:tcPr>
          <w:p w14:paraId="19D8034D" w14:textId="2C6E85E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A.3.3.2.8</w:t>
            </w:r>
          </w:p>
        </w:tc>
        <w:tc>
          <w:tcPr>
            <w:tcW w:w="1843" w:type="dxa"/>
            <w:vAlign w:val="center"/>
          </w:tcPr>
          <w:p w14:paraId="0F03678F"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2B8848AA" w14:textId="01E4486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B50A4A2" w14:textId="77777777" w:rsidTr="00230B71">
        <w:trPr>
          <w:cantSplit/>
          <w:trHeight w:val="79"/>
          <w:tblHeader/>
        </w:trPr>
        <w:tc>
          <w:tcPr>
            <w:tcW w:w="1147" w:type="dxa"/>
            <w:tcBorders>
              <w:left w:val="single" w:sz="18" w:space="0" w:color="auto"/>
            </w:tcBorders>
          </w:tcPr>
          <w:p w14:paraId="29D1FE12" w14:textId="74FCCAF4" w:rsidR="00F9216F" w:rsidRPr="005B1FB1" w:rsidRDefault="00F9216F" w:rsidP="00F9216F">
            <w:pPr>
              <w:pStyle w:val="Body"/>
              <w:rPr>
                <w:szCs w:val="16"/>
              </w:rPr>
            </w:pPr>
            <w:r w:rsidRPr="005B1FB1">
              <w:rPr>
                <w:szCs w:val="16"/>
              </w:rPr>
              <w:t>GPPC101</w:t>
            </w:r>
          </w:p>
        </w:tc>
        <w:tc>
          <w:tcPr>
            <w:tcW w:w="4253" w:type="dxa"/>
          </w:tcPr>
          <w:p w14:paraId="780CC018" w14:textId="77777777" w:rsidR="00F9216F" w:rsidRPr="005B1FB1" w:rsidRDefault="00F9216F" w:rsidP="00F9216F">
            <w:pPr>
              <w:pStyle w:val="Body"/>
              <w:rPr>
                <w:szCs w:val="16"/>
              </w:rPr>
            </w:pPr>
            <w:r w:rsidRPr="005B1FB1">
              <w:rPr>
                <w:szCs w:val="16"/>
              </w:rPr>
              <w:t>Is the gpSharedSecurityKeyType attribute supported?</w:t>
            </w:r>
          </w:p>
        </w:tc>
        <w:tc>
          <w:tcPr>
            <w:tcW w:w="1417" w:type="dxa"/>
          </w:tcPr>
          <w:p w14:paraId="1C324478" w14:textId="444A789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A.3.3.3.1</w:t>
            </w:r>
          </w:p>
        </w:tc>
        <w:tc>
          <w:tcPr>
            <w:tcW w:w="1843" w:type="dxa"/>
            <w:vAlign w:val="center"/>
          </w:tcPr>
          <w:p w14:paraId="37AD04C9" w14:textId="1C8C55B0" w:rsidR="00F9216F" w:rsidRPr="005B1FB1" w:rsidRDefault="00F9216F" w:rsidP="00F9216F">
            <w:pPr>
              <w:pStyle w:val="Body"/>
              <w:jc w:val="center"/>
              <w:rPr>
                <w:szCs w:val="16"/>
              </w:rPr>
            </w:pPr>
            <w:r w:rsidRPr="005B1FB1">
              <w:rPr>
                <w:szCs w:val="16"/>
              </w:rPr>
              <w:t>GPPC0: O</w:t>
            </w:r>
            <w:r w:rsidRPr="005B1FB1">
              <w:rPr>
                <w:szCs w:val="16"/>
              </w:rPr>
              <w:br/>
              <w:t>(GPDT2B || GPDT2CB) &amp;&amp; GPPCCF11: O</w:t>
            </w:r>
          </w:p>
          <w:p w14:paraId="4F796ADD" w14:textId="684DC074" w:rsidR="00F9216F" w:rsidRPr="005B1FB1" w:rsidRDefault="00F9216F" w:rsidP="00F9216F">
            <w:pPr>
              <w:pStyle w:val="Body"/>
              <w:jc w:val="center"/>
            </w:pPr>
            <w:r w:rsidRPr="005B1FB1">
              <w:rPr>
                <w:szCs w:val="16"/>
              </w:rPr>
              <w:t>GPDT3CB &amp;&amp; (GPPCCF10 || GPPCCF11): M</w:t>
            </w:r>
            <w:r w:rsidRPr="005B1FB1">
              <w:rPr>
                <w:szCs w:val="16"/>
              </w:rPr>
              <w:br/>
              <w:t>GPPC102: M</w:t>
            </w:r>
            <w:r w:rsidRPr="005B1FB1">
              <w:rPr>
                <w:szCs w:val="16"/>
              </w:rPr>
              <w:br/>
              <w:t>((GPPCCF7 || GPPCCF8 ) &amp;&amp; (GPF5||GPF6)): M</w:t>
            </w:r>
          </w:p>
        </w:tc>
        <w:tc>
          <w:tcPr>
            <w:tcW w:w="1559" w:type="dxa"/>
            <w:tcBorders>
              <w:right w:val="single" w:sz="18" w:space="0" w:color="auto"/>
            </w:tcBorders>
          </w:tcPr>
          <w:p w14:paraId="285FD2BA" w14:textId="2DBA964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2AD51881" w14:textId="77777777" w:rsidTr="00230B71">
        <w:trPr>
          <w:cantSplit/>
          <w:trHeight w:val="111"/>
          <w:tblHeader/>
        </w:trPr>
        <w:tc>
          <w:tcPr>
            <w:tcW w:w="1147" w:type="dxa"/>
            <w:tcBorders>
              <w:left w:val="single" w:sz="18" w:space="0" w:color="auto"/>
            </w:tcBorders>
          </w:tcPr>
          <w:p w14:paraId="0FC8D00B" w14:textId="2102E309" w:rsidR="00F9216F" w:rsidRPr="005B1FB1" w:rsidRDefault="00F9216F" w:rsidP="00F9216F">
            <w:pPr>
              <w:pStyle w:val="Body"/>
              <w:rPr>
                <w:szCs w:val="16"/>
              </w:rPr>
            </w:pPr>
            <w:r w:rsidRPr="005B1FB1">
              <w:rPr>
                <w:szCs w:val="16"/>
              </w:rPr>
              <w:t>GPPC102</w:t>
            </w:r>
          </w:p>
        </w:tc>
        <w:tc>
          <w:tcPr>
            <w:tcW w:w="4253" w:type="dxa"/>
          </w:tcPr>
          <w:p w14:paraId="25E1FAB5" w14:textId="77777777" w:rsidR="00F9216F" w:rsidRPr="005B1FB1" w:rsidRDefault="00F9216F" w:rsidP="00F9216F">
            <w:pPr>
              <w:pStyle w:val="Body"/>
              <w:rPr>
                <w:szCs w:val="16"/>
              </w:rPr>
            </w:pPr>
            <w:r w:rsidRPr="005B1FB1">
              <w:rPr>
                <w:szCs w:val="16"/>
              </w:rPr>
              <w:t>Is the gpSharedSecurityKey attribute supported?</w:t>
            </w:r>
          </w:p>
        </w:tc>
        <w:tc>
          <w:tcPr>
            <w:tcW w:w="1417" w:type="dxa"/>
          </w:tcPr>
          <w:p w14:paraId="695BBAE2" w14:textId="70E01A6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A.3.3.3.2</w:t>
            </w:r>
          </w:p>
        </w:tc>
        <w:tc>
          <w:tcPr>
            <w:tcW w:w="1843" w:type="dxa"/>
            <w:vAlign w:val="center"/>
          </w:tcPr>
          <w:p w14:paraId="6C405834" w14:textId="5067B3C9" w:rsidR="00F9216F" w:rsidRPr="005B1FB1" w:rsidRDefault="00F9216F" w:rsidP="00F9216F">
            <w:pPr>
              <w:pStyle w:val="Body"/>
              <w:jc w:val="center"/>
              <w:rPr>
                <w:szCs w:val="16"/>
              </w:rPr>
            </w:pPr>
            <w:r w:rsidRPr="005B1FB1">
              <w:rPr>
                <w:szCs w:val="16"/>
              </w:rPr>
              <w:t>GPPC0: O</w:t>
            </w:r>
            <w:r w:rsidRPr="005B1FB1">
              <w:rPr>
                <w:szCs w:val="16"/>
              </w:rPr>
              <w:br/>
              <w:t>(GPDT2B || GPDT2CB) &amp;&amp; GPPCCF11: O</w:t>
            </w:r>
          </w:p>
          <w:p w14:paraId="7F1D54BA" w14:textId="7E4114D5" w:rsidR="00F9216F" w:rsidRPr="005B1FB1" w:rsidRDefault="00F9216F" w:rsidP="00F9216F">
            <w:pPr>
              <w:pStyle w:val="Body"/>
              <w:jc w:val="center"/>
            </w:pPr>
            <w:r w:rsidRPr="005B1FB1">
              <w:rPr>
                <w:szCs w:val="16"/>
              </w:rPr>
              <w:t>GPDT3CB &amp;&amp; (GPPCCF10 || GPPCCF11): M</w:t>
            </w:r>
            <w:r w:rsidRPr="005B1FB1">
              <w:rPr>
                <w:szCs w:val="16"/>
              </w:rPr>
              <w:br/>
              <w:t>GPPC101: M</w:t>
            </w:r>
            <w:r w:rsidRPr="005B1FB1">
              <w:rPr>
                <w:szCs w:val="16"/>
              </w:rPr>
              <w:br/>
              <w:t>((GPPCCF7 || GPPCCF8 ) &amp;&amp; (GPF5||GPF6)): M</w:t>
            </w:r>
            <w:r w:rsidRPr="005B1FB1" w:rsidDel="000D000B">
              <w:rPr>
                <w:szCs w:val="16"/>
              </w:rPr>
              <w:t xml:space="preserve"> </w:t>
            </w:r>
          </w:p>
        </w:tc>
        <w:tc>
          <w:tcPr>
            <w:tcW w:w="1559" w:type="dxa"/>
            <w:tcBorders>
              <w:right w:val="single" w:sz="18" w:space="0" w:color="auto"/>
            </w:tcBorders>
          </w:tcPr>
          <w:p w14:paraId="1F81D469" w14:textId="6A23C2C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02FE5A8" w14:textId="77777777" w:rsidTr="00230B71">
        <w:trPr>
          <w:cantSplit/>
          <w:trHeight w:val="143"/>
          <w:tblHeader/>
        </w:trPr>
        <w:tc>
          <w:tcPr>
            <w:tcW w:w="1147" w:type="dxa"/>
            <w:tcBorders>
              <w:left w:val="single" w:sz="18" w:space="0" w:color="auto"/>
            </w:tcBorders>
          </w:tcPr>
          <w:p w14:paraId="4C19D23F" w14:textId="77777777" w:rsidR="00F9216F" w:rsidRPr="005B1FB1" w:rsidRDefault="00F9216F" w:rsidP="00F9216F">
            <w:pPr>
              <w:pStyle w:val="Body"/>
              <w:rPr>
                <w:szCs w:val="16"/>
              </w:rPr>
            </w:pPr>
            <w:r w:rsidRPr="005B1FB1">
              <w:rPr>
                <w:szCs w:val="16"/>
              </w:rPr>
              <w:t>GPPC103</w:t>
            </w:r>
          </w:p>
        </w:tc>
        <w:tc>
          <w:tcPr>
            <w:tcW w:w="4253" w:type="dxa"/>
          </w:tcPr>
          <w:p w14:paraId="15A39C5F" w14:textId="77777777" w:rsidR="00F9216F" w:rsidRPr="005B1FB1" w:rsidRDefault="00F9216F" w:rsidP="00F9216F">
            <w:pPr>
              <w:pStyle w:val="Body"/>
              <w:rPr>
                <w:szCs w:val="16"/>
              </w:rPr>
            </w:pPr>
            <w:r w:rsidRPr="005B1FB1">
              <w:rPr>
                <w:szCs w:val="16"/>
              </w:rPr>
              <w:t>Is the gpLinkKey attribute supported?</w:t>
            </w:r>
          </w:p>
        </w:tc>
        <w:tc>
          <w:tcPr>
            <w:tcW w:w="1417" w:type="dxa"/>
          </w:tcPr>
          <w:p w14:paraId="40B2A80D" w14:textId="7A09DDF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A.3.3.3.3</w:t>
            </w:r>
          </w:p>
        </w:tc>
        <w:tc>
          <w:tcPr>
            <w:tcW w:w="1843" w:type="dxa"/>
            <w:vAlign w:val="center"/>
          </w:tcPr>
          <w:p w14:paraId="2C4667EB" w14:textId="3E55E9B6" w:rsidR="00F9216F" w:rsidRPr="005B1FB1" w:rsidRDefault="00F9216F" w:rsidP="00F9216F">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tcPr>
          <w:p w14:paraId="7268C9C5" w14:textId="78F3A0AE"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5CF40AD" w14:textId="77777777" w:rsidTr="00230B71">
        <w:trPr>
          <w:cantSplit/>
          <w:trHeight w:val="143"/>
          <w:tblHeader/>
        </w:trPr>
        <w:tc>
          <w:tcPr>
            <w:tcW w:w="1147" w:type="dxa"/>
            <w:tcBorders>
              <w:left w:val="single" w:sz="18" w:space="0" w:color="auto"/>
            </w:tcBorders>
          </w:tcPr>
          <w:p w14:paraId="74F9F050" w14:textId="7AF1CB7A" w:rsidR="00F9216F" w:rsidRPr="005B1FB1" w:rsidRDefault="00F9216F" w:rsidP="00F9216F">
            <w:pPr>
              <w:pStyle w:val="Body"/>
              <w:rPr>
                <w:szCs w:val="16"/>
              </w:rPr>
            </w:pPr>
            <w:r w:rsidRPr="005B1FB1">
              <w:rPr>
                <w:szCs w:val="16"/>
              </w:rPr>
              <w:t>GPPC104</w:t>
            </w:r>
          </w:p>
        </w:tc>
        <w:tc>
          <w:tcPr>
            <w:tcW w:w="4253" w:type="dxa"/>
          </w:tcPr>
          <w:p w14:paraId="33852D1E" w14:textId="6ABA1FF1" w:rsidR="00F9216F" w:rsidRPr="005B1FB1" w:rsidRDefault="00F9216F" w:rsidP="00F9216F">
            <w:pPr>
              <w:pStyle w:val="Body"/>
              <w:rPr>
                <w:szCs w:val="16"/>
              </w:rPr>
            </w:pPr>
            <w:r w:rsidRPr="005B1FB1">
              <w:rPr>
                <w:szCs w:val="16"/>
              </w:rPr>
              <w:t xml:space="preserve">Is the global </w:t>
            </w:r>
            <w:r w:rsidRPr="005B1FB1">
              <w:rPr>
                <w:i/>
                <w:szCs w:val="16"/>
              </w:rPr>
              <w:t>ClusterRevision</w:t>
            </w:r>
            <w:r w:rsidRPr="005B1FB1">
              <w:rPr>
                <w:szCs w:val="16"/>
              </w:rPr>
              <w:t xml:space="preserve"> attribute (0xfffd) supported?</w:t>
            </w:r>
          </w:p>
        </w:tc>
        <w:tc>
          <w:tcPr>
            <w:tcW w:w="1417" w:type="dxa"/>
          </w:tcPr>
          <w:p w14:paraId="17209BB6" w14:textId="7AF0EA1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w:t>
            </w:r>
          </w:p>
        </w:tc>
        <w:tc>
          <w:tcPr>
            <w:tcW w:w="1843" w:type="dxa"/>
            <w:vAlign w:val="center"/>
          </w:tcPr>
          <w:p w14:paraId="5902575A" w14:textId="50F0452E"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722AAC1F" w14:textId="35683E5B"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C61D101" w14:textId="77777777" w:rsidTr="00230B71">
        <w:trPr>
          <w:cantSplit/>
          <w:trHeight w:val="175"/>
          <w:tblHeader/>
        </w:trPr>
        <w:tc>
          <w:tcPr>
            <w:tcW w:w="1147" w:type="dxa"/>
            <w:tcBorders>
              <w:left w:val="single" w:sz="18" w:space="0" w:color="auto"/>
            </w:tcBorders>
            <w:vAlign w:val="center"/>
          </w:tcPr>
          <w:p w14:paraId="388A3E2A" w14:textId="77777777" w:rsidR="00F9216F" w:rsidRPr="005B1FB1" w:rsidRDefault="00F9216F" w:rsidP="00F9216F">
            <w:pPr>
              <w:pStyle w:val="Body"/>
              <w:rPr>
                <w:szCs w:val="16"/>
              </w:rPr>
            </w:pPr>
            <w:r w:rsidRPr="005B1FB1">
              <w:lastRenderedPageBreak/>
              <w:t>GPPCC101B</w:t>
            </w:r>
          </w:p>
        </w:tc>
        <w:tc>
          <w:tcPr>
            <w:tcW w:w="4253" w:type="dxa"/>
          </w:tcPr>
          <w:p w14:paraId="2A7FACD2" w14:textId="77777777" w:rsidR="00F9216F" w:rsidRPr="005B1FB1" w:rsidRDefault="00F9216F" w:rsidP="00F9216F">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1843" w:type="dxa"/>
          </w:tcPr>
          <w:p w14:paraId="65CD4FC0" w14:textId="2C9ADA57" w:rsidR="00F9216F" w:rsidRPr="005B1FB1" w:rsidDel="0051712F"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02FC3806" w14:textId="7B2CE85F"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2177D78B" w14:textId="77777777" w:rsidTr="00230B71">
        <w:trPr>
          <w:cantSplit/>
          <w:trHeight w:val="175"/>
          <w:tblHeader/>
        </w:trPr>
        <w:tc>
          <w:tcPr>
            <w:tcW w:w="1147" w:type="dxa"/>
            <w:tcBorders>
              <w:left w:val="single" w:sz="18" w:space="0" w:color="auto"/>
            </w:tcBorders>
          </w:tcPr>
          <w:p w14:paraId="6F9BC989" w14:textId="77777777" w:rsidR="00F9216F" w:rsidRPr="005B1FB1" w:rsidRDefault="00F9216F" w:rsidP="00F9216F">
            <w:pPr>
              <w:pStyle w:val="Body"/>
              <w:rPr>
                <w:szCs w:val="16"/>
              </w:rPr>
            </w:pPr>
            <w:r w:rsidRPr="005B1FB1">
              <w:rPr>
                <w:szCs w:val="16"/>
              </w:rPr>
              <w:t>GPPCC102</w:t>
            </w:r>
          </w:p>
        </w:tc>
        <w:tc>
          <w:tcPr>
            <w:tcW w:w="4253" w:type="dxa"/>
          </w:tcPr>
          <w:p w14:paraId="468F731F" w14:textId="77777777" w:rsidR="00F9216F" w:rsidRPr="005B1FB1" w:rsidRDefault="00F9216F" w:rsidP="00F9216F">
            <w:pPr>
              <w:pStyle w:val="Body"/>
              <w:rPr>
                <w:szCs w:val="16"/>
              </w:rPr>
            </w:pPr>
            <w:r w:rsidRPr="005B1FB1">
              <w:rPr>
                <w:szCs w:val="16"/>
              </w:rPr>
              <w:t>Is transmission of the GP Notification command in derived groupcast supported?</w:t>
            </w:r>
          </w:p>
        </w:tc>
        <w:tc>
          <w:tcPr>
            <w:tcW w:w="1417" w:type="dxa"/>
          </w:tcPr>
          <w:p w14:paraId="08404AE6" w14:textId="15B46CD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A.3.3.4.1</w:t>
            </w:r>
          </w:p>
        </w:tc>
        <w:tc>
          <w:tcPr>
            <w:tcW w:w="1843" w:type="dxa"/>
            <w:vAlign w:val="center"/>
          </w:tcPr>
          <w:p w14:paraId="250D424B" w14:textId="00F3CACE"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4AC79936" w14:textId="04DB710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12E2A23" w14:textId="77777777" w:rsidTr="00230B71">
        <w:trPr>
          <w:cantSplit/>
          <w:trHeight w:val="97"/>
          <w:tblHeader/>
        </w:trPr>
        <w:tc>
          <w:tcPr>
            <w:tcW w:w="1147" w:type="dxa"/>
            <w:tcBorders>
              <w:left w:val="single" w:sz="18" w:space="0" w:color="auto"/>
            </w:tcBorders>
          </w:tcPr>
          <w:p w14:paraId="0D94AD17" w14:textId="77777777" w:rsidR="00F9216F" w:rsidRPr="005B1FB1" w:rsidRDefault="00F9216F" w:rsidP="00F9216F">
            <w:pPr>
              <w:pStyle w:val="Body"/>
              <w:rPr>
                <w:szCs w:val="16"/>
              </w:rPr>
            </w:pPr>
            <w:r w:rsidRPr="005B1FB1">
              <w:rPr>
                <w:szCs w:val="16"/>
              </w:rPr>
              <w:t>GPPCC103</w:t>
            </w:r>
          </w:p>
          <w:p w14:paraId="1BC10AAC" w14:textId="77777777" w:rsidR="00F9216F" w:rsidRPr="005B1FB1" w:rsidRDefault="00F9216F" w:rsidP="00F9216F">
            <w:pPr>
              <w:pStyle w:val="Body"/>
            </w:pPr>
          </w:p>
        </w:tc>
        <w:tc>
          <w:tcPr>
            <w:tcW w:w="4253" w:type="dxa"/>
          </w:tcPr>
          <w:p w14:paraId="57C32E9E" w14:textId="77777777" w:rsidR="00F9216F" w:rsidRPr="005B1FB1" w:rsidRDefault="00F9216F" w:rsidP="00F9216F">
            <w:pPr>
              <w:pStyle w:val="Body"/>
              <w:rPr>
                <w:szCs w:val="16"/>
              </w:rPr>
            </w:pPr>
            <w:r w:rsidRPr="005B1FB1">
              <w:rPr>
                <w:szCs w:val="16"/>
              </w:rPr>
              <w:t>Is transmission of the GP Notification command in commissioned groupcast supported?</w:t>
            </w:r>
          </w:p>
        </w:tc>
        <w:tc>
          <w:tcPr>
            <w:tcW w:w="1417" w:type="dxa"/>
          </w:tcPr>
          <w:p w14:paraId="75E03DD5" w14:textId="22A2C2A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A.3.3.4.1</w:t>
            </w:r>
          </w:p>
          <w:p w14:paraId="36B11DCC" w14:textId="77777777" w:rsidR="00F9216F" w:rsidRPr="005B1FB1" w:rsidRDefault="00F9216F" w:rsidP="00F9216F">
            <w:pPr>
              <w:pStyle w:val="Body"/>
            </w:pPr>
          </w:p>
        </w:tc>
        <w:tc>
          <w:tcPr>
            <w:tcW w:w="1843" w:type="dxa"/>
            <w:vAlign w:val="center"/>
          </w:tcPr>
          <w:p w14:paraId="43155728" w14:textId="23B7F297"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4879792C" w14:textId="718B342A"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AA987A8" w14:textId="77777777" w:rsidTr="00230B71">
        <w:trPr>
          <w:cantSplit/>
          <w:trHeight w:val="157"/>
          <w:tblHeader/>
        </w:trPr>
        <w:tc>
          <w:tcPr>
            <w:tcW w:w="1147" w:type="dxa"/>
            <w:tcBorders>
              <w:left w:val="single" w:sz="18" w:space="0" w:color="auto"/>
              <w:bottom w:val="single" w:sz="18" w:space="0" w:color="auto"/>
            </w:tcBorders>
          </w:tcPr>
          <w:p w14:paraId="3313432D" w14:textId="4F9B7F26" w:rsidR="00F9216F" w:rsidRPr="00D86273" w:rsidRDefault="00F9216F" w:rsidP="00F9216F">
            <w:pPr>
              <w:rPr>
                <w:szCs w:val="16"/>
              </w:rPr>
            </w:pPr>
            <w:ins w:id="602" w:author="Bozena Erdmann" w:date="2017-11-07T22:52:00Z">
              <w:r w:rsidRPr="00BF5038">
                <w:rPr>
                  <w:rStyle w:val="FootnoteReference"/>
                  <w:sz w:val="16"/>
                  <w:szCs w:val="16"/>
                </w:rPr>
                <w:footnoteReference w:id="33"/>
              </w:r>
            </w:ins>
            <w:r w:rsidRPr="00BF5038">
              <w:rPr>
                <w:sz w:val="16"/>
                <w:szCs w:val="16"/>
              </w:rPr>
              <w:t>GPPCC151</w:t>
            </w:r>
            <w:ins w:id="605" w:author="Bozena Erdmann" w:date="2017-11-07T22:52:00Z">
              <w:r w:rsidRPr="00BF5038">
                <w:rPr>
                  <w:sz w:val="16"/>
                  <w:szCs w:val="16"/>
                </w:rPr>
                <w:t>A</w:t>
              </w:r>
            </w:ins>
          </w:p>
        </w:tc>
        <w:tc>
          <w:tcPr>
            <w:tcW w:w="4253" w:type="dxa"/>
            <w:tcBorders>
              <w:bottom w:val="single" w:sz="18" w:space="0" w:color="auto"/>
            </w:tcBorders>
          </w:tcPr>
          <w:p w14:paraId="0504F39D" w14:textId="77777777" w:rsidR="00F9216F" w:rsidRPr="005B1FB1" w:rsidRDefault="00F9216F" w:rsidP="00F9216F">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F9216F" w:rsidRPr="005B1FB1" w:rsidRDefault="00F9216F" w:rsidP="00F9216F">
            <w:pPr>
              <w:pStyle w:val="Body"/>
              <w:jc w:val="center"/>
            </w:pPr>
            <w:r w:rsidRPr="005B1FB1">
              <w:rPr>
                <w:szCs w:val="16"/>
              </w:rPr>
              <w:t>GPPCC1: M</w:t>
            </w:r>
          </w:p>
        </w:tc>
        <w:tc>
          <w:tcPr>
            <w:tcW w:w="1559" w:type="dxa"/>
            <w:tcBorders>
              <w:bottom w:val="single" w:sz="18" w:space="0" w:color="auto"/>
              <w:right w:val="single" w:sz="18" w:space="0" w:color="auto"/>
            </w:tcBorders>
          </w:tcPr>
          <w:p w14:paraId="33BF9B68" w14:textId="045D1251" w:rsidR="00F9216F" w:rsidRPr="005B1FB1" w:rsidRDefault="00F9216F" w:rsidP="00F9216F">
            <w:pPr>
              <w:pStyle w:val="Body"/>
              <w:jc w:val="center"/>
              <w:rPr>
                <w:szCs w:val="16"/>
              </w:rPr>
            </w:pPr>
            <w:r w:rsidRPr="00056E5E">
              <w:rPr>
                <w:rFonts w:ascii="Arial" w:hAnsi="Arial" w:cs="Arial"/>
                <w:lang w:eastAsia="ja-JP"/>
              </w:rPr>
              <w:t>N/A</w:t>
            </w:r>
          </w:p>
        </w:tc>
      </w:tr>
    </w:tbl>
    <w:p w14:paraId="1FFEF7B4" w14:textId="77777777" w:rsidR="00114741" w:rsidRPr="005B1FB1" w:rsidRDefault="00114741" w:rsidP="00114741">
      <w:pPr>
        <w:pStyle w:val="BodyText0"/>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Heading2"/>
        <w:ind w:left="576"/>
      </w:pPr>
      <w:bookmarkStart w:id="606" w:name="_Toc536434419"/>
      <w:r w:rsidRPr="005B1FB1">
        <w:lastRenderedPageBreak/>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6"/>
      <w:r w:rsidR="007A4A29" w:rsidRPr="005B1FB1">
        <w:rPr>
          <w:rStyle w:val="FootnoteReference"/>
        </w:rPr>
        <w:t xml:space="preserve"> </w:t>
      </w:r>
    </w:p>
    <w:p w14:paraId="4ABB3F8B" w14:textId="5A9E212B" w:rsidR="004D6FF3" w:rsidRPr="005B1FB1" w:rsidRDefault="00883C46" w:rsidP="00AB1281">
      <w:pPr>
        <w:pStyle w:val="BodyText"/>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BodyText"/>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C, both PICS items sets have to be checked independently.</w:t>
      </w:r>
    </w:p>
    <w:p w14:paraId="63AB4B27" w14:textId="0A11CF9B" w:rsidR="008C4BD8" w:rsidRPr="005B1FB1" w:rsidRDefault="008C4BD8" w:rsidP="008C4BD8">
      <w:pPr>
        <w:pStyle w:val="Caption-Table"/>
        <w:rPr>
          <w:rFonts w:cs="Arial"/>
        </w:rPr>
      </w:pPr>
      <w:bookmarkStart w:id="607" w:name="_Ref474789119"/>
      <w:bookmarkStart w:id="608"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7"/>
      <w:r w:rsidRPr="005B1FB1">
        <w:rPr>
          <w:rFonts w:cs="Arial"/>
        </w:rPr>
        <w:t xml:space="preserve"> </w:t>
      </w:r>
      <w:bookmarkStart w:id="609"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8"/>
      <w:bookmarkEnd w:id="609"/>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F9216F" w:rsidRPr="009C6C2B" w14:paraId="2F2DA8BD" w14:textId="77777777" w:rsidTr="00230B71">
        <w:trPr>
          <w:cantSplit/>
          <w:trHeight w:val="259"/>
        </w:trPr>
        <w:tc>
          <w:tcPr>
            <w:tcW w:w="1242" w:type="dxa"/>
            <w:tcBorders>
              <w:top w:val="single" w:sz="12" w:space="0" w:color="auto"/>
              <w:bottom w:val="single" w:sz="4" w:space="0" w:color="auto"/>
            </w:tcBorders>
            <w:vAlign w:val="center"/>
          </w:tcPr>
          <w:p w14:paraId="2B7B6B95" w14:textId="77777777" w:rsidR="00F9216F" w:rsidRPr="005B1FB1" w:rsidRDefault="00F9216F" w:rsidP="00F9216F">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F9216F" w:rsidRPr="005B1FB1" w:rsidRDefault="00F9216F" w:rsidP="00F9216F">
            <w:pPr>
              <w:pStyle w:val="Body"/>
              <w:rPr>
                <w:szCs w:val="16"/>
              </w:rPr>
            </w:pPr>
            <w:r w:rsidRPr="005B1FB1">
              <w:rPr>
                <w:szCs w:val="16"/>
              </w:rPr>
              <w:t>Is GP feature supported as a server? (GP feature sub-field of the gpsFunctionality attribute set?)</w:t>
            </w:r>
          </w:p>
        </w:tc>
        <w:tc>
          <w:tcPr>
            <w:tcW w:w="1185" w:type="dxa"/>
            <w:tcBorders>
              <w:top w:val="single" w:sz="12" w:space="0" w:color="auto"/>
              <w:bottom w:val="single" w:sz="4" w:space="0" w:color="auto"/>
            </w:tcBorders>
          </w:tcPr>
          <w:p w14:paraId="43A7B922" w14:textId="67ECA77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12" w:space="0" w:color="auto"/>
              <w:bottom w:val="single" w:sz="4" w:space="0" w:color="auto"/>
            </w:tcBorders>
            <w:vAlign w:val="center"/>
          </w:tcPr>
          <w:p w14:paraId="12156822" w14:textId="1A0AD1B2"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10" w:author="BErdmann2" w:date="2017-09-18T22:11:00Z">
              <w:r>
                <w:rPr>
                  <w:rStyle w:val="FootnoteReference"/>
                </w:rPr>
                <w:footnoteReference w:id="34"/>
              </w:r>
            </w:ins>
            <w:r w:rsidRPr="00101121">
              <w:rPr>
                <w:szCs w:val="16"/>
                <w:lang w:val="pl-PL"/>
              </w:rPr>
              <w:t xml:space="preserve">GPDT4: </w:t>
            </w:r>
            <w:ins w:id="613" w:author="BErdmann2" w:date="2017-09-18T22:11:00Z">
              <w:r w:rsidRPr="00101121">
                <w:rPr>
                  <w:szCs w:val="16"/>
                  <w:lang w:val="pl-PL"/>
                </w:rPr>
                <w:t>O</w:t>
              </w:r>
            </w:ins>
            <w:del w:id="614" w:author="BErdmann2" w:date="2017-09-18T22:11:00Z">
              <w:r w:rsidRPr="00101121" w:rsidDel="00E91565">
                <w:rPr>
                  <w:szCs w:val="16"/>
                  <w:lang w:val="pl-PL"/>
                </w:rPr>
                <w:delText>M</w:delText>
              </w:r>
            </w:del>
          </w:p>
        </w:tc>
        <w:tc>
          <w:tcPr>
            <w:tcW w:w="1559" w:type="dxa"/>
            <w:tcBorders>
              <w:top w:val="single" w:sz="12" w:space="0" w:color="auto"/>
              <w:bottom w:val="single" w:sz="4" w:space="0" w:color="auto"/>
            </w:tcBorders>
          </w:tcPr>
          <w:p w14:paraId="5A489FF7" w14:textId="63723F30" w:rsidR="00F9216F" w:rsidRPr="00CC39F0" w:rsidRDefault="00F9216F" w:rsidP="00F9216F">
            <w:pPr>
              <w:pStyle w:val="Body"/>
              <w:jc w:val="center"/>
              <w:rPr>
                <w:lang w:val="pl-PL"/>
              </w:rPr>
            </w:pPr>
            <w:r w:rsidRPr="00EB5C71">
              <w:rPr>
                <w:rFonts w:ascii="Arial" w:hAnsi="Arial" w:cs="Arial"/>
                <w:lang w:eastAsia="ja-JP"/>
              </w:rPr>
              <w:t>N/A</w:t>
            </w:r>
          </w:p>
        </w:tc>
      </w:tr>
      <w:tr w:rsidR="00F9216F" w:rsidRPr="009C6C2B" w14:paraId="056E2758" w14:textId="77777777" w:rsidTr="00230B71">
        <w:trPr>
          <w:cantSplit/>
          <w:trHeight w:val="318"/>
        </w:trPr>
        <w:tc>
          <w:tcPr>
            <w:tcW w:w="1242" w:type="dxa"/>
            <w:tcBorders>
              <w:top w:val="single" w:sz="4" w:space="0" w:color="auto"/>
              <w:bottom w:val="single" w:sz="4" w:space="0" w:color="auto"/>
            </w:tcBorders>
            <w:vAlign w:val="center"/>
          </w:tcPr>
          <w:p w14:paraId="05AF249E" w14:textId="77777777" w:rsidR="00F9216F" w:rsidRPr="005B1FB1" w:rsidRDefault="00F9216F" w:rsidP="00F9216F">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F9216F" w:rsidRPr="005B1FB1" w:rsidRDefault="00F9216F" w:rsidP="00F9216F">
            <w:pPr>
              <w:pStyle w:val="Body"/>
              <w:rPr>
                <w:szCs w:val="16"/>
              </w:rPr>
            </w:pPr>
            <w:r w:rsidRPr="005B1FB1">
              <w:rPr>
                <w:szCs w:val="16"/>
              </w:rPr>
              <w:t>Is Direct communication (via GP stub) supported as a server? (Direct communication sub-field of the gpsFunctionality attribute set?)</w:t>
            </w:r>
          </w:p>
        </w:tc>
        <w:tc>
          <w:tcPr>
            <w:tcW w:w="1185" w:type="dxa"/>
            <w:tcBorders>
              <w:top w:val="single" w:sz="4" w:space="0" w:color="auto"/>
              <w:bottom w:val="single" w:sz="4" w:space="0" w:color="auto"/>
            </w:tcBorders>
          </w:tcPr>
          <w:p w14:paraId="7F57948D" w14:textId="5F626AC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5DEAD71D" w14:textId="5019B938"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15" w:author="BErdmann2" w:date="2017-09-18T22:11:00Z">
              <w:r>
                <w:rPr>
                  <w:rStyle w:val="FootnoteReference"/>
                </w:rPr>
                <w:footnoteReference w:id="35"/>
              </w:r>
            </w:ins>
            <w:r w:rsidRPr="00101121">
              <w:rPr>
                <w:szCs w:val="16"/>
                <w:lang w:val="pl-PL"/>
              </w:rPr>
              <w:t xml:space="preserve">GPDT4: </w:t>
            </w:r>
            <w:ins w:id="618" w:author="BErdmann2" w:date="2017-09-18T22:11:00Z">
              <w:r w:rsidRPr="00101121">
                <w:rPr>
                  <w:szCs w:val="16"/>
                  <w:lang w:val="pl-PL"/>
                </w:rPr>
                <w:t>O</w:t>
              </w:r>
            </w:ins>
            <w:del w:id="619" w:author="BErdmann2" w:date="2017-09-18T22:11:00Z">
              <w:r w:rsidRPr="00101121" w:rsidDel="00E91565">
                <w:rPr>
                  <w:szCs w:val="16"/>
                  <w:lang w:val="pl-PL"/>
                </w:rPr>
                <w:delText>M</w:delText>
              </w:r>
            </w:del>
          </w:p>
        </w:tc>
        <w:tc>
          <w:tcPr>
            <w:tcW w:w="1559" w:type="dxa"/>
            <w:tcBorders>
              <w:top w:val="single" w:sz="4" w:space="0" w:color="auto"/>
              <w:bottom w:val="single" w:sz="4" w:space="0" w:color="auto"/>
            </w:tcBorders>
          </w:tcPr>
          <w:p w14:paraId="154B50F9" w14:textId="30EEFFE3" w:rsidR="00F9216F" w:rsidRPr="00CC39F0" w:rsidRDefault="00F9216F" w:rsidP="00F9216F">
            <w:pPr>
              <w:pStyle w:val="Body"/>
              <w:jc w:val="center"/>
              <w:rPr>
                <w:lang w:val="pl-PL"/>
              </w:rPr>
            </w:pPr>
            <w:r w:rsidRPr="00EB5C71">
              <w:rPr>
                <w:rFonts w:ascii="Arial" w:hAnsi="Arial" w:cs="Arial"/>
                <w:lang w:eastAsia="ja-JP"/>
              </w:rPr>
              <w:t>N/A</w:t>
            </w:r>
          </w:p>
        </w:tc>
      </w:tr>
      <w:tr w:rsidR="00F9216F" w:rsidRPr="009C6C2B" w14:paraId="6734FCA1" w14:textId="77777777" w:rsidTr="00230B71">
        <w:trPr>
          <w:cantSplit/>
          <w:trHeight w:val="200"/>
        </w:trPr>
        <w:tc>
          <w:tcPr>
            <w:tcW w:w="1242" w:type="dxa"/>
            <w:tcBorders>
              <w:top w:val="single" w:sz="4" w:space="0" w:color="auto"/>
              <w:bottom w:val="single" w:sz="4" w:space="0" w:color="auto"/>
            </w:tcBorders>
            <w:vAlign w:val="center"/>
          </w:tcPr>
          <w:p w14:paraId="6DE80800" w14:textId="77777777" w:rsidR="00F9216F" w:rsidRPr="005B1FB1" w:rsidRDefault="00F9216F" w:rsidP="00F9216F">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F9216F" w:rsidRPr="005B1FB1" w:rsidRDefault="00F9216F" w:rsidP="00F9216F">
            <w:pPr>
              <w:pStyle w:val="Body"/>
              <w:rPr>
                <w:szCs w:val="16"/>
              </w:rPr>
            </w:pPr>
            <w:r w:rsidRPr="005B1FB1">
              <w:rPr>
                <w:szCs w:val="16"/>
              </w:rPr>
              <w:t>Is Derived groupcast communication supported as a server? (Derived groupcast communication sub-field of the gpsFunctionality attribute set?)</w:t>
            </w:r>
          </w:p>
        </w:tc>
        <w:tc>
          <w:tcPr>
            <w:tcW w:w="1185" w:type="dxa"/>
            <w:tcBorders>
              <w:top w:val="single" w:sz="4" w:space="0" w:color="auto"/>
              <w:bottom w:val="single" w:sz="4" w:space="0" w:color="auto"/>
            </w:tcBorders>
          </w:tcPr>
          <w:p w14:paraId="69187BC8" w14:textId="1C46F4D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6B51A276" w14:textId="183C979F"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O.11</w:t>
            </w:r>
            <w:r w:rsidRPr="002628AB">
              <w:rPr>
                <w:szCs w:val="16"/>
                <w:lang w:val="pl-PL"/>
              </w:rPr>
              <w:br/>
              <w:t>GPDT4: O</w:t>
            </w:r>
          </w:p>
        </w:tc>
        <w:tc>
          <w:tcPr>
            <w:tcW w:w="1559" w:type="dxa"/>
            <w:tcBorders>
              <w:top w:val="single" w:sz="4" w:space="0" w:color="auto"/>
              <w:bottom w:val="single" w:sz="4" w:space="0" w:color="auto"/>
            </w:tcBorders>
          </w:tcPr>
          <w:p w14:paraId="35D27DE8" w14:textId="5BDB7B75" w:rsidR="00F9216F" w:rsidRPr="00CC39F0" w:rsidRDefault="00F9216F" w:rsidP="00F9216F">
            <w:pPr>
              <w:pStyle w:val="Body"/>
              <w:jc w:val="center"/>
              <w:rPr>
                <w:lang w:val="pl-PL"/>
              </w:rPr>
            </w:pPr>
            <w:r w:rsidRPr="00EB5C71">
              <w:rPr>
                <w:rFonts w:ascii="Arial" w:hAnsi="Arial" w:cs="Arial"/>
                <w:lang w:eastAsia="ja-JP"/>
              </w:rPr>
              <w:t>N/A</w:t>
            </w:r>
          </w:p>
        </w:tc>
      </w:tr>
      <w:tr w:rsidR="00F9216F" w:rsidRPr="005B1FB1" w14:paraId="70D824ED" w14:textId="77777777" w:rsidTr="00230B71">
        <w:trPr>
          <w:cantSplit/>
          <w:trHeight w:val="213"/>
        </w:trPr>
        <w:tc>
          <w:tcPr>
            <w:tcW w:w="1242" w:type="dxa"/>
            <w:tcBorders>
              <w:top w:val="single" w:sz="4" w:space="0" w:color="auto"/>
              <w:bottom w:val="single" w:sz="4" w:space="0" w:color="auto"/>
            </w:tcBorders>
            <w:vAlign w:val="center"/>
          </w:tcPr>
          <w:p w14:paraId="76CC9409" w14:textId="77777777" w:rsidR="00F9216F" w:rsidRPr="005B1FB1" w:rsidRDefault="00F9216F" w:rsidP="00F9216F">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F9216F" w:rsidRPr="005B1FB1" w:rsidRDefault="00F9216F" w:rsidP="00F9216F">
            <w:pPr>
              <w:pStyle w:val="Body"/>
              <w:rPr>
                <w:szCs w:val="16"/>
              </w:rPr>
            </w:pPr>
            <w:r w:rsidRPr="005B1FB1">
              <w:rPr>
                <w:szCs w:val="16"/>
              </w:rPr>
              <w:t>Is Pre-commissioned groupcast communication supported as a server? (Pre-commissioned groupcast communication sub-field of the gpsFunctionality attribute set?)</w:t>
            </w:r>
          </w:p>
        </w:tc>
        <w:tc>
          <w:tcPr>
            <w:tcW w:w="1185" w:type="dxa"/>
            <w:tcBorders>
              <w:top w:val="single" w:sz="4" w:space="0" w:color="auto"/>
              <w:bottom w:val="single" w:sz="4" w:space="0" w:color="auto"/>
            </w:tcBorders>
          </w:tcPr>
          <w:p w14:paraId="4C97BAE5" w14:textId="52AF945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73E9B037" w14:textId="67915ABE" w:rsidR="00F9216F" w:rsidRPr="005B1FB1" w:rsidRDefault="00F9216F" w:rsidP="00F9216F">
            <w:pPr>
              <w:pStyle w:val="Body"/>
              <w:jc w:val="center"/>
              <w:rPr>
                <w:szCs w:val="16"/>
              </w:rPr>
            </w:pPr>
            <w:r w:rsidRPr="005B1FB1">
              <w:rPr>
                <w:szCs w:val="16"/>
              </w:rPr>
              <w:t>GPDT2: N/A</w:t>
            </w:r>
            <w:r w:rsidRPr="005B1FB1">
              <w:rPr>
                <w:szCs w:val="16"/>
              </w:rPr>
              <w:br/>
              <w:t>GPDT3CB: O.11</w:t>
            </w:r>
            <w:r w:rsidRPr="005B1FB1">
              <w:rPr>
                <w:szCs w:val="16"/>
              </w:rPr>
              <w:br/>
              <w:t>(GPDT3CB &amp; GPPCSF3: M)</w:t>
            </w:r>
            <w:r w:rsidRPr="005B1FB1">
              <w:rPr>
                <w:szCs w:val="16"/>
              </w:rPr>
              <w:br/>
              <w:t>GPDT4: O</w:t>
            </w:r>
          </w:p>
        </w:tc>
        <w:tc>
          <w:tcPr>
            <w:tcW w:w="1559" w:type="dxa"/>
            <w:tcBorders>
              <w:top w:val="single" w:sz="4" w:space="0" w:color="auto"/>
              <w:bottom w:val="single" w:sz="4" w:space="0" w:color="auto"/>
            </w:tcBorders>
          </w:tcPr>
          <w:p w14:paraId="671A23B1" w14:textId="0E1C2919" w:rsidR="00F9216F" w:rsidRPr="00A5286E" w:rsidRDefault="00F9216F" w:rsidP="00F9216F">
            <w:pPr>
              <w:pStyle w:val="Body"/>
              <w:jc w:val="center"/>
            </w:pPr>
            <w:r w:rsidRPr="00EB5C71">
              <w:rPr>
                <w:rFonts w:ascii="Arial" w:hAnsi="Arial" w:cs="Arial"/>
                <w:lang w:eastAsia="ja-JP"/>
              </w:rPr>
              <w:t>N/A</w:t>
            </w:r>
          </w:p>
        </w:tc>
      </w:tr>
      <w:tr w:rsidR="00F9216F" w:rsidRPr="009C6C2B" w14:paraId="7D9D35C9" w14:textId="77777777" w:rsidTr="00230B71">
        <w:trPr>
          <w:cantSplit/>
          <w:trHeight w:val="307"/>
        </w:trPr>
        <w:tc>
          <w:tcPr>
            <w:tcW w:w="1242" w:type="dxa"/>
            <w:tcBorders>
              <w:top w:val="single" w:sz="4" w:space="0" w:color="auto"/>
              <w:bottom w:val="single" w:sz="4" w:space="0" w:color="auto"/>
            </w:tcBorders>
            <w:vAlign w:val="center"/>
          </w:tcPr>
          <w:p w14:paraId="2F0D79F5" w14:textId="77777777" w:rsidR="00F9216F" w:rsidRPr="005B1FB1" w:rsidRDefault="00F9216F" w:rsidP="00F9216F">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F9216F" w:rsidRPr="005B1FB1" w:rsidRDefault="00F9216F" w:rsidP="00F9216F">
            <w:pPr>
              <w:pStyle w:val="Body"/>
              <w:rPr>
                <w:szCs w:val="16"/>
              </w:rPr>
            </w:pPr>
            <w:r w:rsidRPr="005B1FB1">
              <w:rPr>
                <w:szCs w:val="16"/>
              </w:rPr>
              <w:t>Is Unicast communication supported as a server? (Unicast communication sub-field of the gpsFunctionality attribute set?)</w:t>
            </w:r>
          </w:p>
        </w:tc>
        <w:tc>
          <w:tcPr>
            <w:tcW w:w="1185" w:type="dxa"/>
            <w:tcBorders>
              <w:top w:val="single" w:sz="4" w:space="0" w:color="auto"/>
              <w:bottom w:val="single" w:sz="4" w:space="0" w:color="auto"/>
            </w:tcBorders>
          </w:tcPr>
          <w:p w14:paraId="7E05345A" w14:textId="7143412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28B64EC4" w14:textId="4E531CC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4F88898" w14:textId="696165A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3E550E4A" w14:textId="77777777" w:rsidTr="00230B71">
        <w:trPr>
          <w:cantSplit/>
          <w:trHeight w:val="313"/>
        </w:trPr>
        <w:tc>
          <w:tcPr>
            <w:tcW w:w="1242" w:type="dxa"/>
            <w:tcBorders>
              <w:top w:val="single" w:sz="4" w:space="0" w:color="auto"/>
              <w:bottom w:val="single" w:sz="4" w:space="0" w:color="auto"/>
            </w:tcBorders>
            <w:vAlign w:val="center"/>
          </w:tcPr>
          <w:p w14:paraId="132568EB" w14:textId="77777777" w:rsidR="00F9216F" w:rsidRPr="005B1FB1" w:rsidRDefault="00F9216F" w:rsidP="00F9216F">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F9216F" w:rsidRPr="005B1FB1" w:rsidRDefault="00F9216F" w:rsidP="00F9216F">
            <w:pPr>
              <w:pStyle w:val="Body"/>
              <w:rPr>
                <w:szCs w:val="16"/>
              </w:rPr>
            </w:pPr>
            <w:r w:rsidRPr="005B1FB1">
              <w:rPr>
                <w:szCs w:val="16"/>
              </w:rPr>
              <w:t>Is Lightweight unicast communication supported as a server? (Lightweight unicast communication sub-field of the gpsFunctionality attribute set?)</w:t>
            </w:r>
          </w:p>
        </w:tc>
        <w:tc>
          <w:tcPr>
            <w:tcW w:w="1185" w:type="dxa"/>
            <w:tcBorders>
              <w:top w:val="single" w:sz="4" w:space="0" w:color="auto"/>
              <w:bottom w:val="single" w:sz="4" w:space="0" w:color="auto"/>
            </w:tcBorders>
          </w:tcPr>
          <w:p w14:paraId="55A909D0" w14:textId="3D72EE3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50EA6620" w14:textId="65835AB3"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O.11</w:t>
            </w:r>
            <w:r w:rsidRPr="002628AB">
              <w:rPr>
                <w:szCs w:val="16"/>
                <w:lang w:val="pl-PL"/>
              </w:rPr>
              <w:br/>
              <w:t>GPDT4: O</w:t>
            </w:r>
          </w:p>
        </w:tc>
        <w:tc>
          <w:tcPr>
            <w:tcW w:w="1559" w:type="dxa"/>
            <w:tcBorders>
              <w:top w:val="single" w:sz="4" w:space="0" w:color="auto"/>
              <w:bottom w:val="single" w:sz="4" w:space="0" w:color="auto"/>
            </w:tcBorders>
          </w:tcPr>
          <w:p w14:paraId="4B5CB33D" w14:textId="5885424E"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D3D9867" w14:textId="77777777" w:rsidTr="00230B71">
        <w:trPr>
          <w:cantSplit/>
          <w:trHeight w:val="138"/>
        </w:trPr>
        <w:tc>
          <w:tcPr>
            <w:tcW w:w="1242" w:type="dxa"/>
            <w:tcBorders>
              <w:top w:val="single" w:sz="4" w:space="0" w:color="auto"/>
              <w:bottom w:val="single" w:sz="4" w:space="0" w:color="auto"/>
            </w:tcBorders>
            <w:vAlign w:val="center"/>
          </w:tcPr>
          <w:p w14:paraId="601212A2" w14:textId="77777777" w:rsidR="00F9216F" w:rsidRPr="005B1FB1" w:rsidRDefault="00F9216F" w:rsidP="00F9216F">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F9216F" w:rsidRPr="005B1FB1" w:rsidRDefault="00F9216F" w:rsidP="00F9216F">
            <w:pPr>
              <w:pStyle w:val="Body"/>
              <w:rPr>
                <w:szCs w:val="16"/>
              </w:rPr>
            </w:pPr>
            <w:r w:rsidRPr="005B1FB1">
              <w:rPr>
                <w:szCs w:val="16"/>
              </w:rPr>
              <w:t>Is Proximity bidirectional operation supported as a server? (Proximity bidirectional operation sub-field of the gpsFunctionality attribute set?)</w:t>
            </w:r>
          </w:p>
        </w:tc>
        <w:tc>
          <w:tcPr>
            <w:tcW w:w="1185" w:type="dxa"/>
            <w:tcBorders>
              <w:top w:val="single" w:sz="4" w:space="0" w:color="auto"/>
              <w:bottom w:val="single" w:sz="4" w:space="0" w:color="auto"/>
            </w:tcBorders>
          </w:tcPr>
          <w:p w14:paraId="31B52DBF" w14:textId="404C0AC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EA8B575" w14:textId="7B3B7A83"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945FE66" w14:textId="0B4DA29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70CF7B70" w14:textId="77777777" w:rsidTr="00230B71">
        <w:trPr>
          <w:cantSplit/>
          <w:trHeight w:val="200"/>
        </w:trPr>
        <w:tc>
          <w:tcPr>
            <w:tcW w:w="1242" w:type="dxa"/>
            <w:tcBorders>
              <w:top w:val="single" w:sz="4" w:space="0" w:color="auto"/>
              <w:bottom w:val="single" w:sz="4" w:space="0" w:color="auto"/>
            </w:tcBorders>
            <w:vAlign w:val="center"/>
          </w:tcPr>
          <w:p w14:paraId="0F0C58F3" w14:textId="77777777" w:rsidR="00F9216F" w:rsidRPr="005B1FB1" w:rsidRDefault="00F9216F" w:rsidP="00F9216F">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F9216F" w:rsidRPr="005B1FB1" w:rsidRDefault="00F9216F" w:rsidP="00F9216F">
            <w:pPr>
              <w:pStyle w:val="CommentText"/>
            </w:pPr>
            <w:r w:rsidRPr="005B1FB1">
              <w:rPr>
                <w:sz w:val="16"/>
                <w:szCs w:val="16"/>
              </w:rPr>
              <w:t>Is Multi-hop bidirectional operation supported as a server? (Multi-hop bidirectional operation sub-field of the gpsFunctionality attribute set?)</w:t>
            </w:r>
          </w:p>
        </w:tc>
        <w:tc>
          <w:tcPr>
            <w:tcW w:w="1185" w:type="dxa"/>
            <w:tcBorders>
              <w:top w:val="single" w:sz="4" w:space="0" w:color="auto"/>
              <w:bottom w:val="single" w:sz="4" w:space="0" w:color="auto"/>
            </w:tcBorders>
          </w:tcPr>
          <w:p w14:paraId="5C573A84" w14:textId="63A0867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196CC4CE" w14:textId="33D7EC9A"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CC6C70F" w14:textId="3C638F8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AAEBA91" w14:textId="77777777" w:rsidTr="00230B71">
        <w:trPr>
          <w:cantSplit/>
          <w:trHeight w:val="150"/>
        </w:trPr>
        <w:tc>
          <w:tcPr>
            <w:tcW w:w="1242" w:type="dxa"/>
            <w:tcBorders>
              <w:top w:val="single" w:sz="4" w:space="0" w:color="auto"/>
              <w:bottom w:val="single" w:sz="4" w:space="0" w:color="auto"/>
            </w:tcBorders>
            <w:vAlign w:val="center"/>
          </w:tcPr>
          <w:p w14:paraId="62BF7497" w14:textId="77777777" w:rsidR="00F9216F" w:rsidRPr="005B1FB1" w:rsidRDefault="00F9216F" w:rsidP="00F9216F">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F9216F" w:rsidRPr="005B1FB1" w:rsidRDefault="00F9216F" w:rsidP="00F9216F">
            <w:pPr>
              <w:pStyle w:val="Body"/>
              <w:rPr>
                <w:szCs w:val="16"/>
              </w:rPr>
            </w:pPr>
            <w:r w:rsidRPr="005B1FB1">
              <w:rPr>
                <w:szCs w:val="16"/>
              </w:rPr>
              <w:t>Is Proxy Table maintenance (active and passive) supported as a server? (Proxy Table maintenance sub-field of the gpsFunctionality attribute set?)</w:t>
            </w:r>
          </w:p>
        </w:tc>
        <w:tc>
          <w:tcPr>
            <w:tcW w:w="1185" w:type="dxa"/>
            <w:tcBorders>
              <w:top w:val="single" w:sz="4" w:space="0" w:color="auto"/>
              <w:bottom w:val="single" w:sz="4" w:space="0" w:color="auto"/>
            </w:tcBorders>
          </w:tcPr>
          <w:p w14:paraId="2CB1AF93" w14:textId="5DB5A82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37A95406" w14:textId="7D9C90E8"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60937CD" w14:textId="52857CD0"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383415AA" w14:textId="77777777" w:rsidTr="00230B71">
        <w:trPr>
          <w:cantSplit/>
          <w:trHeight w:val="200"/>
        </w:trPr>
        <w:tc>
          <w:tcPr>
            <w:tcW w:w="1242" w:type="dxa"/>
            <w:tcBorders>
              <w:top w:val="single" w:sz="4" w:space="0" w:color="auto"/>
              <w:bottom w:val="single" w:sz="6" w:space="0" w:color="auto"/>
            </w:tcBorders>
            <w:vAlign w:val="center"/>
          </w:tcPr>
          <w:p w14:paraId="7C3839B1" w14:textId="77777777" w:rsidR="00F9216F" w:rsidRPr="005B1FB1" w:rsidRDefault="00F9216F" w:rsidP="00F9216F">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F9216F" w:rsidRPr="005B1FB1" w:rsidRDefault="00F9216F" w:rsidP="00F9216F">
            <w:pPr>
              <w:pStyle w:val="Body"/>
              <w:rPr>
                <w:szCs w:val="16"/>
              </w:rPr>
            </w:pPr>
            <w:r w:rsidRPr="005B1FB1">
              <w:rPr>
                <w:szCs w:val="16"/>
              </w:rPr>
              <w:t>Is Proximity commissioning (unidirectional and bidirectional) supported as a server? (Proximity commissioning sub-field of the gpsFunctionality attribute set?)</w:t>
            </w:r>
          </w:p>
        </w:tc>
        <w:tc>
          <w:tcPr>
            <w:tcW w:w="1185" w:type="dxa"/>
            <w:tcBorders>
              <w:top w:val="single" w:sz="4" w:space="0" w:color="auto"/>
              <w:bottom w:val="single" w:sz="6" w:space="0" w:color="auto"/>
            </w:tcBorders>
          </w:tcPr>
          <w:p w14:paraId="694022AC" w14:textId="18F6312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6" w:space="0" w:color="auto"/>
            </w:tcBorders>
            <w:vAlign w:val="center"/>
          </w:tcPr>
          <w:p w14:paraId="5C7F0FD4" w14:textId="3BA9AFD0"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20" w:author="BErdmann2" w:date="2017-09-18T22:11:00Z">
              <w:r>
                <w:rPr>
                  <w:rStyle w:val="FootnoteReference"/>
                </w:rPr>
                <w:footnoteReference w:id="36"/>
              </w:r>
            </w:ins>
            <w:r w:rsidRPr="00101121">
              <w:rPr>
                <w:szCs w:val="16"/>
                <w:lang w:val="pl-PL"/>
              </w:rPr>
              <w:t xml:space="preserve">GPDT4: </w:t>
            </w:r>
            <w:ins w:id="623" w:author="BErdmann2" w:date="2017-09-18T22:11:00Z">
              <w:r w:rsidRPr="00101121">
                <w:rPr>
                  <w:szCs w:val="16"/>
                  <w:lang w:val="pl-PL"/>
                </w:rPr>
                <w:t>O</w:t>
              </w:r>
            </w:ins>
            <w:del w:id="624" w:author="BErdmann2" w:date="2017-09-18T22:11:00Z">
              <w:r w:rsidRPr="00101121" w:rsidDel="00E91565">
                <w:rPr>
                  <w:szCs w:val="16"/>
                  <w:lang w:val="pl-PL"/>
                </w:rPr>
                <w:delText>M</w:delText>
              </w:r>
            </w:del>
          </w:p>
        </w:tc>
        <w:tc>
          <w:tcPr>
            <w:tcW w:w="1559" w:type="dxa"/>
            <w:tcBorders>
              <w:top w:val="single" w:sz="4" w:space="0" w:color="auto"/>
              <w:bottom w:val="single" w:sz="6" w:space="0" w:color="auto"/>
            </w:tcBorders>
          </w:tcPr>
          <w:p w14:paraId="118F0EB6" w14:textId="66122ACD"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211CDA9A" w14:textId="77777777" w:rsidTr="00230B71">
        <w:trPr>
          <w:cantSplit/>
          <w:trHeight w:val="525"/>
        </w:trPr>
        <w:tc>
          <w:tcPr>
            <w:tcW w:w="1242" w:type="dxa"/>
            <w:tcBorders>
              <w:top w:val="single" w:sz="6" w:space="0" w:color="auto"/>
              <w:bottom w:val="single" w:sz="6" w:space="0" w:color="auto"/>
            </w:tcBorders>
            <w:vAlign w:val="center"/>
          </w:tcPr>
          <w:p w14:paraId="412FE16A" w14:textId="77777777" w:rsidR="00F9216F" w:rsidRPr="005B1FB1" w:rsidRDefault="00F9216F" w:rsidP="00F9216F">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F9216F" w:rsidRPr="005B1FB1" w:rsidRDefault="00F9216F" w:rsidP="00F9216F">
            <w:pPr>
              <w:pStyle w:val="Body"/>
              <w:rPr>
                <w:szCs w:val="16"/>
              </w:rPr>
            </w:pPr>
            <w:r w:rsidRPr="005B1FB1">
              <w:rPr>
                <w:szCs w:val="16"/>
              </w:rPr>
              <w:t>Is Multi-hop commissioning (unidirectional and bidirectional) supported as a server? (Multi-hop commissioning sub-field of the gpsFunctionality attribute set?)</w:t>
            </w:r>
          </w:p>
        </w:tc>
        <w:tc>
          <w:tcPr>
            <w:tcW w:w="1185" w:type="dxa"/>
            <w:tcBorders>
              <w:top w:val="single" w:sz="6" w:space="0" w:color="auto"/>
              <w:bottom w:val="single" w:sz="6" w:space="0" w:color="auto"/>
            </w:tcBorders>
          </w:tcPr>
          <w:p w14:paraId="20CDA9FF" w14:textId="2BC14E0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6" w:space="0" w:color="auto"/>
              <w:bottom w:val="single" w:sz="6" w:space="0" w:color="auto"/>
            </w:tcBorders>
            <w:vAlign w:val="center"/>
          </w:tcPr>
          <w:p w14:paraId="0CFF56AF" w14:textId="35D4ED2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M</w:t>
            </w:r>
            <w:r w:rsidRPr="002628AB">
              <w:rPr>
                <w:szCs w:val="16"/>
                <w:lang w:val="pl-PL"/>
              </w:rPr>
              <w:br/>
              <w:t>GPDT4: O</w:t>
            </w:r>
          </w:p>
        </w:tc>
        <w:tc>
          <w:tcPr>
            <w:tcW w:w="1559" w:type="dxa"/>
            <w:tcBorders>
              <w:top w:val="single" w:sz="6" w:space="0" w:color="auto"/>
              <w:bottom w:val="single" w:sz="6" w:space="0" w:color="auto"/>
            </w:tcBorders>
          </w:tcPr>
          <w:p w14:paraId="3AAD3025" w14:textId="6200E23F"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2617A73F" w14:textId="77777777" w:rsidTr="00230B71">
        <w:trPr>
          <w:cantSplit/>
          <w:trHeight w:val="55"/>
        </w:trPr>
        <w:tc>
          <w:tcPr>
            <w:tcW w:w="1242" w:type="dxa"/>
            <w:tcBorders>
              <w:top w:val="single" w:sz="6" w:space="0" w:color="auto"/>
              <w:bottom w:val="single" w:sz="4" w:space="0" w:color="auto"/>
            </w:tcBorders>
            <w:vAlign w:val="center"/>
          </w:tcPr>
          <w:p w14:paraId="6AFB13A5" w14:textId="77777777" w:rsidR="00F9216F" w:rsidRPr="005B1FB1" w:rsidRDefault="00F9216F" w:rsidP="00F9216F">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F9216F" w:rsidRPr="005B1FB1" w:rsidRDefault="00F9216F" w:rsidP="00F9216F">
            <w:pPr>
              <w:pStyle w:val="Body"/>
              <w:rPr>
                <w:szCs w:val="16"/>
              </w:rPr>
            </w:pPr>
            <w:r w:rsidRPr="005B1FB1">
              <w:rPr>
                <w:szCs w:val="16"/>
              </w:rPr>
              <w:t>Is CT-based commissioning supported as a server? (CT-based commissioning sub-field of the gpsFunctionality attribute set?)</w:t>
            </w:r>
          </w:p>
        </w:tc>
        <w:tc>
          <w:tcPr>
            <w:tcW w:w="1185" w:type="dxa"/>
            <w:tcBorders>
              <w:top w:val="single" w:sz="6" w:space="0" w:color="auto"/>
              <w:bottom w:val="single" w:sz="4" w:space="0" w:color="auto"/>
            </w:tcBorders>
          </w:tcPr>
          <w:p w14:paraId="16DFE468" w14:textId="54DEBB8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6" w:space="0" w:color="auto"/>
              <w:bottom w:val="single" w:sz="4" w:space="0" w:color="auto"/>
            </w:tcBorders>
            <w:vAlign w:val="center"/>
          </w:tcPr>
          <w:p w14:paraId="264A21AE" w14:textId="2DFE3DBD"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25" w:author="BErdmann2" w:date="2017-09-18T22:11:00Z">
              <w:r>
                <w:rPr>
                  <w:rStyle w:val="FootnoteReference"/>
                </w:rPr>
                <w:footnoteReference w:id="37"/>
              </w:r>
            </w:ins>
            <w:r w:rsidRPr="00101121">
              <w:rPr>
                <w:szCs w:val="16"/>
                <w:lang w:val="pl-PL"/>
              </w:rPr>
              <w:t xml:space="preserve">GPDT4: </w:t>
            </w:r>
            <w:ins w:id="628" w:author="BErdmann2" w:date="2017-09-18T22:11:00Z">
              <w:r w:rsidRPr="00101121">
                <w:rPr>
                  <w:szCs w:val="16"/>
                  <w:lang w:val="pl-PL"/>
                </w:rPr>
                <w:t>O</w:t>
              </w:r>
            </w:ins>
            <w:del w:id="629" w:author="BErdmann2" w:date="2017-09-18T22:11:00Z">
              <w:r w:rsidRPr="00101121" w:rsidDel="00E91565">
                <w:rPr>
                  <w:szCs w:val="16"/>
                  <w:lang w:val="pl-PL"/>
                </w:rPr>
                <w:delText>M</w:delText>
              </w:r>
            </w:del>
          </w:p>
        </w:tc>
        <w:tc>
          <w:tcPr>
            <w:tcW w:w="1559" w:type="dxa"/>
            <w:tcBorders>
              <w:top w:val="single" w:sz="6" w:space="0" w:color="auto"/>
              <w:bottom w:val="single" w:sz="4" w:space="0" w:color="auto"/>
            </w:tcBorders>
          </w:tcPr>
          <w:p w14:paraId="04FAD706" w14:textId="56F47AAE"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94A7169" w14:textId="77777777" w:rsidTr="00230B71">
        <w:trPr>
          <w:cantSplit/>
          <w:trHeight w:val="555"/>
        </w:trPr>
        <w:tc>
          <w:tcPr>
            <w:tcW w:w="1242" w:type="dxa"/>
            <w:tcBorders>
              <w:top w:val="single" w:sz="4" w:space="0" w:color="auto"/>
              <w:bottom w:val="single" w:sz="4" w:space="0" w:color="auto"/>
            </w:tcBorders>
            <w:vAlign w:val="center"/>
          </w:tcPr>
          <w:p w14:paraId="7477D9D9" w14:textId="77777777" w:rsidR="00F9216F" w:rsidRPr="005B1FB1" w:rsidRDefault="00F9216F" w:rsidP="00F9216F">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F9216F" w:rsidRPr="005B1FB1" w:rsidRDefault="00F9216F" w:rsidP="00F9216F">
            <w:pPr>
              <w:pStyle w:val="Body"/>
              <w:rPr>
                <w:szCs w:val="16"/>
              </w:rPr>
            </w:pPr>
            <w:r w:rsidRPr="005B1FB1">
              <w:rPr>
                <w:szCs w:val="16"/>
              </w:rPr>
              <w:t>Is Maintenance of GPD (deliver channel/key during operation) supported as a server? (Maintenance of GPD sub-field of the gpsFunctionality attribute set?)</w:t>
            </w:r>
          </w:p>
        </w:tc>
        <w:tc>
          <w:tcPr>
            <w:tcW w:w="1185" w:type="dxa"/>
            <w:tcBorders>
              <w:top w:val="single" w:sz="4" w:space="0" w:color="auto"/>
              <w:bottom w:val="single" w:sz="4" w:space="0" w:color="auto"/>
            </w:tcBorders>
          </w:tcPr>
          <w:p w14:paraId="11E2EEBD" w14:textId="58EC226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49ED8C8B" w14:textId="6E40B4B5"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3935A011" w14:textId="7C133F5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9C6F42A" w14:textId="77777777" w:rsidTr="00230B71">
        <w:trPr>
          <w:cantSplit/>
          <w:trHeight w:val="91"/>
        </w:trPr>
        <w:tc>
          <w:tcPr>
            <w:tcW w:w="1242" w:type="dxa"/>
            <w:tcBorders>
              <w:top w:val="single" w:sz="4" w:space="0" w:color="auto"/>
              <w:bottom w:val="single" w:sz="4" w:space="0" w:color="auto"/>
            </w:tcBorders>
            <w:vAlign w:val="center"/>
          </w:tcPr>
          <w:p w14:paraId="17ED9CB1" w14:textId="16A996AD" w:rsidR="00F9216F" w:rsidRPr="005B1FB1" w:rsidRDefault="00F9216F" w:rsidP="00F9216F">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F9216F" w:rsidRPr="005B1FB1" w:rsidRDefault="00F9216F" w:rsidP="00F9216F">
            <w:pPr>
              <w:pStyle w:val="Body"/>
              <w:rPr>
                <w:szCs w:val="16"/>
              </w:rPr>
            </w:pPr>
            <w:r w:rsidRPr="005B1FB1">
              <w:rPr>
                <w:szCs w:val="16"/>
              </w:rPr>
              <w:t>Is gpdSecurityLevel = 0b00 supported in operation as a server? (gpdSecurityLevel = 0b00 sub-field of the gpsFunctionality attribute set?)</w:t>
            </w:r>
            <w:r w:rsidRPr="005B1FB1">
              <w:rPr>
                <w:szCs w:val="16"/>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5CFF97E" w14:textId="4361702D"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tcPr>
          <w:p w14:paraId="16A31770" w14:textId="097226E2"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0040A720" w14:textId="77777777" w:rsidTr="00230B71">
        <w:trPr>
          <w:cantSplit/>
          <w:trHeight w:val="109"/>
        </w:trPr>
        <w:tc>
          <w:tcPr>
            <w:tcW w:w="1242" w:type="dxa"/>
            <w:tcBorders>
              <w:top w:val="single" w:sz="4" w:space="0" w:color="auto"/>
              <w:bottom w:val="single" w:sz="4" w:space="0" w:color="auto"/>
            </w:tcBorders>
            <w:vAlign w:val="center"/>
          </w:tcPr>
          <w:p w14:paraId="3091A5E2" w14:textId="03062273" w:rsidR="00F9216F" w:rsidRPr="005B1FB1" w:rsidRDefault="00F9216F" w:rsidP="00F9216F">
            <w:pPr>
              <w:pStyle w:val="Body"/>
              <w:jc w:val="center"/>
              <w:rPr>
                <w:szCs w:val="16"/>
              </w:rPr>
            </w:pPr>
            <w:r w:rsidRPr="005B1FB1">
              <w:rPr>
                <w:szCs w:val="16"/>
              </w:rPr>
              <w:lastRenderedPageBreak/>
              <w:t>GPPCSF15</w:t>
            </w:r>
          </w:p>
        </w:tc>
        <w:tc>
          <w:tcPr>
            <w:tcW w:w="4060" w:type="dxa"/>
            <w:tcBorders>
              <w:top w:val="single" w:sz="4" w:space="0" w:color="auto"/>
              <w:bottom w:val="single" w:sz="4" w:space="0" w:color="auto"/>
            </w:tcBorders>
          </w:tcPr>
          <w:p w14:paraId="5E959289" w14:textId="3A344CBA" w:rsidR="00F9216F" w:rsidRPr="005B1FB1" w:rsidRDefault="00F9216F" w:rsidP="00F9216F">
            <w:pPr>
              <w:pStyle w:val="Body"/>
              <w:rPr>
                <w:szCs w:val="16"/>
              </w:rPr>
            </w:pPr>
            <w:r w:rsidRPr="005B1FB1">
              <w:rPr>
                <w:szCs w:val="16"/>
              </w:rPr>
              <w:t>Is gpdSecurityLevel = 0b01 supported as a server? (gpdSecurityLevel = 0b01 sub-field of the gpsFunctionality attribute set?) (deprecated)</w:t>
            </w:r>
          </w:p>
        </w:tc>
        <w:tc>
          <w:tcPr>
            <w:tcW w:w="1185" w:type="dxa"/>
            <w:tcBorders>
              <w:top w:val="single" w:sz="4" w:space="0" w:color="auto"/>
              <w:bottom w:val="single" w:sz="4" w:space="0" w:color="auto"/>
            </w:tcBorders>
          </w:tcPr>
          <w:p w14:paraId="2B237DE5" w14:textId="177E60D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BA171CB" w14:textId="0C1941E5" w:rsidR="00F9216F" w:rsidRPr="005B1FB1" w:rsidRDefault="00F9216F" w:rsidP="00F9216F">
            <w:pPr>
              <w:pStyle w:val="Body"/>
              <w:jc w:val="center"/>
              <w:rPr>
                <w:szCs w:val="16"/>
              </w:rPr>
            </w:pPr>
            <w:r w:rsidRPr="005B1FB1">
              <w:rPr>
                <w:szCs w:val="16"/>
              </w:rPr>
              <w:t>GPDT1: X (deprecated)</w:t>
            </w:r>
          </w:p>
        </w:tc>
        <w:tc>
          <w:tcPr>
            <w:tcW w:w="1559" w:type="dxa"/>
            <w:tcBorders>
              <w:top w:val="single" w:sz="4" w:space="0" w:color="auto"/>
              <w:bottom w:val="single" w:sz="4" w:space="0" w:color="auto"/>
            </w:tcBorders>
          </w:tcPr>
          <w:p w14:paraId="4B9723AE" w14:textId="7B4A4ECA" w:rsidR="00F9216F" w:rsidRPr="00A5286E" w:rsidRDefault="00F9216F" w:rsidP="00F9216F">
            <w:pPr>
              <w:pStyle w:val="Body"/>
              <w:jc w:val="center"/>
              <w:rPr>
                <w:szCs w:val="16"/>
              </w:rPr>
            </w:pPr>
            <w:r w:rsidRPr="00EB5C71">
              <w:rPr>
                <w:rFonts w:ascii="Arial" w:hAnsi="Arial" w:cs="Arial"/>
                <w:lang w:eastAsia="ja-JP"/>
              </w:rPr>
              <w:t>N/A</w:t>
            </w:r>
          </w:p>
        </w:tc>
      </w:tr>
      <w:tr w:rsidR="00F9216F" w:rsidRPr="009C6C2B" w14:paraId="7DBD8AC7" w14:textId="77777777" w:rsidTr="00230B71">
        <w:trPr>
          <w:cantSplit/>
          <w:trHeight w:val="79"/>
        </w:trPr>
        <w:tc>
          <w:tcPr>
            <w:tcW w:w="1242" w:type="dxa"/>
            <w:tcBorders>
              <w:top w:val="single" w:sz="4" w:space="0" w:color="auto"/>
              <w:bottom w:val="single" w:sz="4" w:space="0" w:color="auto"/>
            </w:tcBorders>
            <w:vAlign w:val="center"/>
          </w:tcPr>
          <w:p w14:paraId="4B583317" w14:textId="77777777" w:rsidR="00F9216F" w:rsidRPr="005B1FB1" w:rsidRDefault="00F9216F" w:rsidP="00F9216F">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F9216F" w:rsidRPr="005B1FB1" w:rsidRDefault="00F9216F" w:rsidP="00F9216F">
            <w:pPr>
              <w:pStyle w:val="Body"/>
              <w:rPr>
                <w:szCs w:val="16"/>
              </w:rPr>
            </w:pPr>
            <w:r w:rsidRPr="005B1FB1">
              <w:rPr>
                <w:szCs w:val="16"/>
              </w:rPr>
              <w:t>Is gpdSecurityLevel = 0b10 supported as a server? (gpdSecurityLevel = 0b10 sub-field of the gpsFunctionality attribute set?)</w:t>
            </w:r>
          </w:p>
        </w:tc>
        <w:tc>
          <w:tcPr>
            <w:tcW w:w="1185" w:type="dxa"/>
            <w:tcBorders>
              <w:top w:val="single" w:sz="4" w:space="0" w:color="auto"/>
              <w:bottom w:val="single" w:sz="4" w:space="0" w:color="auto"/>
            </w:tcBorders>
          </w:tcPr>
          <w:p w14:paraId="318A7E8E" w14:textId="2FC1B1D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2925DD9C" w14:textId="550CF079"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O.12</w:t>
            </w:r>
            <w:r w:rsidRPr="005B1FB1">
              <w:rPr>
                <w:rStyle w:val="FootnoteReference"/>
                <w:szCs w:val="16"/>
              </w:rPr>
              <w:footnoteReference w:id="38"/>
            </w:r>
            <w:r w:rsidRPr="002628AB">
              <w:rPr>
                <w:szCs w:val="16"/>
                <w:lang w:val="pl-PL"/>
              </w:rPr>
              <w:br/>
              <w:t>GPDT4: O</w:t>
            </w:r>
          </w:p>
        </w:tc>
        <w:tc>
          <w:tcPr>
            <w:tcW w:w="1559" w:type="dxa"/>
            <w:tcBorders>
              <w:top w:val="single" w:sz="4" w:space="0" w:color="auto"/>
              <w:bottom w:val="single" w:sz="4" w:space="0" w:color="auto"/>
            </w:tcBorders>
          </w:tcPr>
          <w:p w14:paraId="2CB38336" w14:textId="6CBD9F67"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72B441EB" w14:textId="77777777" w:rsidTr="00230B71">
        <w:trPr>
          <w:cantSplit/>
          <w:trHeight w:val="109"/>
        </w:trPr>
        <w:tc>
          <w:tcPr>
            <w:tcW w:w="1242" w:type="dxa"/>
            <w:tcBorders>
              <w:top w:val="single" w:sz="4" w:space="0" w:color="auto"/>
              <w:bottom w:val="single" w:sz="4" w:space="0" w:color="auto"/>
            </w:tcBorders>
            <w:vAlign w:val="center"/>
          </w:tcPr>
          <w:p w14:paraId="6B81DE2A" w14:textId="77777777" w:rsidR="00F9216F" w:rsidRPr="005B1FB1" w:rsidRDefault="00F9216F" w:rsidP="00F9216F">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F9216F" w:rsidRPr="005B1FB1" w:rsidRDefault="00F9216F" w:rsidP="00F9216F">
            <w:pPr>
              <w:pStyle w:val="Body"/>
              <w:rPr>
                <w:szCs w:val="16"/>
              </w:rPr>
            </w:pPr>
            <w:r w:rsidRPr="005B1FB1">
              <w:rPr>
                <w:szCs w:val="16"/>
              </w:rPr>
              <w:t>Is gpdSecurityLevel = 0b11 supported as a server? (gpdSecurityLevel = 0b11 sub-field of the gpsFunctionality attribute set?)</w:t>
            </w:r>
          </w:p>
        </w:tc>
        <w:tc>
          <w:tcPr>
            <w:tcW w:w="1185" w:type="dxa"/>
            <w:tcBorders>
              <w:top w:val="single" w:sz="4" w:space="0" w:color="auto"/>
              <w:bottom w:val="single" w:sz="4" w:space="0" w:color="auto"/>
            </w:tcBorders>
          </w:tcPr>
          <w:p w14:paraId="382BE41E" w14:textId="58C64BC8"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6DB277F"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tcPr>
          <w:p w14:paraId="2086E963" w14:textId="419934B8"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031382F" w14:textId="77777777" w:rsidTr="00230B71">
        <w:trPr>
          <w:cantSplit/>
          <w:trHeight w:val="418"/>
        </w:trPr>
        <w:tc>
          <w:tcPr>
            <w:tcW w:w="1242" w:type="dxa"/>
            <w:tcBorders>
              <w:top w:val="single" w:sz="4" w:space="0" w:color="auto"/>
              <w:bottom w:val="single" w:sz="4" w:space="0" w:color="auto"/>
            </w:tcBorders>
            <w:vAlign w:val="center"/>
          </w:tcPr>
          <w:p w14:paraId="0851D51A" w14:textId="77777777" w:rsidR="00F9216F" w:rsidRPr="005B1FB1" w:rsidRDefault="00F9216F" w:rsidP="00F9216F">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F9216F" w:rsidRPr="005B1FB1" w:rsidRDefault="00F9216F" w:rsidP="00F9216F">
            <w:pPr>
              <w:pStyle w:val="Body"/>
              <w:rPr>
                <w:szCs w:val="16"/>
              </w:rPr>
            </w:pPr>
            <w:r w:rsidRPr="005B1FB1">
              <w:rPr>
                <w:szCs w:val="16"/>
              </w:rPr>
              <w:t>Is SinkTable-based groupcast forwarding supported as a server? (SinkTable-based groupcast forwarding sub-field of the gpsFunctionality attribute set?)</w:t>
            </w:r>
          </w:p>
        </w:tc>
        <w:tc>
          <w:tcPr>
            <w:tcW w:w="1185" w:type="dxa"/>
            <w:tcBorders>
              <w:top w:val="single" w:sz="4" w:space="0" w:color="auto"/>
              <w:bottom w:val="single" w:sz="4" w:space="0" w:color="auto"/>
            </w:tcBorders>
          </w:tcPr>
          <w:p w14:paraId="44A4A045" w14:textId="65AD26F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7AA53FAB" w14:textId="29306BD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308883B3" w14:textId="2D884BE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E0067F6" w14:textId="77777777" w:rsidTr="00230B71">
        <w:trPr>
          <w:cantSplit/>
          <w:trHeight w:val="585"/>
        </w:trPr>
        <w:tc>
          <w:tcPr>
            <w:tcW w:w="1242" w:type="dxa"/>
            <w:tcBorders>
              <w:top w:val="single" w:sz="4" w:space="0" w:color="auto"/>
              <w:bottom w:val="single" w:sz="4" w:space="0" w:color="auto"/>
            </w:tcBorders>
            <w:vAlign w:val="center"/>
          </w:tcPr>
          <w:p w14:paraId="7B45017E" w14:textId="77777777" w:rsidR="00F9216F" w:rsidRPr="005B1FB1" w:rsidRDefault="00F9216F" w:rsidP="00F9216F">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F9216F" w:rsidRPr="005B1FB1" w:rsidRDefault="00F9216F" w:rsidP="00F9216F">
            <w:pPr>
              <w:pStyle w:val="Body"/>
              <w:rPr>
                <w:szCs w:val="16"/>
              </w:rPr>
            </w:pPr>
            <w:r w:rsidRPr="005B1FB1">
              <w:rPr>
                <w:szCs w:val="16"/>
              </w:rPr>
              <w:t>Is Translation Table feature supported as a server? (Translation Table sub-field of the gpsFunctionality attribute set?)</w:t>
            </w:r>
          </w:p>
        </w:tc>
        <w:tc>
          <w:tcPr>
            <w:tcW w:w="1185" w:type="dxa"/>
            <w:tcBorders>
              <w:top w:val="single" w:sz="4" w:space="0" w:color="auto"/>
              <w:bottom w:val="single" w:sz="4" w:space="0" w:color="auto"/>
            </w:tcBorders>
          </w:tcPr>
          <w:p w14:paraId="29A22DC4" w14:textId="1288DCF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4DC2926B"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tcPr>
          <w:p w14:paraId="3C77E106" w14:textId="60D42385"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15456256" w14:textId="77777777" w:rsidTr="00230B71">
        <w:trPr>
          <w:cantSplit/>
          <w:trHeight w:val="256"/>
        </w:trPr>
        <w:tc>
          <w:tcPr>
            <w:tcW w:w="1242" w:type="dxa"/>
            <w:tcBorders>
              <w:top w:val="single" w:sz="4" w:space="0" w:color="auto"/>
              <w:bottom w:val="single" w:sz="4" w:space="0" w:color="auto"/>
            </w:tcBorders>
            <w:vAlign w:val="center"/>
          </w:tcPr>
          <w:p w14:paraId="50A13ED4" w14:textId="77777777" w:rsidR="00F9216F" w:rsidRPr="005B1FB1" w:rsidRDefault="00F9216F" w:rsidP="00F9216F">
            <w:pPr>
              <w:pStyle w:val="Body"/>
              <w:jc w:val="center"/>
              <w:rPr>
                <w:rStyle w:val="FootnoteReference"/>
                <w:szCs w:val="16"/>
              </w:rPr>
            </w:pPr>
            <w:r w:rsidRPr="005B1FB1">
              <w:rPr>
                <w:szCs w:val="16"/>
              </w:rPr>
              <w:t>GPPCSF20</w:t>
            </w:r>
          </w:p>
        </w:tc>
        <w:tc>
          <w:tcPr>
            <w:tcW w:w="4060" w:type="dxa"/>
            <w:tcBorders>
              <w:top w:val="single" w:sz="4" w:space="0" w:color="auto"/>
              <w:bottom w:val="single" w:sz="4" w:space="0" w:color="auto"/>
            </w:tcBorders>
          </w:tcPr>
          <w:p w14:paraId="54F42B86" w14:textId="77777777" w:rsidR="00F9216F" w:rsidRPr="005B1FB1" w:rsidRDefault="00F9216F" w:rsidP="00F9216F">
            <w:pPr>
              <w:pStyle w:val="Body"/>
              <w:rPr>
                <w:szCs w:val="16"/>
              </w:rPr>
            </w:pPr>
            <w:r w:rsidRPr="005B1FB1">
              <w:rPr>
                <w:szCs w:val="16"/>
              </w:rPr>
              <w:t>Is GPD IEEE address feature supported as a server? (GPD IEEE address sub-field of the gpsFunctionality attribute set?)</w:t>
            </w:r>
          </w:p>
        </w:tc>
        <w:tc>
          <w:tcPr>
            <w:tcW w:w="1185" w:type="dxa"/>
            <w:tcBorders>
              <w:top w:val="single" w:sz="4" w:space="0" w:color="auto"/>
              <w:bottom w:val="single" w:sz="4" w:space="0" w:color="auto"/>
            </w:tcBorders>
          </w:tcPr>
          <w:p w14:paraId="36368BB9" w14:textId="1979B69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659AFC17" w14:textId="78DC28A5"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30" w:author="BErdmann2" w:date="2017-09-18T22:12:00Z">
              <w:r>
                <w:rPr>
                  <w:rStyle w:val="FootnoteReference"/>
                </w:rPr>
                <w:footnoteReference w:id="39"/>
              </w:r>
            </w:ins>
            <w:r w:rsidRPr="00101121">
              <w:rPr>
                <w:szCs w:val="16"/>
                <w:lang w:val="pl-PL"/>
              </w:rPr>
              <w:t xml:space="preserve">GPDT4: </w:t>
            </w:r>
            <w:ins w:id="633" w:author="BErdmann2" w:date="2017-09-18T22:12:00Z">
              <w:r w:rsidRPr="00101121">
                <w:rPr>
                  <w:szCs w:val="16"/>
                  <w:lang w:val="pl-PL"/>
                </w:rPr>
                <w:t>O</w:t>
              </w:r>
            </w:ins>
            <w:del w:id="634" w:author="BErdmann2" w:date="2017-09-18T22:12:00Z">
              <w:r w:rsidRPr="00101121" w:rsidDel="00EB49E0">
                <w:rPr>
                  <w:szCs w:val="16"/>
                  <w:lang w:val="pl-PL"/>
                </w:rPr>
                <w:delText>M</w:delText>
              </w:r>
            </w:del>
          </w:p>
        </w:tc>
        <w:tc>
          <w:tcPr>
            <w:tcW w:w="1559" w:type="dxa"/>
            <w:tcBorders>
              <w:top w:val="single" w:sz="4" w:space="0" w:color="auto"/>
              <w:bottom w:val="single" w:sz="4" w:space="0" w:color="auto"/>
            </w:tcBorders>
          </w:tcPr>
          <w:p w14:paraId="05C5EDED" w14:textId="4563A046"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1047B711" w14:textId="77777777" w:rsidTr="00230B71">
        <w:trPr>
          <w:cantSplit/>
          <w:trHeight w:val="256"/>
          <w:ins w:id="635" w:author="BErdmann2" w:date="2017-02-11T23:22:00Z"/>
        </w:trPr>
        <w:tc>
          <w:tcPr>
            <w:tcW w:w="1242" w:type="dxa"/>
            <w:tcBorders>
              <w:top w:val="single" w:sz="4" w:space="0" w:color="auto"/>
              <w:bottom w:val="single" w:sz="4" w:space="0" w:color="auto"/>
            </w:tcBorders>
            <w:vAlign w:val="center"/>
          </w:tcPr>
          <w:p w14:paraId="76508CFA" w14:textId="4B63B802" w:rsidR="00F9216F" w:rsidRPr="005B1FB1" w:rsidRDefault="00F9216F" w:rsidP="00F9216F">
            <w:pPr>
              <w:pStyle w:val="Body"/>
              <w:jc w:val="center"/>
              <w:rPr>
                <w:ins w:id="636" w:author="BErdmann2" w:date="2017-02-11T23:22:00Z"/>
                <w:szCs w:val="16"/>
              </w:rPr>
            </w:pPr>
            <w:ins w:id="637" w:author="BErdmann2" w:date="2017-02-11T23:22:00Z">
              <w:r w:rsidRPr="005B1FB1">
                <w:rPr>
                  <w:rStyle w:val="FootnoteReference"/>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F9216F" w:rsidRPr="005B1FB1" w:rsidRDefault="00F9216F" w:rsidP="00F9216F">
            <w:pPr>
              <w:pStyle w:val="Body"/>
              <w:rPr>
                <w:ins w:id="640" w:author="BErdmann2" w:date="2017-02-11T23:22:00Z"/>
                <w:szCs w:val="16"/>
              </w:rPr>
            </w:pPr>
            <w:ins w:id="641" w:author="BErdmann2" w:date="2017-02-11T23:23:00Z">
              <w:r w:rsidRPr="005B1FB1">
                <w:rPr>
                  <w:szCs w:val="16"/>
                </w:rPr>
                <w:t>Is compact attribute reporting feature supported as a server? (Compact attribute reporting sub-field of the gpsFunctionality attribute set?)</w:t>
              </w:r>
            </w:ins>
          </w:p>
        </w:tc>
        <w:tc>
          <w:tcPr>
            <w:tcW w:w="1185" w:type="dxa"/>
            <w:tcBorders>
              <w:top w:val="single" w:sz="4" w:space="0" w:color="auto"/>
              <w:bottom w:val="single" w:sz="4" w:space="0" w:color="auto"/>
            </w:tcBorders>
          </w:tcPr>
          <w:p w14:paraId="49D50871" w14:textId="39F5F8E8" w:rsidR="00F9216F" w:rsidRPr="005B1FB1" w:rsidRDefault="00F9216F" w:rsidP="00F9216F">
            <w:pPr>
              <w:pStyle w:val="Body"/>
              <w:rPr>
                <w:ins w:id="642" w:author="BErdmann2" w:date="2017-02-11T23:22:00Z"/>
              </w:rPr>
            </w:pPr>
            <w:ins w:id="643" w:author="BErdmann2" w:date="2017-02-11T23:23:00Z">
              <w:r w:rsidRPr="005B1FB1">
                <w:fldChar w:fldCharType="begin"/>
              </w:r>
              <w:r w:rsidRPr="005B1FB1">
                <w:instrText xml:space="preserve"> REF _Ref270497912 \r \h  \* MERGEFORMAT </w:instrText>
              </w:r>
            </w:ins>
            <w:ins w:id="644" w:author="BErdmann2" w:date="2017-02-11T23:23:00Z">
              <w:r w:rsidRPr="005B1FB1">
                <w:fldChar w:fldCharType="separate"/>
              </w:r>
            </w:ins>
            <w:r>
              <w:t>[R4]</w:t>
            </w:r>
            <w:ins w:id="645" w:author="BErdmann2" w:date="2017-02-11T23:23:00Z">
              <w:r w:rsidRPr="005B1FB1">
                <w:fldChar w:fldCharType="end"/>
              </w:r>
              <w:r w:rsidRPr="005B1FB1">
                <w:t xml:space="preserve"> A.3.2.</w:t>
              </w:r>
            </w:ins>
            <w:ins w:id="646"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F9216F" w:rsidRPr="005B1FB1" w:rsidRDefault="00F9216F" w:rsidP="00F9216F">
            <w:pPr>
              <w:pStyle w:val="Body"/>
              <w:jc w:val="center"/>
              <w:rPr>
                <w:ins w:id="647" w:author="BErdmann2" w:date="2017-02-11T23:22:00Z"/>
                <w:szCs w:val="16"/>
              </w:rPr>
            </w:pPr>
            <w:ins w:id="648" w:author="BErdmann2" w:date="2017-02-11T23:23:00Z">
              <w:r w:rsidRPr="005B1FB1">
                <w:rPr>
                  <w:szCs w:val="16"/>
                </w:rPr>
                <w:t>GPDT2: N/A</w:t>
              </w:r>
              <w:r w:rsidRPr="005B1FB1">
                <w:rPr>
                  <w:szCs w:val="16"/>
                </w:rPr>
                <w:br/>
                <w:t xml:space="preserve">GPDT3CB: </w:t>
              </w:r>
            </w:ins>
            <w:ins w:id="649" w:author="BErdmann2" w:date="2017-02-17T09:22:00Z">
              <w:r w:rsidRPr="005B1FB1">
                <w:rPr>
                  <w:szCs w:val="16"/>
                </w:rPr>
                <w:t>O</w:t>
              </w:r>
              <w:r w:rsidRPr="005B1FB1">
                <w:rPr>
                  <w:szCs w:val="16"/>
                </w:rPr>
                <w:br/>
              </w:r>
              <w:r w:rsidRPr="005B1FB1">
                <w:rPr>
                  <w:rStyle w:val="FootnoteReference"/>
                  <w:szCs w:val="16"/>
                </w:rPr>
                <w:footnoteReference w:id="41"/>
              </w:r>
              <w:r w:rsidRPr="005B1FB1">
                <w:t>GPS6</w:t>
              </w:r>
            </w:ins>
            <w:ins w:id="652" w:author="BErdmann2" w:date="2017-02-17T09:23:00Z">
              <w:r w:rsidRPr="005B1FB1">
                <w:t xml:space="preserve"> || </w:t>
              </w:r>
            </w:ins>
            <w:ins w:id="653" w:author="BErdmann2" w:date="2017-02-17T09:22:00Z">
              <w:r w:rsidRPr="005B1FB1">
                <w:t>GPS7</w:t>
              </w:r>
            </w:ins>
            <w:ins w:id="654" w:author="BErdmann2" w:date="2017-02-17T09:23:00Z">
              <w:r w:rsidRPr="005B1FB1">
                <w:t xml:space="preserve"> || </w:t>
              </w:r>
            </w:ins>
            <w:ins w:id="655" w:author="BErdmann2" w:date="2017-02-17T09:22:00Z">
              <w:r w:rsidRPr="005B1FB1">
                <w:t>GPS9 |</w:t>
              </w:r>
            </w:ins>
            <w:ins w:id="656" w:author="BErdmann2" w:date="2017-02-17T09:24:00Z">
              <w:r w:rsidRPr="005B1FB1">
                <w:t xml:space="preserve">| </w:t>
              </w:r>
            </w:ins>
            <w:ins w:id="657" w:author="BErdmann2" w:date="2017-02-17T09:22:00Z">
              <w:r w:rsidRPr="005B1FB1">
                <w:t>GPS12: M</w:t>
              </w:r>
              <w:r w:rsidRPr="005B1FB1">
                <w:rPr>
                  <w:szCs w:val="16"/>
                </w:rPr>
                <w:br/>
              </w:r>
            </w:ins>
            <w:ins w:id="658" w:author="BErdmann2" w:date="2017-02-11T23:23:00Z">
              <w:r w:rsidRPr="005B1FB1">
                <w:rPr>
                  <w:szCs w:val="16"/>
                </w:rPr>
                <w:t xml:space="preserve">GPDT4: </w:t>
              </w:r>
            </w:ins>
            <w:ins w:id="659" w:author="BErdmann2" w:date="2017-02-17T09:22:00Z">
              <w:r w:rsidRPr="005B1FB1">
                <w:rPr>
                  <w:szCs w:val="16"/>
                </w:rPr>
                <w:t>O</w:t>
              </w:r>
            </w:ins>
          </w:p>
        </w:tc>
        <w:tc>
          <w:tcPr>
            <w:tcW w:w="1559" w:type="dxa"/>
            <w:tcBorders>
              <w:top w:val="single" w:sz="4" w:space="0" w:color="auto"/>
              <w:bottom w:val="single" w:sz="4" w:space="0" w:color="auto"/>
            </w:tcBorders>
          </w:tcPr>
          <w:p w14:paraId="18F87FB3" w14:textId="1A087A0B" w:rsidR="00F9216F" w:rsidRPr="00A5286E" w:rsidRDefault="00F9216F" w:rsidP="00F9216F">
            <w:pPr>
              <w:pStyle w:val="Body"/>
              <w:jc w:val="center"/>
              <w:rPr>
                <w:ins w:id="660" w:author="BErdmann2" w:date="2017-02-11T23:22:00Z"/>
                <w:szCs w:val="16"/>
              </w:rPr>
            </w:pPr>
            <w:r w:rsidRPr="00EB5C71">
              <w:rPr>
                <w:rFonts w:ascii="Arial" w:hAnsi="Arial" w:cs="Arial"/>
                <w:lang w:eastAsia="ja-JP"/>
              </w:rPr>
              <w:t>N/A</w:t>
            </w:r>
          </w:p>
        </w:tc>
      </w:tr>
      <w:tr w:rsidR="00F9216F" w:rsidRPr="005B1FB1" w14:paraId="29D2574C" w14:textId="77777777" w:rsidTr="00230B71">
        <w:trPr>
          <w:cantSplit/>
          <w:trHeight w:val="125"/>
        </w:trPr>
        <w:tc>
          <w:tcPr>
            <w:tcW w:w="1242" w:type="dxa"/>
            <w:tcBorders>
              <w:top w:val="single" w:sz="4" w:space="0" w:color="auto"/>
              <w:bottom w:val="single" w:sz="4" w:space="0" w:color="auto"/>
            </w:tcBorders>
            <w:vAlign w:val="center"/>
          </w:tcPr>
          <w:p w14:paraId="4E803D3D" w14:textId="77777777" w:rsidR="00F9216F" w:rsidRPr="005B1FB1" w:rsidRDefault="00F9216F" w:rsidP="00F9216F">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F9216F" w:rsidRPr="005B1FB1" w:rsidRDefault="00F9216F" w:rsidP="00F9216F">
            <w:pPr>
              <w:pStyle w:val="Body"/>
              <w:rPr>
                <w:szCs w:val="16"/>
              </w:rPr>
            </w:pPr>
            <w:r w:rsidRPr="005B1FB1">
              <w:rPr>
                <w:szCs w:val="16"/>
              </w:rPr>
              <w:t>Is GP feature supported as a client? (GP feature sub-field of the gppFunctionality attribute set?)</w:t>
            </w:r>
          </w:p>
        </w:tc>
        <w:tc>
          <w:tcPr>
            <w:tcW w:w="1185" w:type="dxa"/>
            <w:tcBorders>
              <w:top w:val="single" w:sz="4" w:space="0" w:color="auto"/>
              <w:bottom w:val="single" w:sz="4" w:space="0" w:color="auto"/>
            </w:tcBorders>
          </w:tcPr>
          <w:p w14:paraId="0ADB4121" w14:textId="3079846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3C6B9C9" w14:textId="523EBEF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9BB5839" w14:textId="77777777" w:rsidTr="00230B71">
        <w:trPr>
          <w:cantSplit/>
          <w:trHeight w:val="751"/>
        </w:trPr>
        <w:tc>
          <w:tcPr>
            <w:tcW w:w="1242" w:type="dxa"/>
            <w:tcBorders>
              <w:top w:val="single" w:sz="4" w:space="0" w:color="auto"/>
              <w:bottom w:val="single" w:sz="4" w:space="0" w:color="auto"/>
            </w:tcBorders>
            <w:vAlign w:val="center"/>
          </w:tcPr>
          <w:p w14:paraId="056BBB15" w14:textId="77777777" w:rsidR="00F9216F" w:rsidRPr="005B1FB1" w:rsidRDefault="00F9216F" w:rsidP="00F9216F">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F9216F" w:rsidRPr="005B1FB1" w:rsidRDefault="00F9216F" w:rsidP="00F9216F">
            <w:pPr>
              <w:pStyle w:val="Body"/>
              <w:rPr>
                <w:szCs w:val="16"/>
              </w:rPr>
            </w:pPr>
            <w:r w:rsidRPr="005B1FB1">
              <w:rPr>
                <w:szCs w:val="16"/>
              </w:rPr>
              <w:t>Is Direct communication (via GP stub) supported as a client? (Direct communication sub-field of the gppFunctionality attribute set?)</w:t>
            </w:r>
          </w:p>
        </w:tc>
        <w:tc>
          <w:tcPr>
            <w:tcW w:w="1185" w:type="dxa"/>
            <w:tcBorders>
              <w:top w:val="single" w:sz="4" w:space="0" w:color="auto"/>
              <w:bottom w:val="single" w:sz="4" w:space="0" w:color="auto"/>
            </w:tcBorders>
          </w:tcPr>
          <w:p w14:paraId="17494108" w14:textId="47F01C2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5B0C80F0" w14:textId="4C307101"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28AB00F6" w14:textId="77777777" w:rsidTr="00230B71">
        <w:trPr>
          <w:cantSplit/>
          <w:trHeight w:val="175"/>
        </w:trPr>
        <w:tc>
          <w:tcPr>
            <w:tcW w:w="1242" w:type="dxa"/>
            <w:tcBorders>
              <w:top w:val="single" w:sz="4" w:space="0" w:color="auto"/>
              <w:bottom w:val="single" w:sz="4" w:space="0" w:color="auto"/>
            </w:tcBorders>
            <w:vAlign w:val="center"/>
          </w:tcPr>
          <w:p w14:paraId="73343ECC" w14:textId="77777777" w:rsidR="00F9216F" w:rsidRPr="005B1FB1" w:rsidRDefault="00F9216F" w:rsidP="00F9216F">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F9216F" w:rsidRPr="005B1FB1" w:rsidRDefault="00F9216F" w:rsidP="00F9216F">
            <w:pPr>
              <w:pStyle w:val="Body"/>
              <w:rPr>
                <w:szCs w:val="16"/>
              </w:rPr>
            </w:pPr>
            <w:r w:rsidRPr="005B1FB1">
              <w:rPr>
                <w:szCs w:val="16"/>
              </w:rPr>
              <w:t>Is Derived groupcast communication supported as a client? (Derived groupcast communication sub-field of the gppFunctionality attribute set?)</w:t>
            </w:r>
          </w:p>
        </w:tc>
        <w:tc>
          <w:tcPr>
            <w:tcW w:w="1185" w:type="dxa"/>
            <w:tcBorders>
              <w:top w:val="single" w:sz="4" w:space="0" w:color="auto"/>
              <w:bottom w:val="single" w:sz="4" w:space="0" w:color="auto"/>
            </w:tcBorders>
          </w:tcPr>
          <w:p w14:paraId="37865C47" w14:textId="6648C7B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5DA89D65" w14:textId="796C0F72"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4BB491C" w14:textId="77777777" w:rsidTr="00230B71">
        <w:trPr>
          <w:cantSplit/>
          <w:trHeight w:val="238"/>
        </w:trPr>
        <w:tc>
          <w:tcPr>
            <w:tcW w:w="1242" w:type="dxa"/>
            <w:tcBorders>
              <w:top w:val="single" w:sz="4" w:space="0" w:color="auto"/>
              <w:bottom w:val="single" w:sz="4" w:space="0" w:color="auto"/>
            </w:tcBorders>
            <w:vAlign w:val="center"/>
          </w:tcPr>
          <w:p w14:paraId="4350ABF8" w14:textId="77777777" w:rsidR="00F9216F" w:rsidRPr="005B1FB1" w:rsidRDefault="00F9216F" w:rsidP="00F9216F">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F9216F" w:rsidRPr="005B1FB1" w:rsidRDefault="00F9216F" w:rsidP="00F9216F">
            <w:pPr>
              <w:pStyle w:val="Body"/>
              <w:rPr>
                <w:szCs w:val="16"/>
              </w:rPr>
            </w:pPr>
            <w:r w:rsidRPr="005B1FB1">
              <w:rPr>
                <w:szCs w:val="16"/>
              </w:rPr>
              <w:t>Is Pre-commissioned groupcast communication supported as a client? (Pre-commissioned groupcast communication sub-field of the gppFunctionality attribute set?)</w:t>
            </w:r>
          </w:p>
        </w:tc>
        <w:tc>
          <w:tcPr>
            <w:tcW w:w="1185" w:type="dxa"/>
            <w:tcBorders>
              <w:top w:val="single" w:sz="4" w:space="0" w:color="auto"/>
              <w:bottom w:val="single" w:sz="4" w:space="0" w:color="auto"/>
            </w:tcBorders>
          </w:tcPr>
          <w:p w14:paraId="63BF7AE3" w14:textId="09EB251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25D2029F" w14:textId="419991AF"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351C76C" w14:textId="77777777" w:rsidTr="00230B71">
        <w:trPr>
          <w:cantSplit/>
          <w:trHeight w:val="150"/>
        </w:trPr>
        <w:tc>
          <w:tcPr>
            <w:tcW w:w="1242" w:type="dxa"/>
            <w:tcBorders>
              <w:top w:val="single" w:sz="4" w:space="0" w:color="auto"/>
              <w:bottom w:val="single" w:sz="4" w:space="0" w:color="auto"/>
            </w:tcBorders>
            <w:vAlign w:val="center"/>
          </w:tcPr>
          <w:p w14:paraId="1FF06541" w14:textId="77777777" w:rsidR="00F9216F" w:rsidRPr="005B1FB1" w:rsidRDefault="00F9216F" w:rsidP="00F9216F">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F9216F" w:rsidRPr="005B1FB1" w:rsidRDefault="00F9216F" w:rsidP="00F9216F">
            <w:pPr>
              <w:pStyle w:val="Body"/>
              <w:rPr>
                <w:szCs w:val="16"/>
              </w:rPr>
            </w:pPr>
            <w:r w:rsidRPr="005B1FB1">
              <w:rPr>
                <w:szCs w:val="16"/>
              </w:rPr>
              <w:t>Is Full unicast communication supported as a client? (Unicast communication sub-field of the gppFunctionality attribute set?)</w:t>
            </w:r>
          </w:p>
        </w:tc>
        <w:tc>
          <w:tcPr>
            <w:tcW w:w="1185" w:type="dxa"/>
            <w:tcBorders>
              <w:top w:val="single" w:sz="4" w:space="0" w:color="auto"/>
              <w:bottom w:val="single" w:sz="4" w:space="0" w:color="auto"/>
            </w:tcBorders>
          </w:tcPr>
          <w:p w14:paraId="34610F15" w14:textId="7206E6A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490797A7" w14:textId="3B76B76C"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9DBBA8B" w14:textId="77777777" w:rsidTr="00230B71">
        <w:trPr>
          <w:cantSplit/>
          <w:trHeight w:val="162"/>
        </w:trPr>
        <w:tc>
          <w:tcPr>
            <w:tcW w:w="1242" w:type="dxa"/>
            <w:tcBorders>
              <w:top w:val="single" w:sz="4" w:space="0" w:color="auto"/>
              <w:bottom w:val="single" w:sz="4" w:space="0" w:color="auto"/>
            </w:tcBorders>
            <w:vAlign w:val="center"/>
          </w:tcPr>
          <w:p w14:paraId="335C4756" w14:textId="77777777" w:rsidR="00F9216F" w:rsidRPr="005B1FB1" w:rsidRDefault="00F9216F" w:rsidP="00F9216F">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F9216F" w:rsidRPr="005B1FB1" w:rsidRDefault="00F9216F" w:rsidP="00F9216F">
            <w:pPr>
              <w:pStyle w:val="Body"/>
              <w:rPr>
                <w:szCs w:val="16"/>
              </w:rPr>
            </w:pPr>
            <w:r w:rsidRPr="005B1FB1">
              <w:rPr>
                <w:szCs w:val="16"/>
              </w:rPr>
              <w:t>Is Lightweight unicast communication supported as a client? (Lightweight unicast communication sub-field of the gppFunctionality attribute set?)</w:t>
            </w:r>
          </w:p>
        </w:tc>
        <w:tc>
          <w:tcPr>
            <w:tcW w:w="1185" w:type="dxa"/>
            <w:tcBorders>
              <w:top w:val="single" w:sz="4" w:space="0" w:color="auto"/>
              <w:bottom w:val="single" w:sz="4" w:space="0" w:color="auto"/>
            </w:tcBorders>
          </w:tcPr>
          <w:p w14:paraId="31CF4561" w14:textId="63102B8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219C725A" w14:textId="546783B3"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6B691944" w14:textId="77777777" w:rsidTr="00230B71">
        <w:trPr>
          <w:cantSplit/>
          <w:trHeight w:val="187"/>
        </w:trPr>
        <w:tc>
          <w:tcPr>
            <w:tcW w:w="1242" w:type="dxa"/>
            <w:tcBorders>
              <w:top w:val="single" w:sz="4" w:space="0" w:color="auto"/>
              <w:bottom w:val="single" w:sz="4" w:space="0" w:color="auto"/>
            </w:tcBorders>
            <w:vAlign w:val="center"/>
          </w:tcPr>
          <w:p w14:paraId="4D9023C9" w14:textId="77777777" w:rsidR="00F9216F" w:rsidRPr="005B1FB1" w:rsidRDefault="00F9216F" w:rsidP="00F9216F">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F9216F" w:rsidRPr="005B1FB1" w:rsidRDefault="00F9216F" w:rsidP="00F9216F">
            <w:pPr>
              <w:pStyle w:val="Body"/>
              <w:rPr>
                <w:szCs w:val="16"/>
              </w:rPr>
            </w:pPr>
            <w:r w:rsidRPr="005B1FB1">
              <w:rPr>
                <w:szCs w:val="16"/>
              </w:rPr>
              <w:t>Is Proximity bidirectional operation supported as a client? (Proximity bidirectional operation sub-field of the gppFunctionality attribute set?)</w:t>
            </w:r>
          </w:p>
        </w:tc>
        <w:tc>
          <w:tcPr>
            <w:tcW w:w="1185" w:type="dxa"/>
            <w:tcBorders>
              <w:top w:val="single" w:sz="4" w:space="0" w:color="auto"/>
              <w:bottom w:val="single" w:sz="4" w:space="0" w:color="auto"/>
            </w:tcBorders>
          </w:tcPr>
          <w:p w14:paraId="4AF4F60E" w14:textId="1B8A4FD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tcPr>
          <w:p w14:paraId="655AE752" w14:textId="22343F3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0CAF8FA2" w14:textId="77777777" w:rsidTr="00230B71">
        <w:trPr>
          <w:cantSplit/>
          <w:trHeight w:val="175"/>
        </w:trPr>
        <w:tc>
          <w:tcPr>
            <w:tcW w:w="1242" w:type="dxa"/>
            <w:tcBorders>
              <w:top w:val="single" w:sz="4" w:space="0" w:color="auto"/>
              <w:bottom w:val="single" w:sz="4" w:space="0" w:color="auto"/>
            </w:tcBorders>
            <w:vAlign w:val="center"/>
          </w:tcPr>
          <w:p w14:paraId="39FB35CC" w14:textId="77777777" w:rsidR="00F9216F" w:rsidRPr="005B1FB1" w:rsidRDefault="00F9216F" w:rsidP="00F9216F">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F9216F" w:rsidRPr="005B1FB1" w:rsidRDefault="00F9216F" w:rsidP="00F9216F">
            <w:pPr>
              <w:pStyle w:val="Body"/>
              <w:rPr>
                <w:szCs w:val="16"/>
              </w:rPr>
            </w:pPr>
            <w:r w:rsidRPr="005B1FB1">
              <w:rPr>
                <w:szCs w:val="16"/>
              </w:rPr>
              <w:t>Is Multi-hop bidirectional operation supported as a client? (Multi-hop bidirectional operation sub-field of the gppFunctionality attribute set?)</w:t>
            </w:r>
          </w:p>
        </w:tc>
        <w:tc>
          <w:tcPr>
            <w:tcW w:w="1185" w:type="dxa"/>
            <w:tcBorders>
              <w:top w:val="single" w:sz="4" w:space="0" w:color="auto"/>
              <w:bottom w:val="single" w:sz="4" w:space="0" w:color="auto"/>
            </w:tcBorders>
          </w:tcPr>
          <w:p w14:paraId="71AFC989" w14:textId="5657DCB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6F899895" w14:textId="496A3557"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1F1D1653" w14:textId="77777777" w:rsidTr="00230B71">
        <w:trPr>
          <w:cantSplit/>
          <w:trHeight w:val="112"/>
        </w:trPr>
        <w:tc>
          <w:tcPr>
            <w:tcW w:w="1242" w:type="dxa"/>
            <w:tcBorders>
              <w:top w:val="single" w:sz="4" w:space="0" w:color="auto"/>
              <w:bottom w:val="single" w:sz="4" w:space="0" w:color="auto"/>
            </w:tcBorders>
            <w:vAlign w:val="center"/>
          </w:tcPr>
          <w:p w14:paraId="4625E4EF" w14:textId="77777777" w:rsidR="00F9216F" w:rsidRPr="005B1FB1" w:rsidRDefault="00F9216F" w:rsidP="00F9216F">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F9216F" w:rsidRPr="005B1FB1" w:rsidRDefault="00F9216F" w:rsidP="00F9216F">
            <w:pPr>
              <w:pStyle w:val="Body"/>
              <w:rPr>
                <w:szCs w:val="16"/>
              </w:rPr>
            </w:pPr>
            <w:r w:rsidRPr="005B1FB1">
              <w:rPr>
                <w:szCs w:val="16"/>
              </w:rPr>
              <w:t>Is Proxy Table maintenance (active and passive) supported as a client? (Proxy Table maintenance sub-field of the gppFunctionality attribute set?)</w:t>
            </w:r>
          </w:p>
        </w:tc>
        <w:tc>
          <w:tcPr>
            <w:tcW w:w="1185" w:type="dxa"/>
            <w:tcBorders>
              <w:top w:val="single" w:sz="4" w:space="0" w:color="auto"/>
              <w:bottom w:val="single" w:sz="4" w:space="0" w:color="auto"/>
            </w:tcBorders>
          </w:tcPr>
          <w:p w14:paraId="60B09412" w14:textId="501EC65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5E9A2F2" w14:textId="0A8D16F6"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33B1A306" w14:textId="77777777" w:rsidTr="00230B71">
        <w:trPr>
          <w:cantSplit/>
          <w:trHeight w:val="187"/>
        </w:trPr>
        <w:tc>
          <w:tcPr>
            <w:tcW w:w="1242" w:type="dxa"/>
            <w:tcBorders>
              <w:top w:val="single" w:sz="4" w:space="0" w:color="auto"/>
              <w:bottom w:val="single" w:sz="4" w:space="0" w:color="auto"/>
            </w:tcBorders>
            <w:vAlign w:val="center"/>
          </w:tcPr>
          <w:p w14:paraId="39EE4419" w14:textId="77777777" w:rsidR="00F9216F" w:rsidRPr="005B1FB1" w:rsidRDefault="00F9216F" w:rsidP="00F9216F">
            <w:pPr>
              <w:pStyle w:val="Body"/>
              <w:jc w:val="center"/>
              <w:rPr>
                <w:szCs w:val="16"/>
              </w:rPr>
            </w:pPr>
            <w:r w:rsidRPr="005B1FB1">
              <w:rPr>
                <w:szCs w:val="16"/>
              </w:rPr>
              <w:lastRenderedPageBreak/>
              <w:t>GPPCCF10</w:t>
            </w:r>
          </w:p>
        </w:tc>
        <w:tc>
          <w:tcPr>
            <w:tcW w:w="4060" w:type="dxa"/>
            <w:tcBorders>
              <w:top w:val="single" w:sz="4" w:space="0" w:color="auto"/>
              <w:bottom w:val="single" w:sz="4" w:space="0" w:color="auto"/>
            </w:tcBorders>
          </w:tcPr>
          <w:p w14:paraId="04B733AD" w14:textId="3E6CAB53" w:rsidR="00F9216F" w:rsidRPr="005B1FB1" w:rsidRDefault="00F9216F" w:rsidP="00F9216F">
            <w:pPr>
              <w:pStyle w:val="Body"/>
              <w:rPr>
                <w:szCs w:val="16"/>
              </w:rPr>
            </w:pPr>
            <w:r w:rsidRPr="005B1FB1">
              <w:rPr>
                <w:szCs w:val="16"/>
              </w:rPr>
              <w:t>Is Proximity commissioning (unidirectional and bidirectional) supported as a client? (Proximity commissioning sub-field of the gppFunctionality attribute set?)</w:t>
            </w:r>
          </w:p>
        </w:tc>
        <w:tc>
          <w:tcPr>
            <w:tcW w:w="1185" w:type="dxa"/>
            <w:tcBorders>
              <w:top w:val="single" w:sz="4" w:space="0" w:color="auto"/>
              <w:bottom w:val="single" w:sz="4" w:space="0" w:color="auto"/>
            </w:tcBorders>
          </w:tcPr>
          <w:p w14:paraId="034616FE" w14:textId="045252E5"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tcPr>
          <w:p w14:paraId="40E887E1" w14:textId="61B6925D"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29401FFC" w14:textId="77777777" w:rsidTr="00230B71">
        <w:trPr>
          <w:cantSplit/>
          <w:trHeight w:val="162"/>
        </w:trPr>
        <w:tc>
          <w:tcPr>
            <w:tcW w:w="1242" w:type="dxa"/>
            <w:tcBorders>
              <w:top w:val="single" w:sz="4" w:space="0" w:color="auto"/>
              <w:bottom w:val="single" w:sz="4" w:space="0" w:color="auto"/>
            </w:tcBorders>
            <w:vAlign w:val="center"/>
          </w:tcPr>
          <w:p w14:paraId="40C7E051" w14:textId="1D6440B7" w:rsidR="00F9216F" w:rsidRPr="005B1FB1" w:rsidRDefault="00F9216F" w:rsidP="00F9216F">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F9216F" w:rsidRPr="005B1FB1" w:rsidRDefault="00F9216F" w:rsidP="00F9216F">
            <w:pPr>
              <w:pStyle w:val="Body"/>
              <w:rPr>
                <w:szCs w:val="16"/>
              </w:rPr>
            </w:pPr>
            <w:r w:rsidRPr="005B1FB1">
              <w:rPr>
                <w:szCs w:val="16"/>
              </w:rPr>
              <w:t>Is Multi-hop commissioning (unidirectional and bidirectional) supported as a client? (Multi-hop commissioning sub-field of the gppFunctionality attribute set?)</w:t>
            </w:r>
          </w:p>
        </w:tc>
        <w:tc>
          <w:tcPr>
            <w:tcW w:w="1185" w:type="dxa"/>
            <w:tcBorders>
              <w:top w:val="single" w:sz="4" w:space="0" w:color="auto"/>
              <w:bottom w:val="single" w:sz="4" w:space="0" w:color="auto"/>
            </w:tcBorders>
          </w:tcPr>
          <w:p w14:paraId="3497DBEE" w14:textId="4EC00AA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AB913F9" w14:textId="3419E010"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51E7D9D9" w14:textId="77777777" w:rsidTr="00230B71">
        <w:trPr>
          <w:cantSplit/>
          <w:trHeight w:val="175"/>
        </w:trPr>
        <w:tc>
          <w:tcPr>
            <w:tcW w:w="1242" w:type="dxa"/>
            <w:tcBorders>
              <w:top w:val="single" w:sz="4" w:space="0" w:color="auto"/>
              <w:bottom w:val="single" w:sz="4" w:space="0" w:color="auto"/>
            </w:tcBorders>
            <w:vAlign w:val="center"/>
          </w:tcPr>
          <w:p w14:paraId="1C17C903" w14:textId="77777777" w:rsidR="00F9216F" w:rsidRPr="005B1FB1" w:rsidRDefault="00F9216F" w:rsidP="00F9216F">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F9216F" w:rsidRPr="005B1FB1" w:rsidRDefault="00F9216F" w:rsidP="00F9216F">
            <w:pPr>
              <w:pStyle w:val="Body"/>
              <w:rPr>
                <w:szCs w:val="16"/>
              </w:rPr>
            </w:pPr>
            <w:r w:rsidRPr="005B1FB1">
              <w:rPr>
                <w:szCs w:val="16"/>
              </w:rPr>
              <w:t>Is CT-based commissioning supported as a client? (CT-based commissioning sub-field of the gppFunctionality attribute set?)</w:t>
            </w:r>
          </w:p>
        </w:tc>
        <w:tc>
          <w:tcPr>
            <w:tcW w:w="1185" w:type="dxa"/>
            <w:tcBorders>
              <w:top w:val="single" w:sz="4" w:space="0" w:color="auto"/>
              <w:bottom w:val="single" w:sz="4" w:space="0" w:color="auto"/>
            </w:tcBorders>
          </w:tcPr>
          <w:p w14:paraId="7848C3B7" w14:textId="1452F87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F9216F" w:rsidRPr="005B1FB1" w:rsidRDefault="00F9216F" w:rsidP="00F9216F">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1CF3D966" w14:textId="5FB59D5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1F5C4FAD" w14:textId="77777777" w:rsidTr="00230B71">
        <w:trPr>
          <w:cantSplit/>
          <w:trHeight w:val="840"/>
        </w:trPr>
        <w:tc>
          <w:tcPr>
            <w:tcW w:w="1242" w:type="dxa"/>
            <w:tcBorders>
              <w:top w:val="single" w:sz="4" w:space="0" w:color="auto"/>
              <w:bottom w:val="single" w:sz="4" w:space="0" w:color="auto"/>
            </w:tcBorders>
            <w:vAlign w:val="center"/>
          </w:tcPr>
          <w:p w14:paraId="469D31B9" w14:textId="77777777" w:rsidR="00F9216F" w:rsidRPr="005B1FB1" w:rsidRDefault="00F9216F" w:rsidP="00F9216F">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F9216F" w:rsidRPr="005B1FB1" w:rsidRDefault="00F9216F" w:rsidP="00F9216F">
            <w:pPr>
              <w:pStyle w:val="Body"/>
              <w:rPr>
                <w:szCs w:val="16"/>
              </w:rPr>
            </w:pPr>
            <w:r w:rsidRPr="005B1FB1">
              <w:rPr>
                <w:szCs w:val="16"/>
              </w:rPr>
              <w:t>Is Maintenance of GPD (deliver channel/key during operation) supported as a client? (Maintenance of GPD sub-field of the gppFunctionality attribute set?)</w:t>
            </w:r>
          </w:p>
        </w:tc>
        <w:tc>
          <w:tcPr>
            <w:tcW w:w="1185" w:type="dxa"/>
            <w:tcBorders>
              <w:top w:val="single" w:sz="4" w:space="0" w:color="auto"/>
              <w:bottom w:val="single" w:sz="4" w:space="0" w:color="auto"/>
            </w:tcBorders>
          </w:tcPr>
          <w:p w14:paraId="0C9559C4" w14:textId="566B1D5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F9216F" w:rsidRPr="005B1FB1" w:rsidRDefault="00F9216F" w:rsidP="00F9216F">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459FD287" w14:textId="55617F59"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12E58CF7" w14:textId="77777777" w:rsidTr="00230B71">
        <w:trPr>
          <w:cantSplit/>
          <w:trHeight w:val="135"/>
        </w:trPr>
        <w:tc>
          <w:tcPr>
            <w:tcW w:w="1242" w:type="dxa"/>
            <w:tcBorders>
              <w:top w:val="single" w:sz="4" w:space="0" w:color="auto"/>
              <w:bottom w:val="single" w:sz="4" w:space="0" w:color="auto"/>
            </w:tcBorders>
            <w:vAlign w:val="center"/>
          </w:tcPr>
          <w:p w14:paraId="33695007" w14:textId="2A136308" w:rsidR="00F9216F" w:rsidRPr="005B1FB1" w:rsidRDefault="00F9216F" w:rsidP="00F9216F">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F9216F" w:rsidRPr="005B1FB1" w:rsidRDefault="00F9216F" w:rsidP="00F9216F">
            <w:pPr>
              <w:pStyle w:val="Body"/>
              <w:rPr>
                <w:szCs w:val="16"/>
              </w:rPr>
            </w:pPr>
            <w:r w:rsidRPr="005B1FB1">
              <w:rPr>
                <w:szCs w:val="16"/>
              </w:rPr>
              <w:t>Is gpdSecurityLevel = 0b00 supported in operation as a client? (gpdSecurityLevel = 0b00 sub-field of the gppFunctionality attribute set?)</w:t>
            </w:r>
          </w:p>
          <w:p w14:paraId="6A2FEE83" w14:textId="6E0D85FC" w:rsidR="00F9216F" w:rsidRPr="005B1FB1" w:rsidRDefault="00F9216F" w:rsidP="00F9216F">
            <w:pPr>
              <w:pStyle w:val="Body"/>
              <w:rPr>
                <w:i/>
                <w:szCs w:val="16"/>
              </w:rPr>
            </w:pP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F9216F" w:rsidRPr="002628AB" w:rsidRDefault="00F9216F" w:rsidP="00F9216F">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tcPr>
          <w:p w14:paraId="3212B63A" w14:textId="185F5F63"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35549D21" w14:textId="77777777" w:rsidTr="00230B71">
        <w:trPr>
          <w:cantSplit/>
          <w:trHeight w:val="79"/>
        </w:trPr>
        <w:tc>
          <w:tcPr>
            <w:tcW w:w="1242" w:type="dxa"/>
            <w:tcBorders>
              <w:top w:val="single" w:sz="4" w:space="0" w:color="auto"/>
              <w:bottom w:val="single" w:sz="4" w:space="0" w:color="auto"/>
            </w:tcBorders>
          </w:tcPr>
          <w:p w14:paraId="0B5D948F" w14:textId="44CAFD60" w:rsidR="00F9216F" w:rsidRPr="005B1FB1" w:rsidRDefault="00F9216F" w:rsidP="00F9216F">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F9216F" w:rsidRPr="005B1FB1" w:rsidRDefault="00F9216F" w:rsidP="00F9216F">
            <w:pPr>
              <w:pStyle w:val="Body"/>
              <w:rPr>
                <w:szCs w:val="16"/>
              </w:rPr>
            </w:pPr>
            <w:r w:rsidRPr="005B1FB1">
              <w:rPr>
                <w:szCs w:val="16"/>
              </w:rPr>
              <w:t>Is gpdSecurityLevel = 0b01 supported as a client? (gpdSecurityLevel = 0b01 sub-field of the gppFunctionality attribute set?) (deprecated)</w:t>
            </w:r>
          </w:p>
        </w:tc>
        <w:tc>
          <w:tcPr>
            <w:tcW w:w="1185" w:type="dxa"/>
            <w:tcBorders>
              <w:top w:val="single" w:sz="4" w:space="0" w:color="auto"/>
              <w:bottom w:val="single" w:sz="4" w:space="0" w:color="auto"/>
            </w:tcBorders>
          </w:tcPr>
          <w:p w14:paraId="7679B484" w14:textId="2A2833B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F9216F" w:rsidRPr="005B1FB1" w:rsidRDefault="00F9216F" w:rsidP="00F9216F">
            <w:pPr>
              <w:pStyle w:val="Body"/>
              <w:jc w:val="center"/>
              <w:rPr>
                <w:szCs w:val="16"/>
              </w:rPr>
            </w:pPr>
            <w:r w:rsidRPr="005B1FB1">
              <w:rPr>
                <w:szCs w:val="16"/>
              </w:rPr>
              <w:t>GPDT1: X (deprecated)</w:t>
            </w:r>
          </w:p>
        </w:tc>
        <w:tc>
          <w:tcPr>
            <w:tcW w:w="1559" w:type="dxa"/>
            <w:tcBorders>
              <w:top w:val="single" w:sz="4" w:space="0" w:color="auto"/>
              <w:bottom w:val="single" w:sz="4" w:space="0" w:color="auto"/>
            </w:tcBorders>
          </w:tcPr>
          <w:p w14:paraId="7E62F4C1" w14:textId="1DDB1B9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6414D074" w14:textId="77777777" w:rsidTr="00230B71">
        <w:trPr>
          <w:cantSplit/>
          <w:trHeight w:val="109"/>
        </w:trPr>
        <w:tc>
          <w:tcPr>
            <w:tcW w:w="1242" w:type="dxa"/>
            <w:tcBorders>
              <w:top w:val="single" w:sz="4" w:space="0" w:color="auto"/>
              <w:bottom w:val="single" w:sz="4" w:space="0" w:color="auto"/>
            </w:tcBorders>
          </w:tcPr>
          <w:p w14:paraId="0A1CCF23" w14:textId="77777777" w:rsidR="00F9216F" w:rsidRPr="005B1FB1" w:rsidRDefault="00F9216F" w:rsidP="00F9216F">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F9216F" w:rsidRPr="005B1FB1" w:rsidRDefault="00F9216F" w:rsidP="00F9216F">
            <w:pPr>
              <w:pStyle w:val="Body"/>
              <w:rPr>
                <w:szCs w:val="16"/>
              </w:rPr>
            </w:pPr>
            <w:r w:rsidRPr="005B1FB1">
              <w:rPr>
                <w:szCs w:val="16"/>
              </w:rPr>
              <w:t>Is gpdSecurityLevel = 0b10 supported as a client? (gpdSecurityLevel = 0b10 sub-field of the gppFunctionality attribute set?)</w:t>
            </w:r>
          </w:p>
        </w:tc>
        <w:tc>
          <w:tcPr>
            <w:tcW w:w="1185" w:type="dxa"/>
            <w:tcBorders>
              <w:top w:val="single" w:sz="4" w:space="0" w:color="auto"/>
              <w:bottom w:val="single" w:sz="4" w:space="0" w:color="auto"/>
            </w:tcBorders>
          </w:tcPr>
          <w:p w14:paraId="40DCBBA3" w14:textId="446A361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tcPr>
          <w:p w14:paraId="683F6BBB" w14:textId="79BDC298"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28D9AE09" w14:textId="77777777" w:rsidTr="00230B71">
        <w:trPr>
          <w:cantSplit/>
          <w:trHeight w:val="120"/>
        </w:trPr>
        <w:tc>
          <w:tcPr>
            <w:tcW w:w="1242" w:type="dxa"/>
            <w:tcBorders>
              <w:top w:val="single" w:sz="4" w:space="0" w:color="auto"/>
              <w:bottom w:val="single" w:sz="4" w:space="0" w:color="auto"/>
            </w:tcBorders>
          </w:tcPr>
          <w:p w14:paraId="0D8DE516" w14:textId="77777777" w:rsidR="00F9216F" w:rsidRPr="005B1FB1" w:rsidRDefault="00F9216F" w:rsidP="00F9216F">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F9216F" w:rsidRPr="005B1FB1" w:rsidRDefault="00F9216F" w:rsidP="00F9216F">
            <w:pPr>
              <w:pStyle w:val="Body"/>
              <w:rPr>
                <w:szCs w:val="16"/>
              </w:rPr>
            </w:pPr>
            <w:r w:rsidRPr="005B1FB1">
              <w:rPr>
                <w:szCs w:val="16"/>
              </w:rPr>
              <w:t>Is gpdSecurityLevel = 0b11 supported as a client? (gpdSecurityLevel = 0b11 sub-field of the gppFunctionality attribute set?)</w:t>
            </w:r>
          </w:p>
        </w:tc>
        <w:tc>
          <w:tcPr>
            <w:tcW w:w="1185" w:type="dxa"/>
            <w:tcBorders>
              <w:top w:val="single" w:sz="4" w:space="0" w:color="auto"/>
              <w:bottom w:val="single" w:sz="4" w:space="0" w:color="auto"/>
            </w:tcBorders>
          </w:tcPr>
          <w:p w14:paraId="0F2B9553" w14:textId="4051D97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tcPr>
          <w:p w14:paraId="6F83A83A" w14:textId="7FDF4C82"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33AABD2" w14:textId="77777777" w:rsidTr="00230B71">
        <w:trPr>
          <w:cantSplit/>
          <w:trHeight w:val="645"/>
        </w:trPr>
        <w:tc>
          <w:tcPr>
            <w:tcW w:w="1242" w:type="dxa"/>
            <w:tcBorders>
              <w:top w:val="single" w:sz="4" w:space="0" w:color="auto"/>
              <w:bottom w:val="single" w:sz="4" w:space="0" w:color="auto"/>
            </w:tcBorders>
          </w:tcPr>
          <w:p w14:paraId="41F65793" w14:textId="77777777" w:rsidR="00F9216F" w:rsidRPr="005B1FB1" w:rsidRDefault="00F9216F" w:rsidP="00F9216F">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F9216F" w:rsidRPr="005B1FB1" w:rsidRDefault="00F9216F" w:rsidP="00F9216F">
            <w:pPr>
              <w:pStyle w:val="Body"/>
              <w:rPr>
                <w:szCs w:val="16"/>
              </w:rPr>
            </w:pPr>
            <w:r w:rsidRPr="005B1FB1">
              <w:rPr>
                <w:szCs w:val="16"/>
              </w:rPr>
              <w:t>Is SinkTable-based groupcast forwarding supported as a client? (SinkTable-based groupcast forwarding sub-field of the gppFunctionality attribute set?)</w:t>
            </w:r>
          </w:p>
        </w:tc>
        <w:tc>
          <w:tcPr>
            <w:tcW w:w="1185" w:type="dxa"/>
            <w:tcBorders>
              <w:top w:val="single" w:sz="4" w:space="0" w:color="auto"/>
              <w:bottom w:val="single" w:sz="4" w:space="0" w:color="auto"/>
            </w:tcBorders>
          </w:tcPr>
          <w:p w14:paraId="376DF572" w14:textId="71864E3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F9216F" w:rsidRPr="005B1FB1" w:rsidRDefault="00F9216F" w:rsidP="00F9216F">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tcPr>
          <w:p w14:paraId="61458636" w14:textId="34870AD8"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6448428" w14:textId="77777777" w:rsidTr="00230B71">
        <w:trPr>
          <w:cantSplit/>
          <w:trHeight w:val="555"/>
        </w:trPr>
        <w:tc>
          <w:tcPr>
            <w:tcW w:w="1242" w:type="dxa"/>
            <w:tcBorders>
              <w:top w:val="single" w:sz="4" w:space="0" w:color="auto"/>
              <w:bottom w:val="single" w:sz="4" w:space="0" w:color="auto"/>
            </w:tcBorders>
          </w:tcPr>
          <w:p w14:paraId="3CDE67D6" w14:textId="77777777" w:rsidR="00F9216F" w:rsidRPr="005B1FB1" w:rsidRDefault="00F9216F" w:rsidP="00F9216F">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F9216F" w:rsidRPr="005B1FB1" w:rsidRDefault="00F9216F" w:rsidP="00F9216F">
            <w:pPr>
              <w:pStyle w:val="Body"/>
              <w:rPr>
                <w:szCs w:val="16"/>
              </w:rPr>
            </w:pPr>
            <w:r w:rsidRPr="005B1FB1">
              <w:rPr>
                <w:szCs w:val="16"/>
              </w:rPr>
              <w:t>Is Translation Table feature supported as a client? (Translation Table sub-field of the gppFunctionality attribute set?)</w:t>
            </w:r>
          </w:p>
        </w:tc>
        <w:tc>
          <w:tcPr>
            <w:tcW w:w="1185" w:type="dxa"/>
            <w:tcBorders>
              <w:top w:val="single" w:sz="4" w:space="0" w:color="auto"/>
              <w:bottom w:val="single" w:sz="4" w:space="0" w:color="auto"/>
            </w:tcBorders>
          </w:tcPr>
          <w:p w14:paraId="7C847257" w14:textId="3A55B33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F9216F" w:rsidRPr="005B1FB1" w:rsidRDefault="00F9216F" w:rsidP="00F9216F">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tcPr>
          <w:p w14:paraId="682A9FE2" w14:textId="3BB7BE6F"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758CC4B4" w14:textId="77777777" w:rsidTr="00230B71">
        <w:trPr>
          <w:cantSplit/>
          <w:trHeight w:val="286"/>
        </w:trPr>
        <w:tc>
          <w:tcPr>
            <w:tcW w:w="1242" w:type="dxa"/>
            <w:tcBorders>
              <w:top w:val="single" w:sz="4" w:space="0" w:color="auto"/>
              <w:bottom w:val="single" w:sz="18" w:space="0" w:color="auto"/>
            </w:tcBorders>
          </w:tcPr>
          <w:p w14:paraId="4D8EDFB4" w14:textId="77777777" w:rsidR="00F9216F" w:rsidRPr="005B1FB1" w:rsidRDefault="00F9216F" w:rsidP="00F9216F">
            <w:pPr>
              <w:pStyle w:val="Body"/>
              <w:jc w:val="center"/>
              <w:rPr>
                <w:rStyle w:val="FootnoteReference"/>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F9216F" w:rsidRPr="005B1FB1" w:rsidRDefault="00F9216F" w:rsidP="00F9216F">
            <w:pPr>
              <w:pStyle w:val="Body"/>
              <w:rPr>
                <w:szCs w:val="16"/>
              </w:rPr>
            </w:pPr>
            <w:r w:rsidRPr="005B1FB1">
              <w:rPr>
                <w:szCs w:val="16"/>
              </w:rPr>
              <w:t>Is GPD IEEE address feature supported as a client? (GPD IEEE address sub-field of the gppFunctionality attribute set?)</w:t>
            </w:r>
          </w:p>
        </w:tc>
        <w:tc>
          <w:tcPr>
            <w:tcW w:w="1185" w:type="dxa"/>
            <w:tcBorders>
              <w:top w:val="single" w:sz="4" w:space="0" w:color="auto"/>
              <w:bottom w:val="single" w:sz="18" w:space="0" w:color="auto"/>
            </w:tcBorders>
          </w:tcPr>
          <w:p w14:paraId="20ACDE42" w14:textId="1D8004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tcPr>
          <w:p w14:paraId="379F4E54" w14:textId="13118A7C" w:rsidR="00F9216F" w:rsidRPr="00A5286E" w:rsidRDefault="00F9216F" w:rsidP="00F9216F">
            <w:pPr>
              <w:pStyle w:val="Body"/>
              <w:jc w:val="center"/>
              <w:rPr>
                <w:szCs w:val="16"/>
              </w:rPr>
            </w:pPr>
            <w:r w:rsidRPr="00EB5C71">
              <w:rPr>
                <w:rFonts w:ascii="Arial" w:hAnsi="Arial" w:cs="Arial"/>
                <w:lang w:eastAsia="ja-JP"/>
              </w:rPr>
              <w:t>N/A</w:t>
            </w:r>
          </w:p>
        </w:tc>
      </w:tr>
    </w:tbl>
    <w:p w14:paraId="3CB12913" w14:textId="77777777" w:rsidR="00033313" w:rsidRPr="005B1FB1" w:rsidRDefault="00033313" w:rsidP="00033313">
      <w:pPr>
        <w:pStyle w:val="BodyText0"/>
      </w:pPr>
      <w:bookmarkStart w:id="661" w:name="_Toc266202695"/>
      <w:bookmarkStart w:id="662" w:name="_Toc270497816"/>
      <w:bookmarkStart w:id="663" w:name="_Toc266202701"/>
      <w:bookmarkStart w:id="664" w:name="_Toc270497822"/>
      <w:bookmarkStart w:id="665" w:name="_Toc266202707"/>
      <w:bookmarkStart w:id="666" w:name="_Toc270497828"/>
      <w:bookmarkStart w:id="667" w:name="_Toc266202713"/>
      <w:bookmarkStart w:id="668" w:name="_Toc270497834"/>
      <w:bookmarkStart w:id="669" w:name="_Toc266202719"/>
      <w:bookmarkStart w:id="670" w:name="_Toc270497840"/>
      <w:bookmarkEnd w:id="474"/>
      <w:bookmarkEnd w:id="661"/>
      <w:bookmarkEnd w:id="662"/>
      <w:bookmarkEnd w:id="663"/>
      <w:bookmarkEnd w:id="664"/>
      <w:bookmarkEnd w:id="665"/>
      <w:bookmarkEnd w:id="666"/>
      <w:bookmarkEnd w:id="667"/>
      <w:bookmarkEnd w:id="668"/>
      <w:bookmarkEnd w:id="669"/>
      <w:bookmarkEnd w:id="670"/>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Heading3"/>
      </w:pPr>
      <w:bookmarkStart w:id="671" w:name="_Toc536434420"/>
      <w:r w:rsidRPr="005B1FB1">
        <w:lastRenderedPageBreak/>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71"/>
    </w:p>
    <w:p w14:paraId="05978C1B" w14:textId="4FAC22B3" w:rsidR="00FA6381" w:rsidRPr="005B1FB1" w:rsidRDefault="00851649" w:rsidP="00E168B0">
      <w:pPr>
        <w:pStyle w:val="Caption-Table"/>
      </w:pPr>
      <w:bookmarkStart w:id="672" w:name="_Ref474789122"/>
      <w:bookmarkStart w:id="673"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72"/>
      <w:r w:rsidR="00FA6381" w:rsidRPr="005B1FB1">
        <w:t xml:space="preserve"> </w:t>
      </w:r>
      <w:bookmarkStart w:id="674"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3"/>
      <w:bookmarkEnd w:id="674"/>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F9216F" w:rsidRPr="005B1FB1" w14:paraId="00931490" w14:textId="77777777" w:rsidTr="00230B71">
        <w:trPr>
          <w:trHeight w:val="212"/>
        </w:trPr>
        <w:tc>
          <w:tcPr>
            <w:tcW w:w="1162" w:type="dxa"/>
            <w:tcBorders>
              <w:top w:val="single" w:sz="18" w:space="0" w:color="auto"/>
              <w:bottom w:val="single" w:sz="4" w:space="0" w:color="auto"/>
            </w:tcBorders>
          </w:tcPr>
          <w:p w14:paraId="4B9255AE" w14:textId="77777777" w:rsidR="00F9216F" w:rsidRPr="005B1FB1" w:rsidRDefault="00F9216F" w:rsidP="00F9216F">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F9216F" w:rsidRPr="005B1FB1" w:rsidRDefault="00F9216F" w:rsidP="00F9216F">
            <w:pPr>
              <w:pStyle w:val="Body"/>
              <w:rPr>
                <w:szCs w:val="16"/>
              </w:rPr>
            </w:pPr>
            <w:r w:rsidRPr="005B1FB1">
              <w:rPr>
                <w:szCs w:val="16"/>
              </w:rPr>
              <w:t>Is the Green Power cluster supported?</w:t>
            </w:r>
          </w:p>
        </w:tc>
        <w:tc>
          <w:tcPr>
            <w:tcW w:w="1417" w:type="dxa"/>
            <w:tcBorders>
              <w:top w:val="single" w:sz="18" w:space="0" w:color="auto"/>
              <w:bottom w:val="single" w:sz="4" w:space="0" w:color="auto"/>
            </w:tcBorders>
            <w:vAlign w:val="center"/>
          </w:tcPr>
          <w:p w14:paraId="0BD53A11" w14:textId="7DC1B71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w:t>
            </w:r>
          </w:p>
        </w:tc>
        <w:tc>
          <w:tcPr>
            <w:tcW w:w="2282" w:type="dxa"/>
            <w:tcBorders>
              <w:top w:val="single" w:sz="18" w:space="0" w:color="auto"/>
              <w:bottom w:val="single" w:sz="4" w:space="0" w:color="auto"/>
            </w:tcBorders>
          </w:tcPr>
          <w:p w14:paraId="0E2156C0" w14:textId="77777777" w:rsidR="00F9216F" w:rsidRPr="00A5286E" w:rsidRDefault="00F9216F" w:rsidP="00F9216F">
            <w:pPr>
              <w:pStyle w:val="Body"/>
              <w:jc w:val="center"/>
            </w:pPr>
            <w:r w:rsidRPr="00A5286E">
              <w:t>GPDT1: M</w:t>
            </w:r>
          </w:p>
        </w:tc>
        <w:tc>
          <w:tcPr>
            <w:tcW w:w="1545" w:type="dxa"/>
            <w:tcBorders>
              <w:top w:val="single" w:sz="18" w:space="0" w:color="auto"/>
              <w:bottom w:val="single" w:sz="4" w:space="0" w:color="auto"/>
            </w:tcBorders>
          </w:tcPr>
          <w:p w14:paraId="3009BC8C" w14:textId="40C95F39" w:rsidR="00F9216F" w:rsidRPr="00A5286E" w:rsidRDefault="00F9216F" w:rsidP="00F9216F">
            <w:pPr>
              <w:pStyle w:val="Body"/>
              <w:jc w:val="center"/>
            </w:pPr>
            <w:r w:rsidRPr="00EA66FB">
              <w:rPr>
                <w:rFonts w:ascii="Arial" w:hAnsi="Arial" w:cs="Arial"/>
                <w:lang w:eastAsia="ja-JP"/>
              </w:rPr>
              <w:t>N/A</w:t>
            </w:r>
          </w:p>
        </w:tc>
      </w:tr>
      <w:tr w:rsidR="00F9216F" w:rsidRPr="005B1FB1" w14:paraId="3CE227CB" w14:textId="77777777" w:rsidTr="00230B71">
        <w:trPr>
          <w:trHeight w:val="237"/>
        </w:trPr>
        <w:tc>
          <w:tcPr>
            <w:tcW w:w="1162" w:type="dxa"/>
            <w:tcBorders>
              <w:top w:val="single" w:sz="4" w:space="0" w:color="auto"/>
              <w:bottom w:val="single" w:sz="4" w:space="0" w:color="auto"/>
            </w:tcBorders>
          </w:tcPr>
          <w:p w14:paraId="258899A7" w14:textId="77777777" w:rsidR="00F9216F" w:rsidRPr="005B1FB1" w:rsidRDefault="00F9216F" w:rsidP="00F9216F">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F9216F" w:rsidRPr="005B1FB1" w:rsidRDefault="00F9216F" w:rsidP="00F9216F">
            <w:pPr>
              <w:pStyle w:val="Body"/>
              <w:rPr>
                <w:szCs w:val="16"/>
              </w:rPr>
            </w:pPr>
            <w:r w:rsidRPr="005B1FB1">
              <w:rPr>
                <w:szCs w:val="16"/>
              </w:rPr>
              <w:t>Does the device support Green Power End Point (GPEP)?</w:t>
            </w:r>
          </w:p>
        </w:tc>
        <w:tc>
          <w:tcPr>
            <w:tcW w:w="1417" w:type="dxa"/>
            <w:tcBorders>
              <w:top w:val="single" w:sz="4" w:space="0" w:color="auto"/>
              <w:bottom w:val="single" w:sz="4" w:space="0" w:color="auto"/>
            </w:tcBorders>
            <w:vAlign w:val="center"/>
          </w:tcPr>
          <w:p w14:paraId="0BD701C1" w14:textId="192488F8"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A.3.1</w:t>
            </w:r>
          </w:p>
        </w:tc>
        <w:tc>
          <w:tcPr>
            <w:tcW w:w="2282" w:type="dxa"/>
            <w:tcBorders>
              <w:top w:val="single" w:sz="4" w:space="0" w:color="auto"/>
              <w:bottom w:val="single" w:sz="4" w:space="0" w:color="auto"/>
            </w:tcBorders>
            <w:vAlign w:val="center"/>
          </w:tcPr>
          <w:p w14:paraId="526AF834" w14:textId="77777777"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6CC0D617" w14:textId="0856ECB8" w:rsidR="00F9216F" w:rsidRPr="00A5286E" w:rsidRDefault="00F9216F" w:rsidP="00F9216F">
            <w:pPr>
              <w:pStyle w:val="Body"/>
              <w:jc w:val="center"/>
            </w:pPr>
            <w:r w:rsidRPr="00EA66FB">
              <w:rPr>
                <w:rFonts w:ascii="Arial" w:hAnsi="Arial" w:cs="Arial"/>
                <w:lang w:eastAsia="ja-JP"/>
              </w:rPr>
              <w:t>N/A</w:t>
            </w:r>
          </w:p>
        </w:tc>
      </w:tr>
      <w:tr w:rsidR="00F9216F" w:rsidRPr="005B1FB1" w14:paraId="63F9A9F3" w14:textId="77777777" w:rsidTr="00230B71">
        <w:trPr>
          <w:trHeight w:val="200"/>
        </w:trPr>
        <w:tc>
          <w:tcPr>
            <w:tcW w:w="1162" w:type="dxa"/>
            <w:tcBorders>
              <w:top w:val="single" w:sz="4" w:space="0" w:color="auto"/>
              <w:bottom w:val="single" w:sz="4" w:space="0" w:color="auto"/>
            </w:tcBorders>
          </w:tcPr>
          <w:p w14:paraId="4B1D5EE7" w14:textId="77777777" w:rsidR="00F9216F" w:rsidRPr="005B1FB1" w:rsidRDefault="00F9216F" w:rsidP="00F9216F">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F9216F" w:rsidRPr="005B1FB1" w:rsidRDefault="00F9216F" w:rsidP="00F9216F">
            <w:pPr>
              <w:pStyle w:val="Body"/>
            </w:pPr>
            <w:r w:rsidRPr="005B1FB1">
              <w:t>Does the device support GPEP duplicate filtering?</w:t>
            </w:r>
          </w:p>
        </w:tc>
        <w:tc>
          <w:tcPr>
            <w:tcW w:w="1417" w:type="dxa"/>
            <w:tcBorders>
              <w:top w:val="single" w:sz="4" w:space="0" w:color="auto"/>
              <w:bottom w:val="single" w:sz="4" w:space="0" w:color="auto"/>
            </w:tcBorders>
            <w:vAlign w:val="center"/>
          </w:tcPr>
          <w:p w14:paraId="51111273" w14:textId="1166E0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vAlign w:val="center"/>
          </w:tcPr>
          <w:p w14:paraId="16FDAEAE" w14:textId="77777777"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1D230814" w14:textId="09C40E9D" w:rsidR="00F9216F" w:rsidRPr="00A5286E" w:rsidRDefault="00F9216F" w:rsidP="00F9216F">
            <w:pPr>
              <w:pStyle w:val="Body"/>
              <w:jc w:val="center"/>
            </w:pPr>
            <w:r w:rsidRPr="00EA66FB">
              <w:rPr>
                <w:rFonts w:ascii="Arial" w:hAnsi="Arial" w:cs="Arial"/>
                <w:lang w:eastAsia="ja-JP"/>
              </w:rPr>
              <w:t>N/A</w:t>
            </w:r>
          </w:p>
        </w:tc>
      </w:tr>
      <w:tr w:rsidR="00F9216F" w:rsidRPr="005B1FB1" w14:paraId="2317E43B" w14:textId="77777777" w:rsidTr="00230B71">
        <w:trPr>
          <w:trHeight w:val="261"/>
        </w:trPr>
        <w:tc>
          <w:tcPr>
            <w:tcW w:w="1162" w:type="dxa"/>
            <w:tcBorders>
              <w:top w:val="single" w:sz="4" w:space="0" w:color="auto"/>
              <w:bottom w:val="single" w:sz="4" w:space="0" w:color="auto"/>
            </w:tcBorders>
            <w:vAlign w:val="center"/>
          </w:tcPr>
          <w:p w14:paraId="7BF9C270" w14:textId="77777777" w:rsidR="00F9216F" w:rsidRPr="005B1FB1" w:rsidRDefault="00F9216F" w:rsidP="00F9216F">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F9216F" w:rsidRPr="005B1FB1" w:rsidRDefault="00F9216F" w:rsidP="00F9216F">
            <w:pPr>
              <w:pStyle w:val="Body"/>
              <w:spacing w:before="60"/>
              <w:rPr>
                <w:szCs w:val="16"/>
                <w:lang w:eastAsia="ja-JP"/>
              </w:rPr>
            </w:pPr>
            <w:r w:rsidRPr="005B1FB1">
              <w:rPr>
                <w:szCs w:val="16"/>
                <w:lang w:eastAsia="ja-JP"/>
              </w:rPr>
              <w:t>Does the device support random MAC sequence number for GPD commands’ duplicate filtering?</w:t>
            </w:r>
          </w:p>
        </w:tc>
        <w:tc>
          <w:tcPr>
            <w:tcW w:w="1417" w:type="dxa"/>
            <w:tcBorders>
              <w:top w:val="single" w:sz="4" w:space="0" w:color="auto"/>
              <w:bottom w:val="single" w:sz="4" w:space="0" w:color="auto"/>
            </w:tcBorders>
            <w:vAlign w:val="center"/>
          </w:tcPr>
          <w:p w14:paraId="5B0F4A79" w14:textId="4FFCDC1D" w:rsidR="00F9216F" w:rsidRPr="005B1FB1" w:rsidDel="00250EF5"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tcPr>
          <w:p w14:paraId="74A8DDB8" w14:textId="79652CC1" w:rsidR="00F9216F" w:rsidRPr="00A5286E" w:rsidRDefault="00F9216F" w:rsidP="00F9216F">
            <w:pPr>
              <w:pStyle w:val="Body"/>
              <w:jc w:val="center"/>
            </w:pPr>
            <w:r w:rsidRPr="00A5286E">
              <w:t>GPDT1&amp;&amp; (GPF8A || GPF8B): M</w:t>
            </w:r>
          </w:p>
        </w:tc>
        <w:tc>
          <w:tcPr>
            <w:tcW w:w="1545" w:type="dxa"/>
            <w:tcBorders>
              <w:top w:val="single" w:sz="4" w:space="0" w:color="auto"/>
              <w:bottom w:val="single" w:sz="4" w:space="0" w:color="auto"/>
            </w:tcBorders>
          </w:tcPr>
          <w:p w14:paraId="0D4ECCEA" w14:textId="41714040" w:rsidR="00F9216F" w:rsidRPr="00A5286E" w:rsidRDefault="00F9216F" w:rsidP="00F9216F">
            <w:pPr>
              <w:pStyle w:val="Body"/>
              <w:jc w:val="center"/>
            </w:pPr>
            <w:r w:rsidRPr="00EA66FB">
              <w:rPr>
                <w:rFonts w:ascii="Arial" w:hAnsi="Arial" w:cs="Arial"/>
                <w:lang w:eastAsia="ja-JP"/>
              </w:rPr>
              <w:t>N/A</w:t>
            </w:r>
          </w:p>
        </w:tc>
      </w:tr>
      <w:tr w:rsidR="00F9216F" w:rsidRPr="005B1FB1" w14:paraId="56930FDC" w14:textId="77777777" w:rsidTr="00230B71">
        <w:trPr>
          <w:trHeight w:val="163"/>
        </w:trPr>
        <w:tc>
          <w:tcPr>
            <w:tcW w:w="1162" w:type="dxa"/>
            <w:tcBorders>
              <w:top w:val="single" w:sz="4" w:space="0" w:color="auto"/>
              <w:bottom w:val="single" w:sz="4" w:space="0" w:color="auto"/>
            </w:tcBorders>
            <w:vAlign w:val="center"/>
          </w:tcPr>
          <w:p w14:paraId="669B8040" w14:textId="77777777" w:rsidR="00F9216F" w:rsidRPr="005B1FB1" w:rsidRDefault="00F9216F" w:rsidP="00F9216F">
            <w:pPr>
              <w:pStyle w:val="Body"/>
              <w:jc w:val="center"/>
            </w:pPr>
            <w:r w:rsidRPr="005B1FB1">
              <w:t>GPPC3i</w:t>
            </w:r>
          </w:p>
        </w:tc>
        <w:tc>
          <w:tcPr>
            <w:tcW w:w="3828" w:type="dxa"/>
            <w:tcBorders>
              <w:top w:val="single" w:sz="4" w:space="0" w:color="auto"/>
              <w:bottom w:val="single" w:sz="4" w:space="0" w:color="auto"/>
            </w:tcBorders>
          </w:tcPr>
          <w:p w14:paraId="769408C3" w14:textId="77777777" w:rsidR="00F9216F" w:rsidRPr="005B1FB1" w:rsidRDefault="00F9216F" w:rsidP="00F9216F">
            <w:pPr>
              <w:pStyle w:val="Body"/>
              <w:spacing w:before="60"/>
              <w:rPr>
                <w:szCs w:val="16"/>
                <w:lang w:eastAsia="ja-JP"/>
              </w:rPr>
            </w:pPr>
            <w:r w:rsidRPr="005B1FB1">
              <w:rPr>
                <w:szCs w:val="16"/>
                <w:lang w:eastAsia="ja-JP"/>
              </w:rPr>
              <w:t>Does the device support incremental MAC sequence number for GPD commands’ duplicate filtering?</w:t>
            </w:r>
          </w:p>
        </w:tc>
        <w:tc>
          <w:tcPr>
            <w:tcW w:w="1417" w:type="dxa"/>
            <w:tcBorders>
              <w:top w:val="single" w:sz="4" w:space="0" w:color="auto"/>
              <w:bottom w:val="single" w:sz="4" w:space="0" w:color="auto"/>
            </w:tcBorders>
            <w:vAlign w:val="center"/>
          </w:tcPr>
          <w:p w14:paraId="2821282A" w14:textId="20BA980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r w:rsidRPr="005B1FB1">
              <w:br/>
            </w:r>
          </w:p>
        </w:tc>
        <w:tc>
          <w:tcPr>
            <w:tcW w:w="2282" w:type="dxa"/>
            <w:tcBorders>
              <w:top w:val="single" w:sz="4" w:space="0" w:color="auto"/>
              <w:bottom w:val="single" w:sz="4" w:space="0" w:color="auto"/>
            </w:tcBorders>
            <w:vAlign w:val="center"/>
          </w:tcPr>
          <w:p w14:paraId="1B0E8889" w14:textId="241E5822" w:rsidR="00F9216F" w:rsidRPr="00A5286E" w:rsidRDefault="00F9216F" w:rsidP="00F9216F">
            <w:pPr>
              <w:pStyle w:val="Body"/>
              <w:jc w:val="center"/>
            </w:pPr>
            <w:r w:rsidRPr="00A5286E">
              <w:t>GPDT1&amp;&amp; (GPF8A || GPF8B): M</w:t>
            </w:r>
          </w:p>
        </w:tc>
        <w:tc>
          <w:tcPr>
            <w:tcW w:w="1545" w:type="dxa"/>
            <w:tcBorders>
              <w:top w:val="single" w:sz="4" w:space="0" w:color="auto"/>
              <w:bottom w:val="single" w:sz="4" w:space="0" w:color="auto"/>
            </w:tcBorders>
          </w:tcPr>
          <w:p w14:paraId="1798A8DE" w14:textId="30BABF54" w:rsidR="00F9216F" w:rsidRPr="00A5286E" w:rsidRDefault="00F9216F" w:rsidP="00F9216F">
            <w:pPr>
              <w:pStyle w:val="Body"/>
              <w:jc w:val="center"/>
            </w:pPr>
            <w:r w:rsidRPr="00EA66FB">
              <w:rPr>
                <w:rFonts w:ascii="Arial" w:hAnsi="Arial" w:cs="Arial"/>
                <w:lang w:eastAsia="ja-JP"/>
              </w:rPr>
              <w:t>N/A</w:t>
            </w:r>
          </w:p>
        </w:tc>
      </w:tr>
      <w:tr w:rsidR="00F9216F" w:rsidRPr="005B1FB1" w14:paraId="17EDABCF" w14:textId="77777777" w:rsidTr="00230B71">
        <w:trPr>
          <w:trHeight w:val="301"/>
        </w:trPr>
        <w:tc>
          <w:tcPr>
            <w:tcW w:w="1162" w:type="dxa"/>
            <w:tcBorders>
              <w:top w:val="single" w:sz="4" w:space="0" w:color="auto"/>
              <w:bottom w:val="single" w:sz="4" w:space="0" w:color="auto"/>
            </w:tcBorders>
            <w:vAlign w:val="center"/>
          </w:tcPr>
          <w:p w14:paraId="62D44223" w14:textId="3B27E519" w:rsidR="00F9216F" w:rsidRPr="005B1FB1" w:rsidRDefault="00F9216F" w:rsidP="00F9216F">
            <w:pPr>
              <w:pStyle w:val="Body"/>
              <w:jc w:val="center"/>
            </w:pPr>
            <w:r w:rsidRPr="005B1FB1">
              <w:t>GPPC3s</w:t>
            </w:r>
          </w:p>
        </w:tc>
        <w:tc>
          <w:tcPr>
            <w:tcW w:w="3828" w:type="dxa"/>
            <w:tcBorders>
              <w:top w:val="single" w:sz="4" w:space="0" w:color="auto"/>
              <w:bottom w:val="single" w:sz="4" w:space="0" w:color="auto"/>
            </w:tcBorders>
          </w:tcPr>
          <w:p w14:paraId="03FA230B" w14:textId="77777777" w:rsidR="00F9216F" w:rsidRPr="005B1FB1" w:rsidRDefault="00F9216F" w:rsidP="00F9216F">
            <w:pPr>
              <w:pStyle w:val="Body"/>
              <w:spacing w:before="60"/>
              <w:rPr>
                <w:szCs w:val="16"/>
                <w:lang w:eastAsia="ja-JP"/>
              </w:rPr>
            </w:pPr>
            <w:r w:rsidRPr="005B1FB1">
              <w:rPr>
                <w:szCs w:val="16"/>
                <w:lang w:eastAsia="ja-JP"/>
              </w:rPr>
              <w:t>Does the device support GPD security frame counter for GPD commands’ duplicate filtering?</w:t>
            </w:r>
          </w:p>
        </w:tc>
        <w:tc>
          <w:tcPr>
            <w:tcW w:w="1417" w:type="dxa"/>
            <w:tcBorders>
              <w:top w:val="single" w:sz="4" w:space="0" w:color="auto"/>
              <w:bottom w:val="single" w:sz="4" w:space="0" w:color="auto"/>
            </w:tcBorders>
            <w:vAlign w:val="center"/>
          </w:tcPr>
          <w:p w14:paraId="2E1F06CF" w14:textId="4C89799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vAlign w:val="center"/>
          </w:tcPr>
          <w:p w14:paraId="7754F44F" w14:textId="240E0257" w:rsidR="00F9216F" w:rsidRPr="00A5286E" w:rsidRDefault="00F9216F" w:rsidP="00F9216F">
            <w:pPr>
              <w:pStyle w:val="Body"/>
              <w:jc w:val="center"/>
            </w:pPr>
            <w:r w:rsidRPr="00A5286E">
              <w:t>GPDT1&amp;&amp; (GPF5||GPF6): M</w:t>
            </w:r>
          </w:p>
        </w:tc>
        <w:tc>
          <w:tcPr>
            <w:tcW w:w="1545" w:type="dxa"/>
            <w:tcBorders>
              <w:top w:val="single" w:sz="4" w:space="0" w:color="auto"/>
              <w:bottom w:val="single" w:sz="4" w:space="0" w:color="auto"/>
            </w:tcBorders>
          </w:tcPr>
          <w:p w14:paraId="112D74FC" w14:textId="074AB876" w:rsidR="00F9216F" w:rsidRPr="00A5286E" w:rsidRDefault="00F9216F" w:rsidP="00F9216F">
            <w:pPr>
              <w:pStyle w:val="Body"/>
              <w:jc w:val="center"/>
            </w:pPr>
            <w:r w:rsidRPr="00EA66FB">
              <w:rPr>
                <w:rFonts w:ascii="Arial" w:hAnsi="Arial" w:cs="Arial"/>
                <w:lang w:eastAsia="ja-JP"/>
              </w:rPr>
              <w:t>N/A</w:t>
            </w:r>
          </w:p>
        </w:tc>
      </w:tr>
      <w:tr w:rsidR="00F9216F" w:rsidRPr="005B1FB1" w14:paraId="14422E6F" w14:textId="77777777" w:rsidTr="00230B71">
        <w:trPr>
          <w:trHeight w:val="219"/>
        </w:trPr>
        <w:tc>
          <w:tcPr>
            <w:tcW w:w="1162" w:type="dxa"/>
            <w:tcBorders>
              <w:top w:val="single" w:sz="4" w:space="0" w:color="auto"/>
              <w:bottom w:val="single" w:sz="4" w:space="0" w:color="auto"/>
            </w:tcBorders>
          </w:tcPr>
          <w:p w14:paraId="13E4E9E3" w14:textId="77777777" w:rsidR="00F9216F" w:rsidRPr="005B1FB1" w:rsidRDefault="00F9216F" w:rsidP="00F9216F">
            <w:pPr>
              <w:pStyle w:val="Body"/>
              <w:jc w:val="center"/>
            </w:pPr>
            <w:r w:rsidRPr="005B1FB1">
              <w:t>GPPC4</w:t>
            </w:r>
          </w:p>
        </w:tc>
        <w:tc>
          <w:tcPr>
            <w:tcW w:w="3828" w:type="dxa"/>
            <w:tcBorders>
              <w:top w:val="single" w:sz="4" w:space="0" w:color="auto"/>
              <w:bottom w:val="single" w:sz="4" w:space="0" w:color="auto"/>
            </w:tcBorders>
          </w:tcPr>
          <w:p w14:paraId="4FED5A18" w14:textId="77777777" w:rsidR="00F9216F" w:rsidRPr="005B1FB1" w:rsidRDefault="00F9216F" w:rsidP="00F9216F">
            <w:pPr>
              <w:pStyle w:val="Body"/>
              <w:spacing w:before="60"/>
              <w:rPr>
                <w:szCs w:val="16"/>
                <w:lang w:eastAsia="ja-JP"/>
              </w:rPr>
            </w:pPr>
            <w:r w:rsidRPr="005B1FB1">
              <w:rPr>
                <w:szCs w:val="16"/>
                <w:lang w:eastAsia="ja-JP"/>
              </w:rPr>
              <w:t>Does the device support transmission of Device_annce for the alias?</w:t>
            </w:r>
          </w:p>
        </w:tc>
        <w:tc>
          <w:tcPr>
            <w:tcW w:w="1417" w:type="dxa"/>
            <w:tcBorders>
              <w:top w:val="single" w:sz="4" w:space="0" w:color="auto"/>
              <w:bottom w:val="single" w:sz="4" w:space="0" w:color="auto"/>
            </w:tcBorders>
            <w:vAlign w:val="center"/>
          </w:tcPr>
          <w:p w14:paraId="5FA62023" w14:textId="3B9F5BE6"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5DD27D68" w14:textId="048CB445" w:rsidR="00F9216F" w:rsidRPr="00A5286E" w:rsidRDefault="00F9216F" w:rsidP="00F9216F">
            <w:pPr>
              <w:pStyle w:val="Body"/>
              <w:jc w:val="center"/>
            </w:pPr>
            <w:r w:rsidRPr="00A5286E" w:rsidDel="009D37B7">
              <w:t xml:space="preserve"> </w:t>
            </w:r>
            <w:r w:rsidRPr="00A5286E">
              <w:t>GPDT3 &amp;&amp; (GPPCSF3</w:t>
            </w:r>
          </w:p>
          <w:p w14:paraId="032BBB41" w14:textId="487C91FB" w:rsidR="00F9216F" w:rsidRPr="00A5286E" w:rsidRDefault="00F9216F" w:rsidP="00F9216F">
            <w:pPr>
              <w:pStyle w:val="Body"/>
              <w:jc w:val="center"/>
            </w:pPr>
            <w:r w:rsidRPr="00A5286E">
              <w:t>|| GPPCSF4 || GPPCSF6): M</w:t>
            </w:r>
            <w:r w:rsidRPr="00A5286E">
              <w:br/>
              <w:t>GPDT2: X</w:t>
            </w:r>
          </w:p>
        </w:tc>
        <w:tc>
          <w:tcPr>
            <w:tcW w:w="1545" w:type="dxa"/>
            <w:tcBorders>
              <w:top w:val="single" w:sz="4" w:space="0" w:color="auto"/>
              <w:bottom w:val="single" w:sz="4" w:space="0" w:color="auto"/>
            </w:tcBorders>
          </w:tcPr>
          <w:p w14:paraId="3FBB6C9A" w14:textId="58932A28" w:rsidR="00F9216F" w:rsidRPr="00A5286E" w:rsidRDefault="00F9216F" w:rsidP="00F9216F">
            <w:pPr>
              <w:pStyle w:val="Body"/>
              <w:jc w:val="center"/>
            </w:pPr>
            <w:r w:rsidRPr="00EA66FB">
              <w:rPr>
                <w:rFonts w:ascii="Arial" w:hAnsi="Arial" w:cs="Arial"/>
                <w:lang w:eastAsia="ja-JP"/>
              </w:rPr>
              <w:t>N/A</w:t>
            </w:r>
          </w:p>
        </w:tc>
      </w:tr>
      <w:tr w:rsidR="00F9216F" w:rsidRPr="005B1FB1" w14:paraId="6B5232BA" w14:textId="77777777" w:rsidTr="00230B71">
        <w:trPr>
          <w:trHeight w:val="238"/>
        </w:trPr>
        <w:tc>
          <w:tcPr>
            <w:tcW w:w="1162" w:type="dxa"/>
            <w:tcBorders>
              <w:top w:val="single" w:sz="4" w:space="0" w:color="auto"/>
              <w:bottom w:val="single" w:sz="4" w:space="0" w:color="auto"/>
            </w:tcBorders>
          </w:tcPr>
          <w:p w14:paraId="49FC24AD" w14:textId="77777777" w:rsidR="00F9216F" w:rsidRPr="005B1FB1" w:rsidRDefault="00F9216F" w:rsidP="00F9216F">
            <w:pPr>
              <w:pStyle w:val="Body"/>
              <w:jc w:val="center"/>
            </w:pPr>
            <w:r w:rsidRPr="005B1FB1">
              <w:t>GPPC5</w:t>
            </w:r>
          </w:p>
        </w:tc>
        <w:tc>
          <w:tcPr>
            <w:tcW w:w="3828" w:type="dxa"/>
            <w:tcBorders>
              <w:top w:val="single" w:sz="4" w:space="0" w:color="auto"/>
              <w:bottom w:val="single" w:sz="4" w:space="0" w:color="auto"/>
            </w:tcBorders>
          </w:tcPr>
          <w:p w14:paraId="6917DE35" w14:textId="77777777" w:rsidR="00F9216F" w:rsidRPr="005B1FB1" w:rsidRDefault="00F9216F" w:rsidP="00F9216F">
            <w:pPr>
              <w:pStyle w:val="Body"/>
              <w:spacing w:before="60"/>
              <w:rPr>
                <w:szCs w:val="16"/>
                <w:lang w:eastAsia="ja-JP"/>
              </w:rPr>
            </w:pPr>
            <w:r w:rsidRPr="005B1FB1">
              <w:rPr>
                <w:szCs w:val="16"/>
                <w:lang w:eastAsia="ja-JP"/>
              </w:rPr>
              <w:t>Does the device support conflict checking for the alias on reception of Device_annce?</w:t>
            </w:r>
          </w:p>
        </w:tc>
        <w:tc>
          <w:tcPr>
            <w:tcW w:w="1417" w:type="dxa"/>
            <w:tcBorders>
              <w:top w:val="single" w:sz="4" w:space="0" w:color="auto"/>
              <w:bottom w:val="single" w:sz="4" w:space="0" w:color="auto"/>
            </w:tcBorders>
            <w:vAlign w:val="center"/>
          </w:tcPr>
          <w:p w14:paraId="53B47D88" w14:textId="5DE4A5B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4E40A1EC" w14:textId="77777777" w:rsidR="00F9216F" w:rsidRPr="00A5286E" w:rsidRDefault="00F9216F" w:rsidP="00F9216F">
            <w:pPr>
              <w:pStyle w:val="Body"/>
              <w:jc w:val="center"/>
            </w:pPr>
            <w:r w:rsidRPr="00A5286E">
              <w:t>GPDT1: M</w:t>
            </w:r>
            <w:r w:rsidRPr="00A5286E">
              <w:br/>
            </w:r>
          </w:p>
        </w:tc>
        <w:tc>
          <w:tcPr>
            <w:tcW w:w="1545" w:type="dxa"/>
            <w:tcBorders>
              <w:top w:val="single" w:sz="4" w:space="0" w:color="auto"/>
              <w:bottom w:val="single" w:sz="4" w:space="0" w:color="auto"/>
            </w:tcBorders>
          </w:tcPr>
          <w:p w14:paraId="2090BA92" w14:textId="20C52F94" w:rsidR="00F9216F" w:rsidRPr="00A5286E" w:rsidRDefault="00F9216F" w:rsidP="00F9216F">
            <w:pPr>
              <w:pStyle w:val="Body"/>
              <w:jc w:val="center"/>
            </w:pPr>
            <w:r w:rsidRPr="00EA66FB">
              <w:rPr>
                <w:rFonts w:ascii="Arial" w:hAnsi="Arial" w:cs="Arial"/>
                <w:lang w:eastAsia="ja-JP"/>
              </w:rPr>
              <w:t>N/A</w:t>
            </w:r>
          </w:p>
        </w:tc>
      </w:tr>
      <w:tr w:rsidR="00F9216F" w:rsidRPr="005B1FB1" w14:paraId="40C8DA8F" w14:textId="77777777" w:rsidTr="00230B71">
        <w:trPr>
          <w:trHeight w:val="238"/>
        </w:trPr>
        <w:tc>
          <w:tcPr>
            <w:tcW w:w="1162" w:type="dxa"/>
            <w:tcBorders>
              <w:top w:val="single" w:sz="4" w:space="0" w:color="auto"/>
              <w:bottom w:val="single" w:sz="4" w:space="0" w:color="auto"/>
            </w:tcBorders>
          </w:tcPr>
          <w:p w14:paraId="75B9A7F9" w14:textId="24EC79C9" w:rsidR="00F9216F" w:rsidRPr="005B1FB1" w:rsidRDefault="00F9216F" w:rsidP="00F9216F">
            <w:pPr>
              <w:pStyle w:val="Body"/>
              <w:jc w:val="center"/>
            </w:pPr>
            <w:r w:rsidRPr="005B1FB1">
              <w:t>GPPC6</w:t>
            </w:r>
          </w:p>
        </w:tc>
        <w:tc>
          <w:tcPr>
            <w:tcW w:w="3828" w:type="dxa"/>
            <w:tcBorders>
              <w:top w:val="single" w:sz="4" w:space="0" w:color="auto"/>
              <w:bottom w:val="single" w:sz="4" w:space="0" w:color="auto"/>
            </w:tcBorders>
          </w:tcPr>
          <w:p w14:paraId="6E6DEDA5" w14:textId="1F08C8C5" w:rsidR="00F9216F" w:rsidRPr="005B1FB1" w:rsidRDefault="00F9216F" w:rsidP="00F9216F">
            <w:pPr>
              <w:pStyle w:val="Body"/>
              <w:spacing w:before="60"/>
              <w:rPr>
                <w:szCs w:val="16"/>
                <w:lang w:eastAsia="ja-JP"/>
              </w:rPr>
            </w:pPr>
            <w:r w:rsidRPr="005B1FB1">
              <w:rPr>
                <w:szCs w:val="16"/>
                <w:lang w:eastAsia="ja-JP"/>
              </w:rPr>
              <w:t>Does the device support transmission of Device_annce for the alias, upon alias conflict detection?</w:t>
            </w:r>
          </w:p>
        </w:tc>
        <w:tc>
          <w:tcPr>
            <w:tcW w:w="1417" w:type="dxa"/>
            <w:tcBorders>
              <w:top w:val="single" w:sz="4" w:space="0" w:color="auto"/>
              <w:bottom w:val="single" w:sz="4" w:space="0" w:color="auto"/>
            </w:tcBorders>
            <w:vAlign w:val="center"/>
          </w:tcPr>
          <w:p w14:paraId="0A42CC41" w14:textId="47584C5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5A7E77DA" w14:textId="47BEFB96" w:rsidR="00F9216F" w:rsidRPr="00A5286E" w:rsidRDefault="00F9216F" w:rsidP="00F9216F">
            <w:pPr>
              <w:pStyle w:val="Body"/>
              <w:jc w:val="center"/>
            </w:pPr>
            <w:r w:rsidRPr="00EA66FB">
              <w:rPr>
                <w:rFonts w:ascii="Arial" w:hAnsi="Arial" w:cs="Arial"/>
                <w:lang w:eastAsia="ja-JP"/>
              </w:rPr>
              <w:t>N/A</w:t>
            </w:r>
          </w:p>
        </w:tc>
      </w:tr>
      <w:tr w:rsidR="00F9216F" w:rsidRPr="005B1FB1" w14:paraId="7D8F3BAE" w14:textId="77777777" w:rsidTr="00230B71">
        <w:trPr>
          <w:trHeight w:val="488"/>
        </w:trPr>
        <w:tc>
          <w:tcPr>
            <w:tcW w:w="1162" w:type="dxa"/>
            <w:tcBorders>
              <w:top w:val="single" w:sz="4" w:space="0" w:color="auto"/>
            </w:tcBorders>
          </w:tcPr>
          <w:p w14:paraId="4B70F28B" w14:textId="06D193A8" w:rsidR="00F9216F" w:rsidRPr="005B1FB1" w:rsidRDefault="00F9216F" w:rsidP="00F9216F">
            <w:pPr>
              <w:pStyle w:val="Body"/>
              <w:jc w:val="center"/>
              <w:rPr>
                <w:szCs w:val="16"/>
              </w:rPr>
            </w:pPr>
            <w:r w:rsidRPr="005B1FB1">
              <w:rPr>
                <w:szCs w:val="16"/>
              </w:rPr>
              <w:t>GPPC101</w:t>
            </w:r>
          </w:p>
        </w:tc>
        <w:tc>
          <w:tcPr>
            <w:tcW w:w="3828" w:type="dxa"/>
            <w:tcBorders>
              <w:top w:val="single" w:sz="4" w:space="0" w:color="auto"/>
            </w:tcBorders>
          </w:tcPr>
          <w:p w14:paraId="4715AAC4" w14:textId="77777777" w:rsidR="00F9216F" w:rsidRPr="005B1FB1" w:rsidRDefault="00F9216F" w:rsidP="00F9216F">
            <w:pPr>
              <w:pStyle w:val="Body"/>
              <w:spacing w:before="60"/>
              <w:rPr>
                <w:szCs w:val="16"/>
              </w:rPr>
            </w:pPr>
            <w:r w:rsidRPr="005B1FB1">
              <w:rPr>
                <w:szCs w:val="16"/>
              </w:rPr>
              <w:t xml:space="preserve">Is the </w:t>
            </w:r>
            <w:r w:rsidRPr="005B1FB1">
              <w:rPr>
                <w:i/>
                <w:szCs w:val="16"/>
              </w:rPr>
              <w:t xml:space="preserve">gpSharedSecurityKeyType </w:t>
            </w:r>
            <w:r w:rsidRPr="005B1FB1">
              <w:rPr>
                <w:szCs w:val="16"/>
              </w:rPr>
              <w:t>attribute supported?</w:t>
            </w:r>
          </w:p>
        </w:tc>
        <w:tc>
          <w:tcPr>
            <w:tcW w:w="1417" w:type="dxa"/>
            <w:tcBorders>
              <w:top w:val="single" w:sz="4" w:space="0" w:color="auto"/>
            </w:tcBorders>
            <w:vAlign w:val="center"/>
          </w:tcPr>
          <w:p w14:paraId="25450D1A" w14:textId="4B86372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A.3.3.3.1</w:t>
            </w:r>
          </w:p>
        </w:tc>
        <w:tc>
          <w:tcPr>
            <w:tcW w:w="2282" w:type="dxa"/>
            <w:tcBorders>
              <w:top w:val="single" w:sz="4" w:space="0" w:color="auto"/>
            </w:tcBorders>
          </w:tcPr>
          <w:p w14:paraId="2074EFE2" w14:textId="77777777" w:rsidR="00F9216F" w:rsidRPr="00A5286E" w:rsidRDefault="00F9216F" w:rsidP="00F9216F">
            <w:pPr>
              <w:pStyle w:val="Body"/>
              <w:jc w:val="center"/>
            </w:pPr>
            <w:r w:rsidRPr="00A5286E">
              <w:t>GPDT1: O</w:t>
            </w:r>
          </w:p>
          <w:p w14:paraId="084EB6FD" w14:textId="2FAEAA59" w:rsidR="00F9216F" w:rsidRPr="00A5286E" w:rsidRDefault="00F9216F" w:rsidP="00F9216F">
            <w:pPr>
              <w:pStyle w:val="Body"/>
              <w:jc w:val="center"/>
            </w:pPr>
            <w:r w:rsidRPr="00A5286E">
              <w:t>GPPCCF11 &amp;&amp; (GPDT2B || GPDT2CB): O</w:t>
            </w:r>
          </w:p>
          <w:p w14:paraId="65146780" w14:textId="31244925" w:rsidR="00F9216F" w:rsidRPr="00A5286E" w:rsidRDefault="00F9216F" w:rsidP="00F9216F">
            <w:pPr>
              <w:pStyle w:val="Body"/>
              <w:jc w:val="center"/>
            </w:pPr>
            <w:r w:rsidRPr="00A5286E">
              <w:t>GPDT3CB &amp;&amp; (GPPCSF10 || GPPCSF11): M</w:t>
            </w:r>
            <w:r w:rsidRPr="00A5286E">
              <w:br/>
              <w:t>GPPC102: M</w:t>
            </w:r>
            <w:r w:rsidRPr="00A5286E">
              <w:br/>
              <w:t>GPDT1&amp;&amp; ((GPPCSF7 || GPPCSF8 | GPPCCF7 || GPPCCF8) &amp;&amp; (GPF5||GPF6): M</w:t>
            </w:r>
          </w:p>
        </w:tc>
        <w:tc>
          <w:tcPr>
            <w:tcW w:w="1545" w:type="dxa"/>
            <w:tcBorders>
              <w:top w:val="single" w:sz="4" w:space="0" w:color="auto"/>
            </w:tcBorders>
          </w:tcPr>
          <w:p w14:paraId="5AD37729" w14:textId="04C67386" w:rsidR="00F9216F" w:rsidRPr="00A5286E" w:rsidRDefault="00F9216F" w:rsidP="00F9216F">
            <w:pPr>
              <w:pStyle w:val="Body"/>
              <w:jc w:val="center"/>
            </w:pPr>
            <w:r w:rsidRPr="00EA66FB">
              <w:rPr>
                <w:rFonts w:ascii="Arial" w:hAnsi="Arial" w:cs="Arial"/>
                <w:lang w:eastAsia="ja-JP"/>
              </w:rPr>
              <w:t>N/A</w:t>
            </w:r>
          </w:p>
        </w:tc>
      </w:tr>
      <w:tr w:rsidR="00F9216F" w:rsidRPr="005B1FB1" w14:paraId="564628FA" w14:textId="77777777" w:rsidTr="00230B71">
        <w:trPr>
          <w:trHeight w:val="250"/>
        </w:trPr>
        <w:tc>
          <w:tcPr>
            <w:tcW w:w="1162" w:type="dxa"/>
            <w:tcBorders>
              <w:top w:val="single" w:sz="4" w:space="0" w:color="auto"/>
              <w:bottom w:val="single" w:sz="4" w:space="0" w:color="auto"/>
            </w:tcBorders>
          </w:tcPr>
          <w:p w14:paraId="7AF16F9A" w14:textId="311A5AFD" w:rsidR="00F9216F" w:rsidRPr="005B1FB1" w:rsidRDefault="00F9216F" w:rsidP="00F9216F">
            <w:pPr>
              <w:pStyle w:val="Body"/>
              <w:jc w:val="center"/>
            </w:pPr>
            <w:r w:rsidRPr="005B1FB1">
              <w:t>GPPC102</w:t>
            </w:r>
          </w:p>
        </w:tc>
        <w:tc>
          <w:tcPr>
            <w:tcW w:w="3828" w:type="dxa"/>
            <w:tcBorders>
              <w:top w:val="single" w:sz="4" w:space="0" w:color="auto"/>
              <w:bottom w:val="single" w:sz="4" w:space="0" w:color="auto"/>
            </w:tcBorders>
          </w:tcPr>
          <w:p w14:paraId="1B536EA5"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 xml:space="preserve">gpSharedSecurityKey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A.3.3.3.2</w:t>
            </w:r>
          </w:p>
        </w:tc>
        <w:tc>
          <w:tcPr>
            <w:tcW w:w="2282" w:type="dxa"/>
            <w:tcBorders>
              <w:top w:val="single" w:sz="4" w:space="0" w:color="auto"/>
              <w:bottom w:val="single" w:sz="4" w:space="0" w:color="auto"/>
            </w:tcBorders>
          </w:tcPr>
          <w:p w14:paraId="1119DC1D" w14:textId="77777777" w:rsidR="00F9216F" w:rsidRPr="00A5286E" w:rsidRDefault="00F9216F" w:rsidP="00F9216F">
            <w:pPr>
              <w:pStyle w:val="Body"/>
              <w:jc w:val="center"/>
            </w:pPr>
            <w:r w:rsidRPr="00A5286E">
              <w:t>GPDT1: O</w:t>
            </w:r>
            <w:r w:rsidRPr="00A5286E">
              <w:br/>
              <w:t>(GPDT2B || GPDT2CB) &amp;&amp; GPPCCF11: O</w:t>
            </w:r>
          </w:p>
          <w:p w14:paraId="2455D4A6" w14:textId="281E1130" w:rsidR="00F9216F" w:rsidRPr="00A5286E" w:rsidRDefault="00F9216F" w:rsidP="00F9216F">
            <w:pPr>
              <w:pStyle w:val="Body"/>
              <w:jc w:val="center"/>
            </w:pPr>
            <w:r w:rsidRPr="00A5286E">
              <w:t>GPDT3CB &amp;&amp; (GPPCSF10 || GPPCSF11): M</w:t>
            </w:r>
            <w:r w:rsidRPr="00A5286E">
              <w:br/>
              <w:t>GPPC102: M</w:t>
            </w:r>
          </w:p>
          <w:p w14:paraId="0BCBADAA" w14:textId="109BCB65" w:rsidR="00F9216F" w:rsidRPr="00A5286E" w:rsidRDefault="00F9216F" w:rsidP="00F9216F">
            <w:pPr>
              <w:pStyle w:val="Body"/>
              <w:jc w:val="center"/>
            </w:pPr>
            <w:r w:rsidRPr="00A5286E">
              <w:t>GPDT1&amp;&amp; ((GPPCSF7 || GPPCSF8 || GPPCCF7 || GPPCCF8) &amp;&amp; (GPF5||GPF6): M</w:t>
            </w:r>
          </w:p>
        </w:tc>
        <w:tc>
          <w:tcPr>
            <w:tcW w:w="1545" w:type="dxa"/>
            <w:tcBorders>
              <w:top w:val="single" w:sz="4" w:space="0" w:color="auto"/>
              <w:bottom w:val="single" w:sz="4" w:space="0" w:color="auto"/>
            </w:tcBorders>
          </w:tcPr>
          <w:p w14:paraId="1FD1FF91" w14:textId="4C4AA0D7" w:rsidR="00F9216F" w:rsidRPr="00A5286E" w:rsidRDefault="00F9216F" w:rsidP="00F9216F">
            <w:pPr>
              <w:pStyle w:val="Body"/>
              <w:jc w:val="center"/>
            </w:pPr>
            <w:r w:rsidRPr="00EA66FB">
              <w:rPr>
                <w:rFonts w:ascii="Arial" w:hAnsi="Arial" w:cs="Arial"/>
                <w:lang w:eastAsia="ja-JP"/>
              </w:rPr>
              <w:t>N/A</w:t>
            </w:r>
          </w:p>
        </w:tc>
      </w:tr>
      <w:tr w:rsidR="00F9216F" w:rsidRPr="005B1FB1" w14:paraId="67A4162B" w14:textId="77777777" w:rsidTr="00230B71">
        <w:trPr>
          <w:trHeight w:val="213"/>
        </w:trPr>
        <w:tc>
          <w:tcPr>
            <w:tcW w:w="1162" w:type="dxa"/>
            <w:tcBorders>
              <w:top w:val="single" w:sz="4" w:space="0" w:color="auto"/>
              <w:bottom w:val="single" w:sz="4" w:space="0" w:color="auto"/>
            </w:tcBorders>
          </w:tcPr>
          <w:p w14:paraId="5C9EEDB6" w14:textId="66F2AC87" w:rsidR="00F9216F" w:rsidRPr="005B1FB1" w:rsidRDefault="00F9216F" w:rsidP="00F9216F">
            <w:pPr>
              <w:pStyle w:val="Body"/>
              <w:jc w:val="center"/>
            </w:pPr>
            <w:r w:rsidRPr="005B1FB1">
              <w:t>GPPC103</w:t>
            </w:r>
          </w:p>
        </w:tc>
        <w:tc>
          <w:tcPr>
            <w:tcW w:w="3828" w:type="dxa"/>
            <w:tcBorders>
              <w:top w:val="single" w:sz="4" w:space="0" w:color="auto"/>
              <w:bottom w:val="single" w:sz="4" w:space="0" w:color="auto"/>
            </w:tcBorders>
          </w:tcPr>
          <w:p w14:paraId="581258BA"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 xml:space="preserve">gpLinkKey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A.3.3.3.3</w:t>
            </w:r>
          </w:p>
        </w:tc>
        <w:tc>
          <w:tcPr>
            <w:tcW w:w="2282" w:type="dxa"/>
            <w:tcBorders>
              <w:top w:val="single" w:sz="4" w:space="0" w:color="auto"/>
              <w:bottom w:val="single" w:sz="4" w:space="0" w:color="auto"/>
            </w:tcBorders>
          </w:tcPr>
          <w:p w14:paraId="5C9A87E0" w14:textId="6E6E90E0" w:rsidR="00F9216F" w:rsidRPr="00A5286E" w:rsidRDefault="00F9216F" w:rsidP="00F9216F">
            <w:pPr>
              <w:pStyle w:val="Body"/>
              <w:jc w:val="center"/>
            </w:pPr>
            <w:r w:rsidRPr="00A5286E">
              <w:t>GPDT2B: O</w:t>
            </w:r>
            <w:r w:rsidRPr="00A5286E">
              <w:br/>
              <w:t>GPDT2CB: O</w:t>
            </w:r>
            <w:r w:rsidRPr="00A5286E">
              <w:br/>
              <w:t>GPDT3CB&amp;&amp; (GPF5||GPF6): M</w:t>
            </w:r>
          </w:p>
        </w:tc>
        <w:tc>
          <w:tcPr>
            <w:tcW w:w="1545" w:type="dxa"/>
            <w:tcBorders>
              <w:top w:val="single" w:sz="4" w:space="0" w:color="auto"/>
              <w:bottom w:val="single" w:sz="4" w:space="0" w:color="auto"/>
            </w:tcBorders>
          </w:tcPr>
          <w:p w14:paraId="2F5B965C" w14:textId="660924AE" w:rsidR="00F9216F" w:rsidRPr="00A5286E" w:rsidRDefault="00F9216F" w:rsidP="00F9216F">
            <w:pPr>
              <w:pStyle w:val="Body"/>
              <w:jc w:val="center"/>
            </w:pPr>
            <w:r w:rsidRPr="00EA66FB">
              <w:rPr>
                <w:rFonts w:ascii="Arial" w:hAnsi="Arial" w:cs="Arial"/>
                <w:lang w:eastAsia="ja-JP"/>
              </w:rPr>
              <w:t>N/A</w:t>
            </w:r>
          </w:p>
        </w:tc>
      </w:tr>
      <w:tr w:rsidR="00F9216F" w:rsidRPr="005B1FB1" w14:paraId="41F8CF4A" w14:textId="77777777" w:rsidTr="00230B71">
        <w:trPr>
          <w:trHeight w:val="213"/>
        </w:trPr>
        <w:tc>
          <w:tcPr>
            <w:tcW w:w="1162" w:type="dxa"/>
            <w:tcBorders>
              <w:top w:val="single" w:sz="4" w:space="0" w:color="auto"/>
              <w:bottom w:val="single" w:sz="18" w:space="0" w:color="auto"/>
            </w:tcBorders>
          </w:tcPr>
          <w:p w14:paraId="0422E760" w14:textId="23A42F23" w:rsidR="00F9216F" w:rsidRPr="005B1FB1" w:rsidRDefault="00F9216F" w:rsidP="00F9216F">
            <w:pPr>
              <w:pStyle w:val="Body"/>
              <w:jc w:val="center"/>
              <w:rPr>
                <w:rStyle w:val="FootnoteReference"/>
              </w:rPr>
            </w:pPr>
            <w:r w:rsidRPr="005B1FB1">
              <w:t>GPPC104</w:t>
            </w:r>
          </w:p>
        </w:tc>
        <w:tc>
          <w:tcPr>
            <w:tcW w:w="3828" w:type="dxa"/>
            <w:tcBorders>
              <w:top w:val="single" w:sz="4" w:space="0" w:color="auto"/>
              <w:bottom w:val="single" w:sz="18" w:space="0" w:color="auto"/>
            </w:tcBorders>
          </w:tcPr>
          <w:p w14:paraId="4A12F4FD" w14:textId="63A67864" w:rsidR="00F9216F" w:rsidRPr="005B1FB1" w:rsidRDefault="00F9216F" w:rsidP="00F9216F">
            <w:pPr>
              <w:pStyle w:val="Body"/>
              <w:spacing w:before="60"/>
              <w:rPr>
                <w:szCs w:val="16"/>
              </w:rPr>
            </w:pPr>
            <w:r w:rsidRPr="005B1FB1">
              <w:rPr>
                <w:szCs w:val="16"/>
              </w:rPr>
              <w:t xml:space="preserve">Is the </w:t>
            </w:r>
            <w:r w:rsidRPr="005B1FB1">
              <w:rPr>
                <w:i/>
                <w:szCs w:val="16"/>
              </w:rPr>
              <w:t xml:space="preserve">ClusterRevision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F9216F" w:rsidRPr="00A5286E" w:rsidRDefault="00F9216F" w:rsidP="00F9216F">
            <w:pPr>
              <w:pStyle w:val="Body"/>
              <w:jc w:val="center"/>
            </w:pPr>
            <w:r w:rsidRPr="00A5286E">
              <w:t>GPDT1: M</w:t>
            </w:r>
          </w:p>
        </w:tc>
        <w:tc>
          <w:tcPr>
            <w:tcW w:w="1545" w:type="dxa"/>
            <w:tcBorders>
              <w:top w:val="single" w:sz="4" w:space="0" w:color="auto"/>
              <w:bottom w:val="single" w:sz="18" w:space="0" w:color="auto"/>
            </w:tcBorders>
          </w:tcPr>
          <w:p w14:paraId="5698E0E7" w14:textId="07D1197B" w:rsidR="00F9216F" w:rsidRPr="00A5286E" w:rsidRDefault="00F9216F" w:rsidP="00F9216F">
            <w:pPr>
              <w:pStyle w:val="Body"/>
              <w:jc w:val="center"/>
            </w:pPr>
            <w:r w:rsidRPr="00EA66FB">
              <w:rPr>
                <w:rFonts w:ascii="Arial" w:hAnsi="Arial" w:cs="Arial"/>
                <w:lang w:eastAsia="ja-JP"/>
              </w:rPr>
              <w:t>N/A</w:t>
            </w:r>
          </w:p>
        </w:tc>
      </w:tr>
    </w:tbl>
    <w:p w14:paraId="69CDF1A4" w14:textId="77777777" w:rsidR="00033313" w:rsidRPr="005B1FB1" w:rsidRDefault="00033313" w:rsidP="00033313">
      <w:pPr>
        <w:pStyle w:val="BodyText0"/>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Heading3"/>
      </w:pPr>
      <w:bookmarkStart w:id="675" w:name="_Toc536434421"/>
      <w:r w:rsidRPr="005B1FB1">
        <w:lastRenderedPageBreak/>
        <w:t>Server side</w:t>
      </w:r>
      <w:bookmarkEnd w:id="675"/>
    </w:p>
    <w:p w14:paraId="4188E9A9" w14:textId="6A849284" w:rsidR="008E2889" w:rsidRPr="005B1FB1" w:rsidRDefault="008E2889" w:rsidP="008E2889">
      <w:pPr>
        <w:pStyle w:val="Caption-Table"/>
        <w:rPr>
          <w:rFonts w:cs="Arial"/>
        </w:rPr>
      </w:pPr>
      <w:bookmarkStart w:id="676" w:name="_Ref270499024"/>
      <w:bookmarkStart w:id="677"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6"/>
      <w:r w:rsidRPr="005B1FB1">
        <w:rPr>
          <w:rFonts w:cs="Arial"/>
        </w:rPr>
        <w:t xml:space="preserve"> </w:t>
      </w:r>
      <w:bookmarkStart w:id="678"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7"/>
      <w:bookmarkEnd w:id="678"/>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F9216F" w:rsidRPr="005B1FB1" w14:paraId="2F72C4A3" w14:textId="77777777" w:rsidTr="00230B71">
        <w:trPr>
          <w:cantSplit/>
        </w:trPr>
        <w:tc>
          <w:tcPr>
            <w:tcW w:w="1152" w:type="dxa"/>
            <w:tcBorders>
              <w:top w:val="single" w:sz="18" w:space="0" w:color="auto"/>
            </w:tcBorders>
            <w:vAlign w:val="center"/>
          </w:tcPr>
          <w:p w14:paraId="4D11241B" w14:textId="77777777" w:rsidR="00F9216F" w:rsidRPr="005B1FB1" w:rsidRDefault="00F9216F" w:rsidP="00F9216F">
            <w:pPr>
              <w:pStyle w:val="Body"/>
              <w:jc w:val="center"/>
              <w:rPr>
                <w:szCs w:val="16"/>
              </w:rPr>
            </w:pPr>
            <w:r w:rsidRPr="005B1FB1">
              <w:rPr>
                <w:szCs w:val="16"/>
              </w:rPr>
              <w:t>GPPCS1</w:t>
            </w:r>
          </w:p>
        </w:tc>
        <w:tc>
          <w:tcPr>
            <w:tcW w:w="3838" w:type="dxa"/>
            <w:tcBorders>
              <w:top w:val="single" w:sz="18" w:space="0" w:color="auto"/>
            </w:tcBorders>
          </w:tcPr>
          <w:p w14:paraId="25A2F348" w14:textId="007020DF" w:rsidR="00F9216F" w:rsidRPr="005B1FB1" w:rsidRDefault="00F9216F" w:rsidP="00F9216F">
            <w:pPr>
              <w:pStyle w:val="Body"/>
              <w:spacing w:before="60"/>
              <w:rPr>
                <w:szCs w:val="16"/>
                <w:lang w:eastAsia="ja-JP"/>
              </w:rPr>
            </w:pPr>
            <w:r w:rsidRPr="005B1FB1">
              <w:rPr>
                <w:szCs w:val="16"/>
                <w:lang w:eastAsia="ja-JP"/>
              </w:rPr>
              <w:t>Is the Green Power cluster supported as a server?</w:t>
            </w:r>
          </w:p>
        </w:tc>
        <w:tc>
          <w:tcPr>
            <w:tcW w:w="1134" w:type="dxa"/>
            <w:tcBorders>
              <w:top w:val="single" w:sz="18" w:space="0" w:color="auto"/>
            </w:tcBorders>
          </w:tcPr>
          <w:p w14:paraId="775BD1F7" w14:textId="040129A4" w:rsidR="00F9216F" w:rsidRPr="005B1FB1" w:rsidRDefault="00F9216F" w:rsidP="00F9216F">
            <w:pPr>
              <w:pStyle w:val="BodyText3"/>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w:t>
            </w:r>
          </w:p>
        </w:tc>
        <w:tc>
          <w:tcPr>
            <w:tcW w:w="2693" w:type="dxa"/>
            <w:tcBorders>
              <w:top w:val="single" w:sz="18" w:space="0" w:color="auto"/>
            </w:tcBorders>
          </w:tcPr>
          <w:p w14:paraId="1892F582" w14:textId="360A39D3" w:rsidR="00F9216F" w:rsidRPr="005B1FB1" w:rsidRDefault="00F9216F" w:rsidP="00F9216F">
            <w:pPr>
              <w:pStyle w:val="Body"/>
              <w:spacing w:before="60"/>
              <w:jc w:val="center"/>
              <w:rPr>
                <w:szCs w:val="16"/>
                <w:lang w:eastAsia="ja-JP"/>
              </w:rPr>
            </w:pPr>
            <w:r w:rsidRPr="005B1FB1">
              <w:rPr>
                <w:szCs w:val="16"/>
                <w:lang w:eastAsia="ja-JP"/>
              </w:rPr>
              <w:t>GPDT2B: X</w:t>
            </w:r>
            <w:r w:rsidRPr="005B1FB1">
              <w:rPr>
                <w:szCs w:val="16"/>
              </w:rPr>
              <w:br/>
              <w:t>GPDT2CB: X</w:t>
            </w:r>
            <w:r w:rsidRPr="005B1FB1">
              <w:rPr>
                <w:szCs w:val="16"/>
                <w:lang w:eastAsia="ja-JP"/>
              </w:rPr>
              <w:t xml:space="preserve"> </w:t>
            </w:r>
            <w:r w:rsidRPr="005B1FB1">
              <w:rPr>
                <w:szCs w:val="16"/>
                <w:lang w:eastAsia="ja-JP"/>
              </w:rPr>
              <w:br/>
              <w:t>GPDT3CB: M</w:t>
            </w:r>
            <w:r w:rsidRPr="005B1FB1">
              <w:rPr>
                <w:szCs w:val="16"/>
                <w:lang w:eastAsia="ja-JP"/>
              </w:rPr>
              <w:br/>
            </w:r>
            <w:ins w:id="679" w:author="BErdmann2" w:date="2017-09-18T22:12:00Z">
              <w:r>
                <w:rPr>
                  <w:rStyle w:val="FootnoteReference"/>
                </w:rPr>
                <w:footnoteReference w:id="42"/>
              </w:r>
            </w:ins>
            <w:r w:rsidRPr="00101121">
              <w:rPr>
                <w:szCs w:val="16"/>
                <w:lang w:eastAsia="ja-JP"/>
              </w:rPr>
              <w:t xml:space="preserve">GPDT4: </w:t>
            </w:r>
            <w:ins w:id="682" w:author="BErdmann2" w:date="2017-09-18T22:12:00Z">
              <w:r w:rsidRPr="00101121">
                <w:rPr>
                  <w:szCs w:val="16"/>
                  <w:lang w:eastAsia="ja-JP"/>
                </w:rPr>
                <w:t>O</w:t>
              </w:r>
            </w:ins>
            <w:del w:id="683" w:author="BErdmann2" w:date="2017-09-18T22:12:00Z">
              <w:r w:rsidRPr="00101121" w:rsidDel="00EB49E0">
                <w:rPr>
                  <w:szCs w:val="16"/>
                  <w:lang w:eastAsia="ja-JP"/>
                </w:rPr>
                <w:delText>M</w:delText>
              </w:r>
            </w:del>
          </w:p>
          <w:p w14:paraId="58E12A9B" w14:textId="77777777" w:rsidR="00F9216F" w:rsidRPr="005B1FB1" w:rsidRDefault="00F9216F" w:rsidP="00F9216F">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tcPr>
          <w:p w14:paraId="512C66DB" w14:textId="7D72E5E8" w:rsidR="00F9216F" w:rsidRPr="00A5286E" w:rsidRDefault="00F9216F" w:rsidP="00F9216F">
            <w:pPr>
              <w:pStyle w:val="Body"/>
              <w:jc w:val="center"/>
            </w:pPr>
            <w:r w:rsidRPr="00F86A56">
              <w:rPr>
                <w:rFonts w:ascii="Arial" w:hAnsi="Arial" w:cs="Arial"/>
                <w:lang w:eastAsia="ja-JP"/>
              </w:rPr>
              <w:t>N/A</w:t>
            </w:r>
          </w:p>
        </w:tc>
      </w:tr>
      <w:tr w:rsidR="00F9216F" w:rsidRPr="006C52BB" w14:paraId="3CD09A60" w14:textId="77777777" w:rsidTr="00230B71">
        <w:trPr>
          <w:cantSplit/>
          <w:trHeight w:val="376"/>
        </w:trPr>
        <w:tc>
          <w:tcPr>
            <w:tcW w:w="1152" w:type="dxa"/>
            <w:tcBorders>
              <w:bottom w:val="single" w:sz="4" w:space="0" w:color="auto"/>
            </w:tcBorders>
            <w:vAlign w:val="center"/>
          </w:tcPr>
          <w:p w14:paraId="60EE7C53" w14:textId="77777777" w:rsidR="00F9216F" w:rsidRPr="005B1FB1" w:rsidRDefault="00F9216F" w:rsidP="00F9216F">
            <w:pPr>
              <w:pStyle w:val="Body"/>
              <w:jc w:val="center"/>
              <w:rPr>
                <w:szCs w:val="16"/>
              </w:rPr>
            </w:pPr>
            <w:r w:rsidRPr="005B1FB1">
              <w:rPr>
                <w:szCs w:val="16"/>
              </w:rPr>
              <w:t>GPPCS2</w:t>
            </w:r>
          </w:p>
        </w:tc>
        <w:tc>
          <w:tcPr>
            <w:tcW w:w="3838" w:type="dxa"/>
            <w:tcBorders>
              <w:bottom w:val="single" w:sz="4" w:space="0" w:color="auto"/>
            </w:tcBorders>
          </w:tcPr>
          <w:p w14:paraId="3824778F" w14:textId="77777777" w:rsidR="00F9216F" w:rsidRPr="005B1FB1" w:rsidRDefault="00F9216F" w:rsidP="00F9216F">
            <w:pPr>
              <w:pStyle w:val="Body"/>
              <w:spacing w:before="60"/>
              <w:rPr>
                <w:szCs w:val="16"/>
                <w:lang w:eastAsia="ja-JP"/>
              </w:rPr>
            </w:pPr>
            <w:r w:rsidRPr="005B1FB1">
              <w:rPr>
                <w:szCs w:val="16"/>
                <w:lang w:eastAsia="ja-JP"/>
              </w:rPr>
              <w:t>Is the gpsMaxSinkTableEntries</w:t>
            </w:r>
            <w:r w:rsidRPr="005B1FB1">
              <w:rPr>
                <w:szCs w:val="16"/>
              </w:rPr>
              <w:t xml:space="preserve"> attribute supported?</w:t>
            </w:r>
          </w:p>
        </w:tc>
        <w:tc>
          <w:tcPr>
            <w:tcW w:w="1134" w:type="dxa"/>
            <w:tcBorders>
              <w:bottom w:val="single" w:sz="4" w:space="0" w:color="auto"/>
            </w:tcBorders>
            <w:vAlign w:val="center"/>
          </w:tcPr>
          <w:p w14:paraId="6A0B8901" w14:textId="1751E6C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A.3.3.2.1</w:t>
            </w:r>
          </w:p>
        </w:tc>
        <w:tc>
          <w:tcPr>
            <w:tcW w:w="2693" w:type="dxa"/>
            <w:tcBorders>
              <w:bottom w:val="single" w:sz="4" w:space="0" w:color="auto"/>
            </w:tcBorders>
          </w:tcPr>
          <w:p w14:paraId="5793E65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bottom w:val="single" w:sz="4" w:space="0" w:color="auto"/>
            </w:tcBorders>
          </w:tcPr>
          <w:p w14:paraId="5FF7B466" w14:textId="3BEAE6F3"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1BD66CC5" w14:textId="77777777" w:rsidTr="00230B71">
        <w:trPr>
          <w:cantSplit/>
          <w:trHeight w:val="626"/>
        </w:trPr>
        <w:tc>
          <w:tcPr>
            <w:tcW w:w="1152" w:type="dxa"/>
            <w:tcBorders>
              <w:top w:val="single" w:sz="4" w:space="0" w:color="auto"/>
              <w:bottom w:val="single" w:sz="4" w:space="0" w:color="auto"/>
            </w:tcBorders>
            <w:vAlign w:val="center"/>
          </w:tcPr>
          <w:p w14:paraId="29BF2F3D" w14:textId="77777777" w:rsidR="00F9216F" w:rsidRPr="005B1FB1" w:rsidRDefault="00F9216F" w:rsidP="00F9216F">
            <w:pPr>
              <w:pStyle w:val="Body"/>
              <w:jc w:val="center"/>
              <w:rPr>
                <w:szCs w:val="16"/>
              </w:rPr>
            </w:pPr>
            <w:r w:rsidRPr="005B1FB1">
              <w:rPr>
                <w:szCs w:val="16"/>
              </w:rPr>
              <w:t>GPPCS3A</w:t>
            </w:r>
          </w:p>
        </w:tc>
        <w:tc>
          <w:tcPr>
            <w:tcW w:w="3838" w:type="dxa"/>
            <w:tcBorders>
              <w:top w:val="single" w:sz="4" w:space="0" w:color="auto"/>
              <w:bottom w:val="single" w:sz="4" w:space="0" w:color="auto"/>
            </w:tcBorders>
          </w:tcPr>
          <w:p w14:paraId="26841340" w14:textId="77777777" w:rsidR="00F9216F" w:rsidRPr="005B1FB1" w:rsidRDefault="00F9216F" w:rsidP="00F9216F">
            <w:pPr>
              <w:pStyle w:val="Body"/>
              <w:spacing w:before="60"/>
              <w:rPr>
                <w:szCs w:val="16"/>
                <w:lang w:eastAsia="ja-JP"/>
              </w:rPr>
            </w:pPr>
            <w:r w:rsidRPr="005B1FB1">
              <w:rPr>
                <w:szCs w:val="16"/>
                <w:lang w:eastAsia="ja-JP"/>
              </w:rPr>
              <w:t>Is the Sink Table attribute supported?</w:t>
            </w:r>
          </w:p>
        </w:tc>
        <w:tc>
          <w:tcPr>
            <w:tcW w:w="1134" w:type="dxa"/>
            <w:tcBorders>
              <w:top w:val="single" w:sz="4" w:space="0" w:color="auto"/>
              <w:bottom w:val="single" w:sz="4" w:space="0" w:color="auto"/>
            </w:tcBorders>
            <w:vAlign w:val="center"/>
          </w:tcPr>
          <w:p w14:paraId="33E33ACB" w14:textId="126607E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A.3.3.2.2</w:t>
            </w:r>
          </w:p>
        </w:tc>
        <w:tc>
          <w:tcPr>
            <w:tcW w:w="2693" w:type="dxa"/>
            <w:tcBorders>
              <w:top w:val="single" w:sz="4" w:space="0" w:color="auto"/>
              <w:bottom w:val="single" w:sz="4" w:space="0" w:color="auto"/>
            </w:tcBorders>
          </w:tcPr>
          <w:p w14:paraId="2F534E98"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29FAF6AF" w14:textId="3DAAC0E2" w:rsidR="00F9216F" w:rsidRPr="00CC39F0" w:rsidRDefault="00F9216F" w:rsidP="00F9216F">
            <w:pPr>
              <w:pStyle w:val="Body"/>
              <w:jc w:val="center"/>
              <w:rPr>
                <w:lang w:val="nl-NL"/>
              </w:rPr>
            </w:pPr>
            <w:r w:rsidRPr="00F86A56">
              <w:rPr>
                <w:rFonts w:ascii="Arial" w:hAnsi="Arial" w:cs="Arial"/>
                <w:lang w:eastAsia="ja-JP"/>
              </w:rPr>
              <w:t>N/A</w:t>
            </w:r>
          </w:p>
        </w:tc>
      </w:tr>
      <w:tr w:rsidR="00F9216F" w:rsidRPr="005B1FB1" w14:paraId="118285CE" w14:textId="77777777" w:rsidTr="00230B71">
        <w:trPr>
          <w:cantSplit/>
          <w:trHeight w:val="271"/>
        </w:trPr>
        <w:tc>
          <w:tcPr>
            <w:tcW w:w="1152" w:type="dxa"/>
            <w:tcBorders>
              <w:top w:val="single" w:sz="4" w:space="0" w:color="auto"/>
              <w:bottom w:val="single" w:sz="4" w:space="0" w:color="auto"/>
            </w:tcBorders>
            <w:vAlign w:val="center"/>
          </w:tcPr>
          <w:p w14:paraId="0C178934" w14:textId="77777777" w:rsidR="00F9216F" w:rsidRPr="005B1FB1" w:rsidRDefault="00F9216F" w:rsidP="00F9216F">
            <w:pPr>
              <w:pStyle w:val="Body"/>
              <w:jc w:val="center"/>
              <w:rPr>
                <w:szCs w:val="16"/>
              </w:rPr>
            </w:pPr>
            <w:r w:rsidRPr="005B1FB1">
              <w:rPr>
                <w:szCs w:val="16"/>
              </w:rPr>
              <w:t>GPPCS3B</w:t>
            </w:r>
          </w:p>
        </w:tc>
        <w:tc>
          <w:tcPr>
            <w:tcW w:w="3838" w:type="dxa"/>
            <w:tcBorders>
              <w:top w:val="single" w:sz="4" w:space="0" w:color="auto"/>
              <w:bottom w:val="single" w:sz="4" w:space="0" w:color="auto"/>
            </w:tcBorders>
          </w:tcPr>
          <w:p w14:paraId="7DF735E0" w14:textId="77777777" w:rsidR="00F9216F" w:rsidRPr="005B1FB1" w:rsidRDefault="00F9216F" w:rsidP="00F9216F">
            <w:pPr>
              <w:pStyle w:val="Body"/>
              <w:spacing w:before="60"/>
              <w:rPr>
                <w:szCs w:val="16"/>
                <w:lang w:eastAsia="ja-JP"/>
              </w:rPr>
            </w:pPr>
            <w:r w:rsidRPr="005B1FB1">
              <w:rPr>
                <w:szCs w:val="16"/>
                <w:lang w:eastAsia="ja-JP"/>
              </w:rPr>
              <w:t>Is the required minimum number of entries in the Sink Table attribute supported?</w:t>
            </w:r>
            <w:r w:rsidRPr="005B1FB1">
              <w:rPr>
                <w:rStyle w:val="FootnoteReference"/>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A.3.3.2.2</w:t>
            </w:r>
          </w:p>
        </w:tc>
        <w:tc>
          <w:tcPr>
            <w:tcW w:w="2693" w:type="dxa"/>
            <w:tcBorders>
              <w:top w:val="single" w:sz="4" w:space="0" w:color="auto"/>
              <w:bottom w:val="single" w:sz="4" w:space="0" w:color="auto"/>
            </w:tcBorders>
          </w:tcPr>
          <w:p w14:paraId="59546382" w14:textId="77777777" w:rsidR="00F9216F" w:rsidRPr="005B1FB1" w:rsidRDefault="00F9216F" w:rsidP="00F9216F">
            <w:pPr>
              <w:pStyle w:val="Body"/>
              <w:jc w:val="center"/>
              <w:rPr>
                <w:szCs w:val="16"/>
              </w:rPr>
            </w:pPr>
            <w:r w:rsidRPr="005B1FB1">
              <w:rPr>
                <w:szCs w:val="16"/>
              </w:rPr>
              <w:t>GPDT3CB: 5</w:t>
            </w:r>
            <w:r w:rsidRPr="005B1FB1">
              <w:rPr>
                <w:szCs w:val="16"/>
              </w:rPr>
              <w:br/>
              <w:t>GPDT3 &amp;&amp; GPPCSF18: 10</w:t>
            </w:r>
            <w:r w:rsidRPr="005B1FB1">
              <w:rPr>
                <w:szCs w:val="16"/>
              </w:rPr>
              <w:br/>
              <w:t>GPDT3 &amp;&amp; !GPPCSF18:5</w:t>
            </w:r>
          </w:p>
        </w:tc>
        <w:tc>
          <w:tcPr>
            <w:tcW w:w="1417" w:type="dxa"/>
            <w:tcBorders>
              <w:top w:val="single" w:sz="4" w:space="0" w:color="auto"/>
              <w:bottom w:val="single" w:sz="4" w:space="0" w:color="auto"/>
            </w:tcBorders>
          </w:tcPr>
          <w:p w14:paraId="157A57AF" w14:textId="5AB67850" w:rsidR="00F9216F" w:rsidRPr="00A5286E" w:rsidRDefault="00F9216F" w:rsidP="00F9216F">
            <w:pPr>
              <w:pStyle w:val="Body"/>
              <w:jc w:val="center"/>
            </w:pPr>
            <w:r w:rsidRPr="00F86A56">
              <w:rPr>
                <w:rFonts w:ascii="Arial" w:hAnsi="Arial" w:cs="Arial"/>
                <w:lang w:eastAsia="ja-JP"/>
              </w:rPr>
              <w:t>N/A</w:t>
            </w:r>
          </w:p>
        </w:tc>
      </w:tr>
      <w:tr w:rsidR="00F9216F" w:rsidRPr="005B1FB1" w14:paraId="0E6F5CE2" w14:textId="77777777" w:rsidTr="00230B71">
        <w:trPr>
          <w:cantSplit/>
          <w:trHeight w:val="271"/>
        </w:trPr>
        <w:tc>
          <w:tcPr>
            <w:tcW w:w="1152" w:type="dxa"/>
            <w:tcBorders>
              <w:top w:val="single" w:sz="4" w:space="0" w:color="auto"/>
              <w:bottom w:val="single" w:sz="4" w:space="0" w:color="auto"/>
            </w:tcBorders>
          </w:tcPr>
          <w:p w14:paraId="5753F046" w14:textId="5B217646" w:rsidR="00F9216F" w:rsidRPr="005B1FB1" w:rsidRDefault="00F9216F" w:rsidP="00F9216F">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F9216F" w:rsidRPr="005B1FB1" w:rsidRDefault="00F9216F" w:rsidP="00F9216F">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F9216F" w:rsidRPr="005B1FB1" w:rsidRDefault="00F9216F" w:rsidP="00F921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F9216F" w:rsidRPr="005B1FB1" w:rsidRDefault="00F9216F" w:rsidP="00F9216F">
            <w:pPr>
              <w:pStyle w:val="Body"/>
              <w:jc w:val="center"/>
              <w:rPr>
                <w:szCs w:val="16"/>
              </w:rPr>
            </w:pPr>
            <w:r w:rsidRPr="005B1FB1">
              <w:t>GPDT3CB: M</w:t>
            </w:r>
          </w:p>
        </w:tc>
        <w:tc>
          <w:tcPr>
            <w:tcW w:w="1417" w:type="dxa"/>
            <w:tcBorders>
              <w:top w:val="single" w:sz="4" w:space="0" w:color="auto"/>
              <w:bottom w:val="single" w:sz="4" w:space="0" w:color="auto"/>
            </w:tcBorders>
          </w:tcPr>
          <w:p w14:paraId="38F79DD9" w14:textId="25328994" w:rsidR="00F9216F" w:rsidRPr="005B1FB1" w:rsidRDefault="00F9216F" w:rsidP="00F9216F">
            <w:pPr>
              <w:pStyle w:val="Body"/>
              <w:jc w:val="center"/>
            </w:pPr>
            <w:r w:rsidRPr="00F86A56">
              <w:rPr>
                <w:rFonts w:ascii="Arial" w:hAnsi="Arial" w:cs="Arial"/>
                <w:lang w:eastAsia="ja-JP"/>
              </w:rPr>
              <w:t>N/A</w:t>
            </w:r>
          </w:p>
        </w:tc>
      </w:tr>
      <w:tr w:rsidR="00F9216F" w:rsidRPr="005B1FB1" w14:paraId="499FD1F3" w14:textId="77777777" w:rsidTr="00230B71">
        <w:trPr>
          <w:cantSplit/>
          <w:trHeight w:val="271"/>
        </w:trPr>
        <w:tc>
          <w:tcPr>
            <w:tcW w:w="1152" w:type="dxa"/>
            <w:tcBorders>
              <w:top w:val="single" w:sz="4" w:space="0" w:color="auto"/>
              <w:bottom w:val="single" w:sz="4" w:space="0" w:color="auto"/>
            </w:tcBorders>
          </w:tcPr>
          <w:p w14:paraId="614B15C7" w14:textId="2DC33785" w:rsidR="00F9216F" w:rsidRPr="005B1FB1" w:rsidRDefault="00F9216F" w:rsidP="00F9216F">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F9216F" w:rsidRPr="005B1FB1" w:rsidRDefault="00F9216F" w:rsidP="00F9216F">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F9216F" w:rsidRPr="005B1FB1" w:rsidRDefault="00F9216F" w:rsidP="00F9216F">
            <w:pPr>
              <w:pStyle w:val="Body"/>
              <w:jc w:val="center"/>
              <w:rPr>
                <w:szCs w:val="16"/>
              </w:rPr>
            </w:pPr>
            <w:r w:rsidRPr="005B1FB1">
              <w:t>GPDT3CB: M</w:t>
            </w:r>
          </w:p>
        </w:tc>
        <w:tc>
          <w:tcPr>
            <w:tcW w:w="1417" w:type="dxa"/>
            <w:tcBorders>
              <w:top w:val="single" w:sz="4" w:space="0" w:color="auto"/>
              <w:bottom w:val="single" w:sz="4" w:space="0" w:color="auto"/>
            </w:tcBorders>
          </w:tcPr>
          <w:p w14:paraId="74039CB5" w14:textId="1ED4B78D" w:rsidR="00F9216F" w:rsidRPr="005B1FB1" w:rsidRDefault="00F9216F" w:rsidP="00F9216F">
            <w:pPr>
              <w:pStyle w:val="Body"/>
              <w:jc w:val="center"/>
            </w:pPr>
            <w:r w:rsidRPr="00F86A56">
              <w:rPr>
                <w:rFonts w:ascii="Arial" w:hAnsi="Arial" w:cs="Arial"/>
                <w:lang w:eastAsia="ja-JP"/>
              </w:rPr>
              <w:t>N/A</w:t>
            </w:r>
          </w:p>
        </w:tc>
      </w:tr>
      <w:tr w:rsidR="00F9216F" w:rsidRPr="006C52BB" w14:paraId="23505270" w14:textId="77777777" w:rsidTr="00230B71">
        <w:trPr>
          <w:cantSplit/>
          <w:trHeight w:val="313"/>
        </w:trPr>
        <w:tc>
          <w:tcPr>
            <w:tcW w:w="1152" w:type="dxa"/>
            <w:tcBorders>
              <w:top w:val="single" w:sz="4" w:space="0" w:color="auto"/>
              <w:bottom w:val="single" w:sz="4" w:space="0" w:color="auto"/>
            </w:tcBorders>
            <w:vAlign w:val="center"/>
          </w:tcPr>
          <w:p w14:paraId="13463D68" w14:textId="77777777" w:rsidR="00F9216F" w:rsidRPr="005B1FB1" w:rsidRDefault="00F9216F" w:rsidP="00F9216F">
            <w:pPr>
              <w:pStyle w:val="Body"/>
              <w:jc w:val="center"/>
            </w:pPr>
            <w:r w:rsidRPr="005B1FB1">
              <w:t>GPPCS4</w:t>
            </w:r>
          </w:p>
        </w:tc>
        <w:tc>
          <w:tcPr>
            <w:tcW w:w="3838" w:type="dxa"/>
            <w:tcBorders>
              <w:top w:val="single" w:sz="4" w:space="0" w:color="auto"/>
              <w:bottom w:val="single" w:sz="4" w:space="0" w:color="auto"/>
            </w:tcBorders>
          </w:tcPr>
          <w:p w14:paraId="08AE885D" w14:textId="77777777" w:rsidR="00F9216F" w:rsidRPr="005B1FB1" w:rsidRDefault="00F9216F" w:rsidP="00F9216F">
            <w:pPr>
              <w:pStyle w:val="Body"/>
              <w:spacing w:before="60"/>
              <w:rPr>
                <w:szCs w:val="16"/>
                <w:lang w:eastAsia="ja-JP"/>
              </w:rPr>
            </w:pPr>
            <w:r w:rsidRPr="005B1FB1">
              <w:rPr>
                <w:szCs w:val="16"/>
                <w:lang w:eastAsia="ja-JP"/>
              </w:rPr>
              <w:t>Is the gpsCommunication mode attribute supported?</w:t>
            </w:r>
          </w:p>
        </w:tc>
        <w:tc>
          <w:tcPr>
            <w:tcW w:w="1134" w:type="dxa"/>
            <w:tcBorders>
              <w:top w:val="single" w:sz="4" w:space="0" w:color="auto"/>
              <w:bottom w:val="single" w:sz="4" w:space="0" w:color="auto"/>
            </w:tcBorders>
            <w:vAlign w:val="center"/>
          </w:tcPr>
          <w:p w14:paraId="2AB21980" w14:textId="1A44DC4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5C2F72B4" w14:textId="61926C52"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34005EB8" w14:textId="77777777" w:rsidTr="00230B71">
        <w:trPr>
          <w:cantSplit/>
          <w:trHeight w:val="313"/>
        </w:trPr>
        <w:tc>
          <w:tcPr>
            <w:tcW w:w="1152" w:type="dxa"/>
            <w:tcBorders>
              <w:top w:val="single" w:sz="4" w:space="0" w:color="auto"/>
              <w:bottom w:val="single" w:sz="4" w:space="0" w:color="auto"/>
            </w:tcBorders>
            <w:vAlign w:val="center"/>
          </w:tcPr>
          <w:p w14:paraId="5B774D81" w14:textId="77777777" w:rsidR="00F9216F" w:rsidRPr="005B1FB1" w:rsidRDefault="00F9216F" w:rsidP="00F9216F">
            <w:pPr>
              <w:pStyle w:val="Body"/>
              <w:jc w:val="center"/>
            </w:pPr>
            <w:r w:rsidRPr="005B1FB1">
              <w:t>GPPCS5</w:t>
            </w:r>
          </w:p>
        </w:tc>
        <w:tc>
          <w:tcPr>
            <w:tcW w:w="3838" w:type="dxa"/>
            <w:tcBorders>
              <w:top w:val="single" w:sz="4" w:space="0" w:color="auto"/>
              <w:bottom w:val="single" w:sz="4" w:space="0" w:color="auto"/>
            </w:tcBorders>
          </w:tcPr>
          <w:p w14:paraId="0AE53E42" w14:textId="77777777" w:rsidR="00F9216F" w:rsidRPr="005B1FB1" w:rsidRDefault="00F9216F" w:rsidP="00F9216F">
            <w:pPr>
              <w:pStyle w:val="Body"/>
              <w:spacing w:before="60"/>
              <w:rPr>
                <w:szCs w:val="16"/>
                <w:lang w:eastAsia="ja-JP"/>
              </w:rPr>
            </w:pPr>
            <w:r w:rsidRPr="005B1FB1">
              <w:rPr>
                <w:szCs w:val="16"/>
                <w:lang w:eastAsia="ja-JP"/>
              </w:rPr>
              <w:t>Is the gpsCommissioningExitMode attribute supported?</w:t>
            </w:r>
          </w:p>
        </w:tc>
        <w:tc>
          <w:tcPr>
            <w:tcW w:w="1134" w:type="dxa"/>
            <w:tcBorders>
              <w:top w:val="single" w:sz="4" w:space="0" w:color="auto"/>
              <w:bottom w:val="single" w:sz="4" w:space="0" w:color="auto"/>
            </w:tcBorders>
            <w:vAlign w:val="center"/>
          </w:tcPr>
          <w:p w14:paraId="17922F23" w14:textId="2499C7E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1DC1EF27" w14:textId="4952664C"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2F901684" w14:textId="77777777" w:rsidTr="00230B71">
        <w:trPr>
          <w:cantSplit/>
          <w:trHeight w:val="313"/>
        </w:trPr>
        <w:tc>
          <w:tcPr>
            <w:tcW w:w="1152" w:type="dxa"/>
            <w:tcBorders>
              <w:top w:val="single" w:sz="4" w:space="0" w:color="auto"/>
              <w:bottom w:val="single" w:sz="4" w:space="0" w:color="auto"/>
            </w:tcBorders>
            <w:vAlign w:val="center"/>
          </w:tcPr>
          <w:p w14:paraId="0D3E917D" w14:textId="77777777" w:rsidR="00F9216F" w:rsidRPr="005B1FB1" w:rsidRDefault="00F9216F" w:rsidP="00F9216F">
            <w:pPr>
              <w:pStyle w:val="Body"/>
              <w:jc w:val="center"/>
            </w:pPr>
            <w:r w:rsidRPr="005B1FB1">
              <w:t>GPPCS6</w:t>
            </w:r>
          </w:p>
        </w:tc>
        <w:tc>
          <w:tcPr>
            <w:tcW w:w="3838" w:type="dxa"/>
            <w:tcBorders>
              <w:top w:val="single" w:sz="4" w:space="0" w:color="auto"/>
              <w:bottom w:val="single" w:sz="4" w:space="0" w:color="auto"/>
            </w:tcBorders>
          </w:tcPr>
          <w:p w14:paraId="34601751" w14:textId="77777777" w:rsidR="00F9216F" w:rsidRPr="005B1FB1" w:rsidRDefault="00F9216F" w:rsidP="00F9216F">
            <w:pPr>
              <w:pStyle w:val="Body"/>
              <w:spacing w:before="60"/>
              <w:rPr>
                <w:szCs w:val="16"/>
                <w:lang w:eastAsia="ja-JP"/>
              </w:rPr>
            </w:pPr>
            <w:r w:rsidRPr="005B1FB1">
              <w:rPr>
                <w:szCs w:val="16"/>
                <w:lang w:eastAsia="ja-JP"/>
              </w:rPr>
              <w:t>Is the gpsCommissioningWindow attribute supported?</w:t>
            </w:r>
          </w:p>
        </w:tc>
        <w:tc>
          <w:tcPr>
            <w:tcW w:w="1134" w:type="dxa"/>
            <w:tcBorders>
              <w:top w:val="single" w:sz="4" w:space="0" w:color="auto"/>
              <w:bottom w:val="single" w:sz="4" w:space="0" w:color="auto"/>
            </w:tcBorders>
            <w:vAlign w:val="center"/>
          </w:tcPr>
          <w:p w14:paraId="656B4D06" w14:textId="5AB0E13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F9216F" w:rsidRPr="002628AB" w:rsidRDefault="00F9216F" w:rsidP="00F9216F">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tcPr>
          <w:p w14:paraId="48C102AA" w14:textId="792B49A6"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7D596874" w14:textId="77777777" w:rsidTr="00230B71">
        <w:trPr>
          <w:cantSplit/>
          <w:trHeight w:val="402"/>
        </w:trPr>
        <w:tc>
          <w:tcPr>
            <w:tcW w:w="1152" w:type="dxa"/>
            <w:tcBorders>
              <w:top w:val="single" w:sz="4" w:space="0" w:color="auto"/>
              <w:bottom w:val="single" w:sz="4" w:space="0" w:color="auto"/>
            </w:tcBorders>
            <w:vAlign w:val="center"/>
          </w:tcPr>
          <w:p w14:paraId="45BC88DD" w14:textId="77777777" w:rsidR="00F9216F" w:rsidRPr="005B1FB1" w:rsidRDefault="00F9216F" w:rsidP="00F9216F">
            <w:pPr>
              <w:pStyle w:val="Body"/>
              <w:jc w:val="center"/>
            </w:pPr>
            <w:r w:rsidRPr="005B1FB1">
              <w:t>GPPCS7</w:t>
            </w:r>
          </w:p>
        </w:tc>
        <w:tc>
          <w:tcPr>
            <w:tcW w:w="3838" w:type="dxa"/>
            <w:tcBorders>
              <w:top w:val="single" w:sz="4" w:space="0" w:color="auto"/>
              <w:bottom w:val="single" w:sz="4" w:space="0" w:color="auto"/>
            </w:tcBorders>
          </w:tcPr>
          <w:p w14:paraId="6CDB67FD" w14:textId="77777777" w:rsidR="00F9216F" w:rsidRPr="005B1FB1" w:rsidRDefault="00F9216F" w:rsidP="00F9216F">
            <w:pPr>
              <w:pStyle w:val="Body"/>
              <w:spacing w:before="60"/>
              <w:rPr>
                <w:szCs w:val="16"/>
                <w:lang w:eastAsia="ja-JP"/>
              </w:rPr>
            </w:pPr>
            <w:r w:rsidRPr="005B1FB1">
              <w:rPr>
                <w:szCs w:val="16"/>
                <w:lang w:eastAsia="ja-JP"/>
              </w:rPr>
              <w:t>Is the gpsSecurityLevel attribute supported?</w:t>
            </w:r>
          </w:p>
        </w:tc>
        <w:tc>
          <w:tcPr>
            <w:tcW w:w="1134" w:type="dxa"/>
            <w:tcBorders>
              <w:top w:val="single" w:sz="4" w:space="0" w:color="auto"/>
              <w:bottom w:val="single" w:sz="4" w:space="0" w:color="auto"/>
            </w:tcBorders>
            <w:vAlign w:val="center"/>
          </w:tcPr>
          <w:p w14:paraId="38314FB8" w14:textId="1441660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6E3EE162" w14:textId="0CB54F8E"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2D4F99AE" w14:textId="77777777" w:rsidTr="00230B71">
        <w:trPr>
          <w:cantSplit/>
          <w:trHeight w:val="345"/>
        </w:trPr>
        <w:tc>
          <w:tcPr>
            <w:tcW w:w="1152" w:type="dxa"/>
            <w:tcBorders>
              <w:top w:val="single" w:sz="4" w:space="0" w:color="auto"/>
              <w:bottom w:val="single" w:sz="4" w:space="0" w:color="auto"/>
            </w:tcBorders>
            <w:vAlign w:val="center"/>
          </w:tcPr>
          <w:p w14:paraId="6A093415" w14:textId="77777777" w:rsidR="00F9216F" w:rsidRPr="005B1FB1" w:rsidRDefault="00F9216F" w:rsidP="00F9216F">
            <w:pPr>
              <w:pStyle w:val="Body"/>
              <w:jc w:val="center"/>
            </w:pPr>
            <w:r w:rsidRPr="005B1FB1">
              <w:t>GPPCS8</w:t>
            </w:r>
          </w:p>
        </w:tc>
        <w:tc>
          <w:tcPr>
            <w:tcW w:w="3838" w:type="dxa"/>
            <w:tcBorders>
              <w:top w:val="single" w:sz="4" w:space="0" w:color="auto"/>
              <w:bottom w:val="single" w:sz="4" w:space="0" w:color="auto"/>
            </w:tcBorders>
          </w:tcPr>
          <w:p w14:paraId="7E1FF2E6"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gpsFunctionality</w:t>
            </w:r>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79D2F6B6" w14:textId="22B9C3F1"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079A613B" w14:textId="77777777" w:rsidTr="00230B71">
        <w:trPr>
          <w:cantSplit/>
          <w:trHeight w:val="555"/>
        </w:trPr>
        <w:tc>
          <w:tcPr>
            <w:tcW w:w="1152" w:type="dxa"/>
            <w:tcBorders>
              <w:top w:val="single" w:sz="4" w:space="0" w:color="auto"/>
              <w:bottom w:val="single" w:sz="4" w:space="0" w:color="auto"/>
            </w:tcBorders>
            <w:vAlign w:val="center"/>
          </w:tcPr>
          <w:p w14:paraId="61C781E6" w14:textId="77777777" w:rsidR="00F9216F" w:rsidRPr="005B1FB1" w:rsidRDefault="00F9216F" w:rsidP="00F9216F">
            <w:pPr>
              <w:pStyle w:val="Body"/>
              <w:jc w:val="center"/>
            </w:pPr>
            <w:r w:rsidRPr="005B1FB1">
              <w:t>GPPCS9</w:t>
            </w:r>
          </w:p>
        </w:tc>
        <w:tc>
          <w:tcPr>
            <w:tcW w:w="3838" w:type="dxa"/>
            <w:tcBorders>
              <w:top w:val="single" w:sz="4" w:space="0" w:color="auto"/>
              <w:bottom w:val="single" w:sz="4" w:space="0" w:color="auto"/>
            </w:tcBorders>
          </w:tcPr>
          <w:p w14:paraId="3DCF3EA7"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gpsActiveFunctionality</w:t>
            </w:r>
            <w:r w:rsidRPr="005B1FB1">
              <w:rPr>
                <w:szCs w:val="16"/>
              </w:rPr>
              <w:t xml:space="preserve"> attribute supported?</w:t>
            </w:r>
            <w:r w:rsidRPr="005B1FB1">
              <w:rPr>
                <w:rStyle w:val="FootnoteReference"/>
                <w:szCs w:val="16"/>
              </w:rPr>
              <w:t xml:space="preserve"> </w:t>
            </w:r>
          </w:p>
        </w:tc>
        <w:tc>
          <w:tcPr>
            <w:tcW w:w="1134" w:type="dxa"/>
            <w:tcBorders>
              <w:top w:val="single" w:sz="4" w:space="0" w:color="auto"/>
              <w:bottom w:val="single" w:sz="4" w:space="0" w:color="auto"/>
            </w:tcBorders>
            <w:vAlign w:val="center"/>
          </w:tcPr>
          <w:p w14:paraId="52A36E4C" w14:textId="252D42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2C670793" w14:textId="4B9EC7B9" w:rsidR="00F9216F" w:rsidRPr="00CC39F0" w:rsidRDefault="00F9216F" w:rsidP="00F9216F">
            <w:pPr>
              <w:pStyle w:val="Body"/>
              <w:jc w:val="center"/>
              <w:rPr>
                <w:lang w:val="nl-NL"/>
              </w:rPr>
            </w:pPr>
            <w:r w:rsidRPr="00F86A56">
              <w:rPr>
                <w:rFonts w:ascii="Arial" w:hAnsi="Arial" w:cs="Arial"/>
                <w:lang w:eastAsia="ja-JP"/>
              </w:rPr>
              <w:t>N/A</w:t>
            </w:r>
          </w:p>
        </w:tc>
      </w:tr>
      <w:tr w:rsidR="00F9216F" w:rsidRPr="00115583" w14:paraId="476C0D7C" w14:textId="77777777" w:rsidTr="00230B71">
        <w:trPr>
          <w:cantSplit/>
          <w:trHeight w:val="286"/>
        </w:trPr>
        <w:tc>
          <w:tcPr>
            <w:tcW w:w="1152" w:type="dxa"/>
            <w:tcBorders>
              <w:top w:val="single" w:sz="4" w:space="0" w:color="auto"/>
              <w:bottom w:val="single" w:sz="4" w:space="0" w:color="auto"/>
            </w:tcBorders>
            <w:vAlign w:val="center"/>
          </w:tcPr>
          <w:p w14:paraId="4890CB35" w14:textId="77777777" w:rsidR="00F9216F" w:rsidRPr="005B1FB1" w:rsidRDefault="00F9216F" w:rsidP="00F9216F">
            <w:pPr>
              <w:pStyle w:val="Body"/>
              <w:jc w:val="center"/>
            </w:pPr>
            <w:r w:rsidRPr="005B1FB1">
              <w:t>GPPCS99</w:t>
            </w:r>
          </w:p>
        </w:tc>
        <w:tc>
          <w:tcPr>
            <w:tcW w:w="3838" w:type="dxa"/>
            <w:tcBorders>
              <w:top w:val="single" w:sz="4" w:space="0" w:color="auto"/>
              <w:bottom w:val="single" w:sz="4" w:space="0" w:color="auto"/>
            </w:tcBorders>
          </w:tcPr>
          <w:p w14:paraId="75D081A0" w14:textId="77777777" w:rsidR="00F9216F" w:rsidRPr="005B1FB1" w:rsidRDefault="00F9216F" w:rsidP="00F9216F">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F9216F" w:rsidRPr="00101121" w:rsidRDefault="00F9216F" w:rsidP="00F9216F">
            <w:pPr>
              <w:pStyle w:val="Body"/>
              <w:jc w:val="center"/>
              <w:rPr>
                <w:szCs w:val="16"/>
              </w:rPr>
            </w:pPr>
            <w:r w:rsidRPr="00101121">
              <w:rPr>
                <w:szCs w:val="16"/>
              </w:rPr>
              <w:t>GPDT2: X</w:t>
            </w:r>
            <w:r w:rsidRPr="00101121">
              <w:rPr>
                <w:szCs w:val="16"/>
              </w:rPr>
              <w:br/>
              <w:t xml:space="preserve"> 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0C3E2708" w14:textId="2560CF83" w:rsidR="00F9216F" w:rsidRPr="00101121" w:rsidRDefault="00F9216F" w:rsidP="00F9216F">
            <w:pPr>
              <w:pStyle w:val="Body"/>
              <w:jc w:val="center"/>
            </w:pPr>
            <w:r w:rsidRPr="00F86A56">
              <w:rPr>
                <w:rFonts w:ascii="Arial" w:hAnsi="Arial" w:cs="Arial"/>
                <w:lang w:eastAsia="ja-JP"/>
              </w:rPr>
              <w:t>N/A</w:t>
            </w:r>
          </w:p>
        </w:tc>
      </w:tr>
      <w:tr w:rsidR="00F9216F" w:rsidRPr="005B1FB1" w14:paraId="32FBB872" w14:textId="77777777" w:rsidTr="00230B71">
        <w:trPr>
          <w:cantSplit/>
          <w:trHeight w:val="575"/>
        </w:trPr>
        <w:tc>
          <w:tcPr>
            <w:tcW w:w="1152" w:type="dxa"/>
            <w:tcBorders>
              <w:top w:val="single" w:sz="4" w:space="0" w:color="auto"/>
              <w:bottom w:val="single" w:sz="4" w:space="0" w:color="auto"/>
            </w:tcBorders>
            <w:vAlign w:val="center"/>
          </w:tcPr>
          <w:p w14:paraId="174E3500" w14:textId="77777777" w:rsidR="00F9216F" w:rsidRPr="005B1FB1" w:rsidRDefault="00F9216F" w:rsidP="00F9216F">
            <w:pPr>
              <w:pStyle w:val="Body"/>
              <w:jc w:val="center"/>
            </w:pPr>
            <w:r w:rsidRPr="005B1FB1">
              <w:t>GPPCS100</w:t>
            </w:r>
          </w:p>
        </w:tc>
        <w:tc>
          <w:tcPr>
            <w:tcW w:w="3838" w:type="dxa"/>
            <w:tcBorders>
              <w:top w:val="single" w:sz="4" w:space="0" w:color="auto"/>
              <w:bottom w:val="single" w:sz="4" w:space="0" w:color="auto"/>
            </w:tcBorders>
          </w:tcPr>
          <w:p w14:paraId="2E540A82" w14:textId="77777777" w:rsidR="00F9216F" w:rsidRPr="005B1FB1" w:rsidRDefault="00F9216F" w:rsidP="00F9216F">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F212E85" w14:textId="2E3623C0"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tcPr>
          <w:p w14:paraId="133352CA" w14:textId="0E059D20" w:rsidR="00F9216F" w:rsidRPr="005B1FB1" w:rsidRDefault="00F9216F" w:rsidP="00F9216F">
            <w:pPr>
              <w:pStyle w:val="Body"/>
              <w:jc w:val="center"/>
            </w:pPr>
            <w:r w:rsidRPr="00F86A56">
              <w:rPr>
                <w:rFonts w:ascii="Arial" w:hAnsi="Arial" w:cs="Arial"/>
                <w:lang w:eastAsia="ja-JP"/>
              </w:rPr>
              <w:t>N/A</w:t>
            </w:r>
          </w:p>
        </w:tc>
      </w:tr>
      <w:tr w:rsidR="00F9216F" w:rsidRPr="005B1FB1" w14:paraId="2F77D7E1" w14:textId="77777777" w:rsidTr="00230B71">
        <w:trPr>
          <w:cantSplit/>
          <w:trHeight w:val="338"/>
        </w:trPr>
        <w:tc>
          <w:tcPr>
            <w:tcW w:w="1152" w:type="dxa"/>
            <w:tcBorders>
              <w:top w:val="single" w:sz="4" w:space="0" w:color="auto"/>
              <w:bottom w:val="single" w:sz="4" w:space="0" w:color="auto"/>
            </w:tcBorders>
            <w:vAlign w:val="center"/>
          </w:tcPr>
          <w:p w14:paraId="7DDFB591" w14:textId="77777777" w:rsidR="00F9216F" w:rsidRPr="005B1FB1" w:rsidRDefault="00F9216F" w:rsidP="00F9216F">
            <w:pPr>
              <w:pStyle w:val="Body"/>
              <w:jc w:val="center"/>
            </w:pPr>
            <w:r w:rsidRPr="005B1FB1">
              <w:t>GPPCS101A</w:t>
            </w:r>
          </w:p>
        </w:tc>
        <w:tc>
          <w:tcPr>
            <w:tcW w:w="3838" w:type="dxa"/>
            <w:tcBorders>
              <w:top w:val="single" w:sz="4" w:space="0" w:color="auto"/>
              <w:bottom w:val="single" w:sz="4" w:space="0" w:color="auto"/>
            </w:tcBorders>
          </w:tcPr>
          <w:p w14:paraId="0A4578CF" w14:textId="77777777" w:rsidR="00F9216F" w:rsidRPr="005B1FB1" w:rsidRDefault="00F9216F" w:rsidP="00F9216F">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B75B7C2" w14:textId="5D6BE507"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735C1AAA" w14:textId="08698183" w:rsidR="00F9216F" w:rsidRPr="005B1FB1" w:rsidRDefault="00F9216F" w:rsidP="00F9216F">
            <w:pPr>
              <w:pStyle w:val="Body"/>
              <w:jc w:val="center"/>
            </w:pPr>
            <w:r w:rsidRPr="00F86A56">
              <w:rPr>
                <w:rFonts w:ascii="Arial" w:hAnsi="Arial" w:cs="Arial"/>
                <w:lang w:eastAsia="ja-JP"/>
              </w:rPr>
              <w:t>N/A</w:t>
            </w:r>
          </w:p>
        </w:tc>
      </w:tr>
      <w:tr w:rsidR="00F9216F" w:rsidRPr="005B1FB1" w14:paraId="08432B80" w14:textId="77777777" w:rsidTr="00230B71">
        <w:trPr>
          <w:cantSplit/>
          <w:trHeight w:val="338"/>
        </w:trPr>
        <w:tc>
          <w:tcPr>
            <w:tcW w:w="1152" w:type="dxa"/>
            <w:tcBorders>
              <w:top w:val="single" w:sz="4" w:space="0" w:color="auto"/>
              <w:bottom w:val="single" w:sz="4" w:space="0" w:color="auto"/>
            </w:tcBorders>
            <w:vAlign w:val="center"/>
          </w:tcPr>
          <w:p w14:paraId="23A1B0C6" w14:textId="77777777" w:rsidR="00F9216F" w:rsidRPr="005B1FB1" w:rsidRDefault="00F9216F" w:rsidP="00F9216F">
            <w:pPr>
              <w:pStyle w:val="Body"/>
              <w:jc w:val="center"/>
            </w:pPr>
            <w:r w:rsidRPr="005B1FB1">
              <w:t>GPPCS101B</w:t>
            </w:r>
          </w:p>
        </w:tc>
        <w:tc>
          <w:tcPr>
            <w:tcW w:w="3838" w:type="dxa"/>
            <w:tcBorders>
              <w:top w:val="single" w:sz="4" w:space="0" w:color="auto"/>
              <w:bottom w:val="single" w:sz="4" w:space="0" w:color="auto"/>
            </w:tcBorders>
          </w:tcPr>
          <w:p w14:paraId="0D077433" w14:textId="77777777" w:rsidR="00F9216F" w:rsidRPr="005B1FB1" w:rsidRDefault="00F9216F" w:rsidP="00F9216F">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D6C5D9" w14:textId="56C4F2A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F9216F" w:rsidRPr="005B1FB1" w:rsidRDefault="00F9216F" w:rsidP="00F9216F">
            <w:pPr>
              <w:pStyle w:val="Body"/>
              <w:jc w:val="center"/>
              <w:rPr>
                <w:szCs w:val="16"/>
              </w:rPr>
            </w:pPr>
            <w:r w:rsidRPr="005B1FB1">
              <w:rPr>
                <w:szCs w:val="16"/>
              </w:rPr>
              <w:t xml:space="preserve">GPDT2: X </w:t>
            </w:r>
            <w:r w:rsidRPr="005B1FB1">
              <w:rPr>
                <w:szCs w:val="16"/>
              </w:rPr>
              <w:br/>
              <w:t>GPDT3CB: O.14</w:t>
            </w:r>
            <w:r w:rsidRPr="005B1FB1">
              <w:rPr>
                <w:rStyle w:val="FootnoteReference"/>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4BBC0CC8" w14:textId="529A2A7F" w:rsidR="00F9216F" w:rsidRPr="005B1FB1" w:rsidRDefault="00F9216F" w:rsidP="00F9216F">
            <w:pPr>
              <w:pStyle w:val="Body"/>
              <w:jc w:val="center"/>
            </w:pPr>
            <w:r w:rsidRPr="00F86A56">
              <w:rPr>
                <w:rFonts w:ascii="Arial" w:hAnsi="Arial" w:cs="Arial"/>
                <w:lang w:eastAsia="ja-JP"/>
              </w:rPr>
              <w:t>N/A</w:t>
            </w:r>
          </w:p>
        </w:tc>
      </w:tr>
      <w:tr w:rsidR="00F9216F" w:rsidRPr="005B1FB1" w14:paraId="1ED929E7" w14:textId="77777777" w:rsidTr="00230B71">
        <w:trPr>
          <w:cantSplit/>
          <w:trHeight w:val="1177"/>
        </w:trPr>
        <w:tc>
          <w:tcPr>
            <w:tcW w:w="1152" w:type="dxa"/>
            <w:tcBorders>
              <w:top w:val="single" w:sz="4" w:space="0" w:color="auto"/>
              <w:bottom w:val="single" w:sz="6" w:space="0" w:color="auto"/>
            </w:tcBorders>
            <w:vAlign w:val="center"/>
          </w:tcPr>
          <w:p w14:paraId="13E894FC" w14:textId="77777777" w:rsidR="00F9216F" w:rsidRPr="005B1FB1" w:rsidRDefault="00F9216F" w:rsidP="00F9216F">
            <w:pPr>
              <w:pStyle w:val="Body"/>
              <w:jc w:val="center"/>
            </w:pPr>
            <w:r w:rsidRPr="005B1FB1">
              <w:lastRenderedPageBreak/>
              <w:t>GPPCS102</w:t>
            </w:r>
          </w:p>
        </w:tc>
        <w:tc>
          <w:tcPr>
            <w:tcW w:w="3838" w:type="dxa"/>
            <w:tcBorders>
              <w:top w:val="single" w:sz="4" w:space="0" w:color="auto"/>
              <w:bottom w:val="single" w:sz="6" w:space="0" w:color="auto"/>
            </w:tcBorders>
          </w:tcPr>
          <w:p w14:paraId="5CA845F6" w14:textId="77777777" w:rsidR="00F9216F" w:rsidRPr="005B1FB1" w:rsidRDefault="00F9216F" w:rsidP="00F9216F">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520B69F" w14:textId="718629E9"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Pr="005B1FB1">
              <w:rPr>
                <w:szCs w:val="16"/>
              </w:rPr>
              <w:br/>
            </w:r>
            <w:r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tcPr>
          <w:p w14:paraId="30E6BC79" w14:textId="7F5D34E8" w:rsidR="00F9216F" w:rsidRPr="005B1FB1" w:rsidRDefault="00F9216F" w:rsidP="00F9216F">
            <w:pPr>
              <w:pStyle w:val="Body"/>
              <w:jc w:val="center"/>
            </w:pPr>
            <w:r w:rsidRPr="00F86A56">
              <w:rPr>
                <w:rFonts w:ascii="Arial" w:hAnsi="Arial" w:cs="Arial"/>
                <w:lang w:eastAsia="ja-JP"/>
              </w:rPr>
              <w:t>N/A</w:t>
            </w:r>
          </w:p>
        </w:tc>
      </w:tr>
      <w:tr w:rsidR="00F9216F" w:rsidRPr="005B1FB1" w14:paraId="037C80D3" w14:textId="77777777" w:rsidTr="00230B71">
        <w:trPr>
          <w:cantSplit/>
          <w:trHeight w:val="551"/>
        </w:trPr>
        <w:tc>
          <w:tcPr>
            <w:tcW w:w="1152" w:type="dxa"/>
            <w:tcBorders>
              <w:top w:val="single" w:sz="6" w:space="0" w:color="auto"/>
              <w:bottom w:val="single" w:sz="4" w:space="0" w:color="auto"/>
            </w:tcBorders>
            <w:vAlign w:val="center"/>
          </w:tcPr>
          <w:p w14:paraId="0C294263" w14:textId="77777777" w:rsidR="00F9216F" w:rsidRPr="005B1FB1" w:rsidRDefault="00F9216F" w:rsidP="00F9216F">
            <w:pPr>
              <w:pStyle w:val="Body"/>
              <w:jc w:val="center"/>
            </w:pPr>
            <w:r w:rsidRPr="005B1FB1">
              <w:t>GPPCS103</w:t>
            </w:r>
          </w:p>
        </w:tc>
        <w:tc>
          <w:tcPr>
            <w:tcW w:w="3838" w:type="dxa"/>
            <w:tcBorders>
              <w:top w:val="single" w:sz="6" w:space="0" w:color="auto"/>
              <w:bottom w:val="single" w:sz="4" w:space="0" w:color="auto"/>
            </w:tcBorders>
          </w:tcPr>
          <w:p w14:paraId="25E47DAC" w14:textId="77777777" w:rsidR="00F9216F" w:rsidRPr="005B1FB1" w:rsidRDefault="00F9216F" w:rsidP="00F9216F">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66B5403" w14:textId="0E901AA1"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Pr="005B1FB1">
              <w:rPr>
                <w:szCs w:val="16"/>
                <w:lang w:eastAsia="ja-JP"/>
              </w:rPr>
              <w:br/>
              <w:t>(GPPCCF8||GPPCCF9|| GPPCCF13)</w:t>
            </w:r>
            <w:r w:rsidRPr="005B1FB1">
              <w:rPr>
                <w:szCs w:val="16"/>
              </w:rPr>
              <w:t>: M</w:t>
            </w:r>
            <w:r w:rsidRPr="005B1FB1">
              <w:rPr>
                <w:szCs w:val="16"/>
              </w:rPr>
              <w:br/>
              <w:t xml:space="preserve">GPDT3CB: O.14  </w:t>
            </w:r>
            <w:r w:rsidRPr="005B1FB1">
              <w:rPr>
                <w:szCs w:val="16"/>
              </w:rPr>
              <w:br/>
            </w:r>
            <w:r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tcPr>
          <w:p w14:paraId="41054D8A" w14:textId="35C3A244" w:rsidR="00F9216F" w:rsidRPr="005B1FB1" w:rsidRDefault="00F9216F" w:rsidP="00F9216F">
            <w:pPr>
              <w:pStyle w:val="Body"/>
              <w:jc w:val="center"/>
            </w:pPr>
            <w:r w:rsidRPr="00F86A56">
              <w:rPr>
                <w:rFonts w:ascii="Arial" w:hAnsi="Arial" w:cs="Arial"/>
                <w:lang w:eastAsia="ja-JP"/>
              </w:rPr>
              <w:t>N/A</w:t>
            </w:r>
          </w:p>
        </w:tc>
      </w:tr>
      <w:tr w:rsidR="00F9216F" w:rsidRPr="005B1FB1" w14:paraId="79012D6C" w14:textId="77777777" w:rsidTr="00230B71">
        <w:trPr>
          <w:cantSplit/>
          <w:trHeight w:val="338"/>
        </w:trPr>
        <w:tc>
          <w:tcPr>
            <w:tcW w:w="1152" w:type="dxa"/>
            <w:tcBorders>
              <w:top w:val="single" w:sz="4" w:space="0" w:color="auto"/>
              <w:bottom w:val="single" w:sz="4" w:space="0" w:color="auto"/>
            </w:tcBorders>
            <w:vAlign w:val="center"/>
          </w:tcPr>
          <w:p w14:paraId="5A66E263" w14:textId="77777777" w:rsidR="00F9216F" w:rsidRPr="005B1FB1" w:rsidRDefault="00F9216F" w:rsidP="00F9216F">
            <w:pPr>
              <w:pStyle w:val="Body"/>
              <w:jc w:val="center"/>
            </w:pPr>
            <w:r w:rsidRPr="005B1FB1">
              <w:t>GPPCS104</w:t>
            </w:r>
          </w:p>
        </w:tc>
        <w:tc>
          <w:tcPr>
            <w:tcW w:w="3838" w:type="dxa"/>
            <w:tcBorders>
              <w:top w:val="single" w:sz="4" w:space="0" w:color="auto"/>
              <w:bottom w:val="single" w:sz="4" w:space="0" w:color="auto"/>
            </w:tcBorders>
          </w:tcPr>
          <w:p w14:paraId="3807D199" w14:textId="77777777" w:rsidR="00F9216F" w:rsidRPr="005B1FB1" w:rsidRDefault="00F9216F" w:rsidP="00F9216F">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773C1A3E" w14:textId="49EDBC6E"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p w14:paraId="57C7B1B6" w14:textId="22730C52" w:rsidR="00F9216F" w:rsidRPr="005B1FB1" w:rsidRDefault="00F9216F" w:rsidP="00F921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56543EFC" w14:textId="2D34D974" w:rsidR="00F9216F" w:rsidRPr="005B1FB1" w:rsidRDefault="00F9216F" w:rsidP="00F9216F">
            <w:pPr>
              <w:pStyle w:val="Body"/>
              <w:jc w:val="center"/>
            </w:pPr>
            <w:r w:rsidRPr="00F86A56">
              <w:rPr>
                <w:rFonts w:ascii="Arial" w:hAnsi="Arial" w:cs="Arial"/>
                <w:lang w:eastAsia="ja-JP"/>
              </w:rPr>
              <w:t>N/A</w:t>
            </w:r>
          </w:p>
        </w:tc>
      </w:tr>
      <w:tr w:rsidR="00F9216F" w:rsidRPr="005B1FB1" w14:paraId="77A82538" w14:textId="77777777" w:rsidTr="00230B71">
        <w:trPr>
          <w:cantSplit/>
          <w:trHeight w:val="313"/>
        </w:trPr>
        <w:tc>
          <w:tcPr>
            <w:tcW w:w="1152" w:type="dxa"/>
            <w:tcBorders>
              <w:top w:val="single" w:sz="4" w:space="0" w:color="auto"/>
              <w:bottom w:val="single" w:sz="4" w:space="0" w:color="auto"/>
            </w:tcBorders>
            <w:vAlign w:val="center"/>
          </w:tcPr>
          <w:p w14:paraId="3D388D4F" w14:textId="77777777" w:rsidR="00F9216F" w:rsidRPr="005B1FB1" w:rsidRDefault="00F9216F" w:rsidP="00F9216F">
            <w:pPr>
              <w:pStyle w:val="Body"/>
              <w:jc w:val="center"/>
            </w:pPr>
            <w:r w:rsidRPr="005B1FB1">
              <w:t>GPPCS105</w:t>
            </w:r>
          </w:p>
        </w:tc>
        <w:tc>
          <w:tcPr>
            <w:tcW w:w="3838" w:type="dxa"/>
            <w:tcBorders>
              <w:top w:val="single" w:sz="4" w:space="0" w:color="auto"/>
              <w:bottom w:val="single" w:sz="4" w:space="0" w:color="auto"/>
            </w:tcBorders>
          </w:tcPr>
          <w:p w14:paraId="3D91D9F4" w14:textId="77777777" w:rsidR="00F9216F" w:rsidRPr="005B1FB1" w:rsidRDefault="00F9216F" w:rsidP="00F9216F">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8FC2F8" w14:textId="1DD9D789"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tcPr>
          <w:p w14:paraId="1CFB819D" w14:textId="5F870D4E" w:rsidR="00F9216F" w:rsidRPr="005B1FB1" w:rsidRDefault="00F9216F" w:rsidP="00F9216F">
            <w:pPr>
              <w:pStyle w:val="Body"/>
              <w:jc w:val="center"/>
            </w:pPr>
            <w:r w:rsidRPr="00F86A56">
              <w:rPr>
                <w:rFonts w:ascii="Arial" w:hAnsi="Arial" w:cs="Arial"/>
                <w:lang w:eastAsia="ja-JP"/>
              </w:rPr>
              <w:t>N/A</w:t>
            </w:r>
          </w:p>
        </w:tc>
      </w:tr>
      <w:tr w:rsidR="00F9216F" w:rsidRPr="005B1FB1" w14:paraId="371667FD" w14:textId="77777777" w:rsidTr="00230B71">
        <w:trPr>
          <w:cantSplit/>
          <w:trHeight w:val="658"/>
        </w:trPr>
        <w:tc>
          <w:tcPr>
            <w:tcW w:w="1152" w:type="dxa"/>
            <w:tcBorders>
              <w:top w:val="single" w:sz="4" w:space="0" w:color="auto"/>
              <w:bottom w:val="single" w:sz="6" w:space="0" w:color="auto"/>
            </w:tcBorders>
            <w:vAlign w:val="center"/>
          </w:tcPr>
          <w:p w14:paraId="08A8D699" w14:textId="77777777" w:rsidR="00F9216F" w:rsidRPr="005B1FB1" w:rsidRDefault="00F9216F" w:rsidP="00F9216F">
            <w:pPr>
              <w:pStyle w:val="Body"/>
              <w:jc w:val="center"/>
            </w:pPr>
            <w:r w:rsidRPr="005B1FB1">
              <w:t>GPPCS106</w:t>
            </w:r>
          </w:p>
        </w:tc>
        <w:tc>
          <w:tcPr>
            <w:tcW w:w="3838" w:type="dxa"/>
            <w:tcBorders>
              <w:top w:val="single" w:sz="4" w:space="0" w:color="auto"/>
              <w:bottom w:val="single" w:sz="6" w:space="0" w:color="auto"/>
            </w:tcBorders>
          </w:tcPr>
          <w:p w14:paraId="503D6BCB" w14:textId="77777777" w:rsidR="00F9216F" w:rsidRPr="005B1FB1" w:rsidRDefault="00F9216F" w:rsidP="00F9216F">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7259411" w14:textId="06901AC3" w:rsidR="00F9216F" w:rsidRPr="005B1FB1" w:rsidRDefault="00F9216F" w:rsidP="00F921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F9216F" w:rsidRPr="005B1FB1" w:rsidRDefault="00F9216F" w:rsidP="00F9216F">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tcPr>
          <w:p w14:paraId="0BDCF7AD" w14:textId="5B166531" w:rsidR="00F9216F" w:rsidRPr="005B1FB1" w:rsidRDefault="00F9216F" w:rsidP="00F9216F">
            <w:pPr>
              <w:pStyle w:val="Body"/>
              <w:jc w:val="center"/>
            </w:pPr>
            <w:r w:rsidRPr="00F86A56">
              <w:rPr>
                <w:rFonts w:ascii="Arial" w:hAnsi="Arial" w:cs="Arial"/>
                <w:lang w:eastAsia="ja-JP"/>
              </w:rPr>
              <w:t>N/A</w:t>
            </w:r>
          </w:p>
        </w:tc>
      </w:tr>
      <w:tr w:rsidR="00F9216F" w:rsidRPr="005B1FB1" w14:paraId="540F1EF5" w14:textId="77777777" w:rsidTr="00230B71">
        <w:trPr>
          <w:cantSplit/>
          <w:trHeight w:val="92"/>
        </w:trPr>
        <w:tc>
          <w:tcPr>
            <w:tcW w:w="1152" w:type="dxa"/>
            <w:tcBorders>
              <w:bottom w:val="single" w:sz="4" w:space="0" w:color="auto"/>
            </w:tcBorders>
            <w:vAlign w:val="center"/>
          </w:tcPr>
          <w:p w14:paraId="71A01AF7" w14:textId="77C203E6" w:rsidR="00F9216F" w:rsidRPr="005B1FB1" w:rsidRDefault="00F9216F" w:rsidP="00F9216F">
            <w:pPr>
              <w:pStyle w:val="Body"/>
              <w:jc w:val="center"/>
            </w:pPr>
            <w:r w:rsidRPr="005B1FB1">
              <w:t>GPPCS107</w:t>
            </w:r>
          </w:p>
        </w:tc>
        <w:tc>
          <w:tcPr>
            <w:tcW w:w="3838" w:type="dxa"/>
            <w:tcBorders>
              <w:bottom w:val="single" w:sz="4" w:space="0" w:color="auto"/>
            </w:tcBorders>
          </w:tcPr>
          <w:p w14:paraId="26376F91" w14:textId="77777777" w:rsidR="00F9216F" w:rsidRPr="005B1FB1" w:rsidRDefault="00F9216F" w:rsidP="00F9216F">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4672F8F" w14:textId="7714667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F9216F" w:rsidRPr="005B1FB1" w:rsidRDefault="00F9216F" w:rsidP="00F9216F">
            <w:pPr>
              <w:pStyle w:val="Body"/>
              <w:jc w:val="center"/>
              <w:rPr>
                <w:szCs w:val="16"/>
              </w:rPr>
            </w:pPr>
            <w:r w:rsidRPr="005B1FB1">
              <w:rPr>
                <w:szCs w:val="16"/>
              </w:rPr>
              <w:t>(GPDT2B||</w:t>
            </w:r>
            <w:r w:rsidRPr="005B1FB1">
              <w:rPr>
                <w:szCs w:val="16"/>
              </w:rPr>
              <w:br/>
              <w:t>GPDT2CB) &amp;&amp; GPPCCF11: X</w:t>
            </w:r>
            <w:r w:rsidRPr="005B1FB1">
              <w:rPr>
                <w:szCs w:val="16"/>
              </w:rPr>
              <w:br/>
              <w:t>GPPCCF11: M</w:t>
            </w:r>
            <w:r w:rsidRPr="005B1FB1">
              <w:rPr>
                <w:szCs w:val="16"/>
              </w:rPr>
              <w:br/>
              <w:t xml:space="preserve">GPDT3CB: M </w:t>
            </w:r>
            <w:r w:rsidRPr="005B1FB1">
              <w:rPr>
                <w:szCs w:val="16"/>
              </w:rPr>
              <w:br/>
              <w:t xml:space="preserve">GPPCSF11: M </w:t>
            </w:r>
            <w:r w:rsidRPr="005B1FB1">
              <w:rPr>
                <w:szCs w:val="16"/>
              </w:rPr>
              <w:br/>
              <w:t>GPDT4: O</w:t>
            </w:r>
          </w:p>
        </w:tc>
        <w:tc>
          <w:tcPr>
            <w:tcW w:w="1417" w:type="dxa"/>
            <w:tcBorders>
              <w:bottom w:val="single" w:sz="4" w:space="0" w:color="auto"/>
            </w:tcBorders>
          </w:tcPr>
          <w:p w14:paraId="149FDDDD" w14:textId="0534EC4F" w:rsidR="00F9216F" w:rsidRPr="005B1FB1" w:rsidRDefault="00F9216F" w:rsidP="00F9216F">
            <w:pPr>
              <w:pStyle w:val="Body"/>
              <w:jc w:val="center"/>
            </w:pPr>
            <w:r w:rsidRPr="00F86A56">
              <w:rPr>
                <w:rFonts w:ascii="Arial" w:hAnsi="Arial" w:cs="Arial"/>
                <w:lang w:eastAsia="ja-JP"/>
              </w:rPr>
              <w:t>N/A</w:t>
            </w:r>
          </w:p>
        </w:tc>
      </w:tr>
      <w:tr w:rsidR="00F9216F" w:rsidRPr="00115583" w14:paraId="705D6018" w14:textId="77777777" w:rsidTr="00230B71">
        <w:trPr>
          <w:cantSplit/>
          <w:trHeight w:val="207"/>
        </w:trPr>
        <w:tc>
          <w:tcPr>
            <w:tcW w:w="1152" w:type="dxa"/>
            <w:tcBorders>
              <w:top w:val="single" w:sz="4" w:space="0" w:color="auto"/>
              <w:bottom w:val="single" w:sz="4" w:space="0" w:color="auto"/>
            </w:tcBorders>
            <w:vAlign w:val="center"/>
          </w:tcPr>
          <w:p w14:paraId="63237545" w14:textId="77777777" w:rsidR="00F9216F" w:rsidRPr="005B1FB1" w:rsidRDefault="00F9216F" w:rsidP="00F9216F">
            <w:pPr>
              <w:pStyle w:val="Body"/>
              <w:jc w:val="center"/>
            </w:pPr>
            <w:r w:rsidRPr="005B1FB1">
              <w:t>GPPCS108</w:t>
            </w:r>
          </w:p>
        </w:tc>
        <w:tc>
          <w:tcPr>
            <w:tcW w:w="3838" w:type="dxa"/>
            <w:tcBorders>
              <w:top w:val="single" w:sz="4" w:space="0" w:color="auto"/>
              <w:bottom w:val="single" w:sz="4" w:space="0" w:color="auto"/>
            </w:tcBorders>
          </w:tcPr>
          <w:p w14:paraId="6256B0DB" w14:textId="77777777" w:rsidR="00F9216F" w:rsidRPr="005B1FB1" w:rsidRDefault="00F9216F" w:rsidP="00F9216F">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497CB98F" w14:textId="6C656CC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F9216F" w:rsidRPr="00101121" w:rsidRDefault="00F9216F" w:rsidP="00F9216F">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5EE41DF0" w14:textId="5A5A4E91" w:rsidR="00F9216F" w:rsidRPr="00101121" w:rsidRDefault="00F9216F" w:rsidP="00F9216F">
            <w:pPr>
              <w:pStyle w:val="Body"/>
              <w:jc w:val="center"/>
            </w:pPr>
            <w:r w:rsidRPr="00F86A56">
              <w:rPr>
                <w:rFonts w:ascii="Arial" w:hAnsi="Arial" w:cs="Arial"/>
                <w:lang w:eastAsia="ja-JP"/>
              </w:rPr>
              <w:t>N/A</w:t>
            </w:r>
          </w:p>
        </w:tc>
      </w:tr>
      <w:tr w:rsidR="00F9216F" w:rsidRPr="00115583" w14:paraId="0B3CB2A9" w14:textId="77777777" w:rsidTr="00230B71">
        <w:trPr>
          <w:cantSplit/>
          <w:trHeight w:val="250"/>
        </w:trPr>
        <w:tc>
          <w:tcPr>
            <w:tcW w:w="1152" w:type="dxa"/>
            <w:tcBorders>
              <w:top w:val="single" w:sz="4" w:space="0" w:color="auto"/>
              <w:bottom w:val="single" w:sz="4" w:space="0" w:color="auto"/>
            </w:tcBorders>
            <w:vAlign w:val="center"/>
          </w:tcPr>
          <w:p w14:paraId="493C65BD" w14:textId="77777777" w:rsidR="00F9216F" w:rsidRPr="005B1FB1" w:rsidRDefault="00F9216F" w:rsidP="00F9216F">
            <w:pPr>
              <w:pStyle w:val="Body"/>
              <w:jc w:val="center"/>
            </w:pPr>
            <w:r w:rsidRPr="005B1FB1">
              <w:t>GPPCS109</w:t>
            </w:r>
          </w:p>
        </w:tc>
        <w:tc>
          <w:tcPr>
            <w:tcW w:w="3838" w:type="dxa"/>
            <w:tcBorders>
              <w:top w:val="single" w:sz="4" w:space="0" w:color="auto"/>
              <w:bottom w:val="single" w:sz="4" w:space="0" w:color="auto"/>
            </w:tcBorders>
          </w:tcPr>
          <w:p w14:paraId="2D17E897" w14:textId="77777777" w:rsidR="00F9216F" w:rsidRPr="005B1FB1" w:rsidRDefault="00F9216F" w:rsidP="00F9216F">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F4E2E31" w14:textId="620A15A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F9216F" w:rsidRPr="00101121" w:rsidRDefault="00F9216F" w:rsidP="00F9216F">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4FEB26CF" w14:textId="5584EF89" w:rsidR="00F9216F" w:rsidRPr="00101121" w:rsidRDefault="00F9216F" w:rsidP="00F9216F">
            <w:pPr>
              <w:pStyle w:val="Body"/>
              <w:jc w:val="center"/>
            </w:pPr>
            <w:r w:rsidRPr="00F86A56">
              <w:rPr>
                <w:rFonts w:ascii="Arial" w:hAnsi="Arial" w:cs="Arial"/>
                <w:lang w:eastAsia="ja-JP"/>
              </w:rPr>
              <w:t>N/A</w:t>
            </w:r>
          </w:p>
        </w:tc>
      </w:tr>
      <w:tr w:rsidR="00F9216F" w:rsidRPr="005B1FB1" w14:paraId="1BE81E76" w14:textId="77777777" w:rsidTr="00230B71">
        <w:trPr>
          <w:cantSplit/>
          <w:trHeight w:val="473"/>
        </w:trPr>
        <w:tc>
          <w:tcPr>
            <w:tcW w:w="1152" w:type="dxa"/>
            <w:tcBorders>
              <w:top w:val="single" w:sz="4" w:space="0" w:color="auto"/>
              <w:bottom w:val="single" w:sz="4" w:space="0" w:color="auto"/>
            </w:tcBorders>
            <w:vAlign w:val="center"/>
          </w:tcPr>
          <w:p w14:paraId="329EC09B" w14:textId="77777777" w:rsidR="00F9216F" w:rsidRPr="005B1FB1" w:rsidRDefault="00F9216F" w:rsidP="00F9216F">
            <w:pPr>
              <w:pStyle w:val="Body"/>
              <w:jc w:val="center"/>
            </w:pPr>
            <w:r w:rsidRPr="005B1FB1">
              <w:t>GPPCS110</w:t>
            </w:r>
          </w:p>
        </w:tc>
        <w:tc>
          <w:tcPr>
            <w:tcW w:w="3838" w:type="dxa"/>
            <w:tcBorders>
              <w:top w:val="single" w:sz="4" w:space="0" w:color="auto"/>
              <w:bottom w:val="single" w:sz="4" w:space="0" w:color="auto"/>
            </w:tcBorders>
          </w:tcPr>
          <w:p w14:paraId="0F4FD187" w14:textId="77777777" w:rsidR="00F9216F" w:rsidRPr="005B1FB1" w:rsidRDefault="00F9216F" w:rsidP="00F9216F">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DBB289" w14:textId="29E1C99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F9216F" w:rsidRPr="005B1FB1" w:rsidRDefault="00F9216F" w:rsidP="00F9216F">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tcPr>
          <w:p w14:paraId="7E9E59CE" w14:textId="67E632F5" w:rsidR="00F9216F" w:rsidRPr="005B1FB1" w:rsidRDefault="00F9216F" w:rsidP="00F9216F">
            <w:pPr>
              <w:pStyle w:val="Body"/>
              <w:jc w:val="center"/>
            </w:pPr>
            <w:r w:rsidRPr="00F86A56">
              <w:rPr>
                <w:rFonts w:ascii="Arial" w:hAnsi="Arial" w:cs="Arial"/>
                <w:lang w:eastAsia="ja-JP"/>
              </w:rPr>
              <w:t>N/A</w:t>
            </w:r>
          </w:p>
        </w:tc>
      </w:tr>
      <w:tr w:rsidR="00F9216F" w:rsidRPr="005B1FB1" w14:paraId="620853A5" w14:textId="77777777" w:rsidTr="00230B71">
        <w:trPr>
          <w:cantSplit/>
          <w:trHeight w:val="412"/>
        </w:trPr>
        <w:tc>
          <w:tcPr>
            <w:tcW w:w="1152" w:type="dxa"/>
            <w:tcBorders>
              <w:top w:val="single" w:sz="4" w:space="0" w:color="auto"/>
              <w:bottom w:val="single" w:sz="4" w:space="0" w:color="auto"/>
            </w:tcBorders>
            <w:vAlign w:val="center"/>
          </w:tcPr>
          <w:p w14:paraId="32E55AA0" w14:textId="691C93ED" w:rsidR="00F9216F" w:rsidRPr="005B1FB1" w:rsidRDefault="00F9216F" w:rsidP="00F9216F">
            <w:pPr>
              <w:pStyle w:val="Body"/>
              <w:jc w:val="center"/>
            </w:pPr>
            <w:r w:rsidRPr="005B1FB1">
              <w:t>GPPCS111</w:t>
            </w:r>
          </w:p>
        </w:tc>
        <w:tc>
          <w:tcPr>
            <w:tcW w:w="3838" w:type="dxa"/>
            <w:tcBorders>
              <w:top w:val="single" w:sz="4" w:space="0" w:color="auto"/>
              <w:bottom w:val="single" w:sz="4" w:space="0" w:color="auto"/>
            </w:tcBorders>
          </w:tcPr>
          <w:p w14:paraId="23D28A16" w14:textId="77777777" w:rsidR="00F9216F" w:rsidRPr="005B1FB1" w:rsidRDefault="00F9216F" w:rsidP="00F9216F">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F9216F" w:rsidRPr="005B1FB1" w:rsidRDefault="00F9216F" w:rsidP="00F9216F">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tcPr>
          <w:p w14:paraId="35ED0C94" w14:textId="053DD931" w:rsidR="00F9216F" w:rsidRPr="005B1FB1" w:rsidRDefault="00F9216F" w:rsidP="00F9216F">
            <w:pPr>
              <w:pStyle w:val="Body"/>
              <w:jc w:val="center"/>
            </w:pPr>
            <w:r w:rsidRPr="00F86A56">
              <w:rPr>
                <w:rFonts w:ascii="Arial" w:hAnsi="Arial" w:cs="Arial"/>
                <w:lang w:eastAsia="ja-JP"/>
              </w:rPr>
              <w:t>N/A</w:t>
            </w:r>
          </w:p>
        </w:tc>
      </w:tr>
      <w:tr w:rsidR="00F9216F" w:rsidRPr="006C52BB" w14:paraId="6ADB9139" w14:textId="77777777" w:rsidTr="00230B71">
        <w:trPr>
          <w:cantSplit/>
          <w:trHeight w:val="928"/>
        </w:trPr>
        <w:tc>
          <w:tcPr>
            <w:tcW w:w="1152" w:type="dxa"/>
            <w:tcBorders>
              <w:top w:val="single" w:sz="4" w:space="0" w:color="auto"/>
              <w:bottom w:val="single" w:sz="4" w:space="0" w:color="auto"/>
            </w:tcBorders>
            <w:vAlign w:val="center"/>
          </w:tcPr>
          <w:p w14:paraId="747DBE86" w14:textId="0863D13B" w:rsidR="00F9216F" w:rsidRPr="005B1FB1" w:rsidRDefault="00F9216F" w:rsidP="00F9216F">
            <w:pPr>
              <w:pStyle w:val="Body"/>
              <w:jc w:val="center"/>
            </w:pPr>
            <w:r w:rsidRPr="005B1FB1">
              <w:t>GPPCS112</w:t>
            </w:r>
          </w:p>
        </w:tc>
        <w:tc>
          <w:tcPr>
            <w:tcW w:w="3838" w:type="dxa"/>
            <w:tcBorders>
              <w:top w:val="single" w:sz="4" w:space="0" w:color="auto"/>
              <w:bottom w:val="single" w:sz="4" w:space="0" w:color="auto"/>
            </w:tcBorders>
          </w:tcPr>
          <w:p w14:paraId="170315DD" w14:textId="77777777" w:rsidR="00F9216F" w:rsidRPr="005B1FB1" w:rsidRDefault="00F9216F" w:rsidP="00F9216F">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F9216F" w:rsidRPr="005B1FB1" w:rsidRDefault="00F9216F" w:rsidP="00F921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F9216F" w:rsidRPr="002628AB" w:rsidRDefault="00F9216F" w:rsidP="00F9216F">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tcPr>
          <w:p w14:paraId="198A5495" w14:textId="30C1EDC4"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1DEDBD57" w14:textId="77777777" w:rsidTr="00230B71">
        <w:trPr>
          <w:cantSplit/>
          <w:trHeight w:val="303"/>
        </w:trPr>
        <w:tc>
          <w:tcPr>
            <w:tcW w:w="1152" w:type="dxa"/>
            <w:tcBorders>
              <w:top w:val="single" w:sz="4" w:space="0" w:color="auto"/>
              <w:bottom w:val="single" w:sz="4" w:space="0" w:color="auto"/>
            </w:tcBorders>
            <w:vAlign w:val="center"/>
          </w:tcPr>
          <w:p w14:paraId="045F2149" w14:textId="785E67A6" w:rsidR="00F9216F" w:rsidRPr="005B1FB1" w:rsidRDefault="00F9216F" w:rsidP="00F9216F">
            <w:pPr>
              <w:pStyle w:val="Body"/>
              <w:jc w:val="center"/>
              <w:rPr>
                <w:rStyle w:val="FootnoteReference"/>
              </w:rPr>
            </w:pPr>
            <w:r w:rsidRPr="005B1FB1">
              <w:t>GPPCS113</w:t>
            </w:r>
          </w:p>
        </w:tc>
        <w:tc>
          <w:tcPr>
            <w:tcW w:w="3838" w:type="dxa"/>
            <w:tcBorders>
              <w:top w:val="single" w:sz="4" w:space="0" w:color="auto"/>
              <w:bottom w:val="single" w:sz="4" w:space="0" w:color="auto"/>
            </w:tcBorders>
          </w:tcPr>
          <w:p w14:paraId="508C9E72" w14:textId="77777777" w:rsidR="00F9216F" w:rsidRPr="005B1FB1" w:rsidRDefault="00F9216F" w:rsidP="00F9216F">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F9216F" w:rsidRPr="005B1FB1" w:rsidRDefault="00F9216F" w:rsidP="00F921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F9216F" w:rsidRPr="002628AB" w:rsidRDefault="00F9216F" w:rsidP="00F9216F">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tcPr>
          <w:p w14:paraId="7CBDF1AF" w14:textId="1ACB3E30" w:rsidR="00F9216F" w:rsidRPr="00CC39F0" w:rsidRDefault="00F9216F" w:rsidP="00F9216F">
            <w:pPr>
              <w:pStyle w:val="Body"/>
              <w:jc w:val="center"/>
              <w:rPr>
                <w:lang w:val="pl-PL"/>
              </w:rPr>
            </w:pPr>
            <w:r w:rsidRPr="00F86A56">
              <w:rPr>
                <w:rFonts w:ascii="Arial" w:hAnsi="Arial" w:cs="Arial"/>
                <w:lang w:eastAsia="ja-JP"/>
              </w:rPr>
              <w:t>N/A</w:t>
            </w:r>
          </w:p>
        </w:tc>
      </w:tr>
      <w:tr w:rsidR="00F9216F" w:rsidRPr="005B1FB1" w14:paraId="7AA68892" w14:textId="77777777" w:rsidTr="00230B71">
        <w:trPr>
          <w:cantSplit/>
          <w:trHeight w:val="220"/>
        </w:trPr>
        <w:tc>
          <w:tcPr>
            <w:tcW w:w="1152" w:type="dxa"/>
            <w:tcBorders>
              <w:top w:val="single" w:sz="4" w:space="0" w:color="auto"/>
              <w:bottom w:val="single" w:sz="4" w:space="0" w:color="auto"/>
            </w:tcBorders>
            <w:vAlign w:val="center"/>
          </w:tcPr>
          <w:p w14:paraId="44856256" w14:textId="77777777" w:rsidR="00F9216F" w:rsidRPr="005B1FB1" w:rsidRDefault="00F9216F" w:rsidP="00F9216F">
            <w:pPr>
              <w:pStyle w:val="Body"/>
              <w:jc w:val="center"/>
            </w:pPr>
            <w:r w:rsidRPr="005B1FB1">
              <w:t>GPPCS150</w:t>
            </w:r>
          </w:p>
        </w:tc>
        <w:tc>
          <w:tcPr>
            <w:tcW w:w="3838" w:type="dxa"/>
            <w:tcBorders>
              <w:top w:val="single" w:sz="4" w:space="0" w:color="auto"/>
              <w:bottom w:val="single" w:sz="4" w:space="0" w:color="auto"/>
            </w:tcBorders>
          </w:tcPr>
          <w:p w14:paraId="4C1A4BC4" w14:textId="77777777" w:rsidR="00F9216F" w:rsidRPr="005B1FB1" w:rsidRDefault="00F9216F" w:rsidP="00F9216F">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EEFF7DF" w14:textId="030F37ED"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tcPr>
          <w:p w14:paraId="571FD11F" w14:textId="021D83F2" w:rsidR="00F9216F" w:rsidRPr="005B1FB1" w:rsidRDefault="00F9216F" w:rsidP="00F9216F">
            <w:pPr>
              <w:pStyle w:val="Body"/>
              <w:jc w:val="center"/>
            </w:pPr>
            <w:r w:rsidRPr="00F86A56">
              <w:rPr>
                <w:rFonts w:ascii="Arial" w:hAnsi="Arial" w:cs="Arial"/>
                <w:lang w:eastAsia="ja-JP"/>
              </w:rPr>
              <w:t>N/A</w:t>
            </w:r>
          </w:p>
        </w:tc>
      </w:tr>
      <w:tr w:rsidR="00F9216F" w:rsidRPr="005B1FB1" w14:paraId="664D8FE4" w14:textId="77777777" w:rsidTr="00230B71">
        <w:trPr>
          <w:cantSplit/>
          <w:trHeight w:val="90"/>
        </w:trPr>
        <w:tc>
          <w:tcPr>
            <w:tcW w:w="1152" w:type="dxa"/>
            <w:tcBorders>
              <w:top w:val="single" w:sz="4" w:space="0" w:color="auto"/>
              <w:bottom w:val="single" w:sz="4" w:space="0" w:color="auto"/>
            </w:tcBorders>
            <w:vAlign w:val="center"/>
          </w:tcPr>
          <w:p w14:paraId="61D241F9" w14:textId="58BB3361" w:rsidR="00F9216F" w:rsidRPr="005B1FB1" w:rsidRDefault="00F9216F" w:rsidP="00F9216F">
            <w:pPr>
              <w:pStyle w:val="Body"/>
              <w:jc w:val="center"/>
            </w:pPr>
            <w:r w:rsidRPr="005B1FB1">
              <w:lastRenderedPageBreak/>
              <w:t>GPPCS151A</w:t>
            </w:r>
          </w:p>
        </w:tc>
        <w:tc>
          <w:tcPr>
            <w:tcW w:w="3838" w:type="dxa"/>
            <w:tcBorders>
              <w:top w:val="single" w:sz="4" w:space="0" w:color="auto"/>
              <w:bottom w:val="single" w:sz="4" w:space="0" w:color="auto"/>
            </w:tcBorders>
          </w:tcPr>
          <w:p w14:paraId="5A39CDE3" w14:textId="675215AC" w:rsidR="00F9216F" w:rsidRPr="005B1FB1" w:rsidRDefault="00F9216F" w:rsidP="00F9216F">
            <w:pPr>
              <w:pStyle w:val="Body"/>
              <w:spacing w:before="60"/>
              <w:rPr>
                <w:szCs w:val="16"/>
              </w:rPr>
            </w:pPr>
            <w:r w:rsidRPr="005B1FB1">
              <w:rPr>
                <w:szCs w:val="16"/>
              </w:rPr>
              <w:t>Is transmission of the GP Response command with SrcID = 0x00000000 in commissioning supported?</w:t>
            </w:r>
          </w:p>
        </w:tc>
        <w:tc>
          <w:tcPr>
            <w:tcW w:w="1134" w:type="dxa"/>
            <w:tcBorders>
              <w:top w:val="single" w:sz="4" w:space="0" w:color="auto"/>
              <w:bottom w:val="single" w:sz="4" w:space="0" w:color="auto"/>
            </w:tcBorders>
            <w:vAlign w:val="center"/>
          </w:tcPr>
          <w:p w14:paraId="769C74E6" w14:textId="50F630B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B3D89EC" w14:textId="1208E56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tcPr>
          <w:p w14:paraId="7F7C8029" w14:textId="415B797C" w:rsidR="00F9216F" w:rsidRPr="005B1FB1" w:rsidRDefault="00F9216F" w:rsidP="00F9216F">
            <w:pPr>
              <w:pStyle w:val="Body"/>
              <w:jc w:val="center"/>
            </w:pPr>
            <w:r w:rsidRPr="00F86A56">
              <w:rPr>
                <w:rFonts w:ascii="Arial" w:hAnsi="Arial" w:cs="Arial"/>
                <w:lang w:eastAsia="ja-JP"/>
              </w:rPr>
              <w:t>N/A</w:t>
            </w:r>
          </w:p>
        </w:tc>
      </w:tr>
      <w:tr w:rsidR="00F9216F" w:rsidRPr="005B1FB1" w14:paraId="476D4638" w14:textId="77777777" w:rsidTr="00230B71">
        <w:trPr>
          <w:cantSplit/>
          <w:trHeight w:val="90"/>
        </w:trPr>
        <w:tc>
          <w:tcPr>
            <w:tcW w:w="1152" w:type="dxa"/>
            <w:tcBorders>
              <w:top w:val="single" w:sz="4" w:space="0" w:color="auto"/>
              <w:bottom w:val="single" w:sz="4" w:space="0" w:color="auto"/>
            </w:tcBorders>
            <w:vAlign w:val="center"/>
          </w:tcPr>
          <w:p w14:paraId="4896065A" w14:textId="20AEF59E" w:rsidR="00F9216F" w:rsidRPr="005B1FB1" w:rsidRDefault="00F9216F" w:rsidP="00F9216F">
            <w:pPr>
              <w:pStyle w:val="Body"/>
              <w:jc w:val="center"/>
            </w:pPr>
            <w:r w:rsidRPr="005B1FB1">
              <w:t>GPPCS151B</w:t>
            </w:r>
          </w:p>
        </w:tc>
        <w:tc>
          <w:tcPr>
            <w:tcW w:w="3838" w:type="dxa"/>
            <w:tcBorders>
              <w:top w:val="single" w:sz="4" w:space="0" w:color="auto"/>
              <w:bottom w:val="single" w:sz="4" w:space="0" w:color="auto"/>
            </w:tcBorders>
          </w:tcPr>
          <w:p w14:paraId="3E7E9372" w14:textId="53165541" w:rsidR="00F9216F" w:rsidRPr="005B1FB1" w:rsidRDefault="00F9216F" w:rsidP="00F9216F">
            <w:pPr>
              <w:pStyle w:val="Body"/>
              <w:spacing w:before="60"/>
              <w:rPr>
                <w:szCs w:val="16"/>
              </w:rPr>
            </w:pPr>
            <w:r w:rsidRPr="005B1FB1">
              <w:rPr>
                <w:szCs w:val="16"/>
              </w:rPr>
              <w:t>Is transmission of the GP Response command with SrcID != 0x00000000 in commissioning supported?</w:t>
            </w:r>
          </w:p>
        </w:tc>
        <w:tc>
          <w:tcPr>
            <w:tcW w:w="1134" w:type="dxa"/>
            <w:tcBorders>
              <w:top w:val="single" w:sz="4" w:space="0" w:color="auto"/>
              <w:bottom w:val="single" w:sz="4" w:space="0" w:color="auto"/>
            </w:tcBorders>
            <w:vAlign w:val="center"/>
          </w:tcPr>
          <w:p w14:paraId="18EB53B5" w14:textId="676F564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6F711AF" w14:textId="6A3F1AB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GPPCSF10||GPPCSF11: M</w:t>
            </w:r>
            <w:r w:rsidRPr="005B1FB1">
              <w:rPr>
                <w:szCs w:val="16"/>
                <w:lang w:eastAsia="ja-JP"/>
              </w:rPr>
              <w:br/>
              <w:t>GPPCSF10: M</w:t>
            </w:r>
          </w:p>
        </w:tc>
        <w:tc>
          <w:tcPr>
            <w:tcW w:w="1417" w:type="dxa"/>
            <w:tcBorders>
              <w:top w:val="single" w:sz="4" w:space="0" w:color="auto"/>
              <w:bottom w:val="single" w:sz="4" w:space="0" w:color="auto"/>
            </w:tcBorders>
          </w:tcPr>
          <w:p w14:paraId="61990BF9" w14:textId="6D506815" w:rsidR="00F9216F" w:rsidRPr="005B1FB1" w:rsidRDefault="00F9216F" w:rsidP="00F9216F">
            <w:pPr>
              <w:pStyle w:val="Body"/>
              <w:jc w:val="center"/>
            </w:pPr>
            <w:r w:rsidRPr="00F86A56">
              <w:rPr>
                <w:rFonts w:ascii="Arial" w:hAnsi="Arial" w:cs="Arial"/>
                <w:lang w:eastAsia="ja-JP"/>
              </w:rPr>
              <w:t>N/A</w:t>
            </w:r>
          </w:p>
        </w:tc>
      </w:tr>
      <w:tr w:rsidR="00F9216F" w:rsidRPr="005B1FB1" w14:paraId="6545C0F5" w14:textId="77777777" w:rsidTr="00230B71">
        <w:trPr>
          <w:cantSplit/>
          <w:trHeight w:val="90"/>
        </w:trPr>
        <w:tc>
          <w:tcPr>
            <w:tcW w:w="1152" w:type="dxa"/>
            <w:tcBorders>
              <w:top w:val="single" w:sz="4" w:space="0" w:color="auto"/>
              <w:bottom w:val="single" w:sz="4" w:space="0" w:color="auto"/>
            </w:tcBorders>
            <w:vAlign w:val="center"/>
          </w:tcPr>
          <w:p w14:paraId="462BA85D" w14:textId="73117F05" w:rsidR="00F9216F" w:rsidRPr="005B1FB1" w:rsidRDefault="00F9216F" w:rsidP="00F9216F">
            <w:pPr>
              <w:pStyle w:val="Body"/>
              <w:jc w:val="center"/>
            </w:pPr>
            <w:r w:rsidRPr="005B1FB1">
              <w:t>GPPCS151C</w:t>
            </w:r>
          </w:p>
        </w:tc>
        <w:tc>
          <w:tcPr>
            <w:tcW w:w="3838" w:type="dxa"/>
            <w:tcBorders>
              <w:top w:val="single" w:sz="4" w:space="0" w:color="auto"/>
              <w:bottom w:val="single" w:sz="4" w:space="0" w:color="auto"/>
            </w:tcBorders>
          </w:tcPr>
          <w:p w14:paraId="13E6BF58" w14:textId="1AD17C6D" w:rsidR="00F9216F" w:rsidRPr="005B1FB1" w:rsidRDefault="00F9216F" w:rsidP="00F9216F">
            <w:pPr>
              <w:pStyle w:val="Body"/>
              <w:spacing w:before="60"/>
              <w:rPr>
                <w:szCs w:val="16"/>
              </w:rPr>
            </w:pPr>
            <w:r w:rsidRPr="005B1FB1">
              <w:rPr>
                <w:szCs w:val="16"/>
              </w:rPr>
              <w:t>Is transmission of the GP Response command with IEEE address and Endpoint in commissioning supported?</w:t>
            </w:r>
          </w:p>
        </w:tc>
        <w:tc>
          <w:tcPr>
            <w:tcW w:w="1134" w:type="dxa"/>
            <w:tcBorders>
              <w:top w:val="single" w:sz="4" w:space="0" w:color="auto"/>
              <w:bottom w:val="single" w:sz="4" w:space="0" w:color="auto"/>
            </w:tcBorders>
            <w:vAlign w:val="center"/>
          </w:tcPr>
          <w:p w14:paraId="1647585B" w14:textId="6F73C64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4A15562D" w14:textId="242D792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GPPCSF10|| GPPCSF11 &amp;&amp; GPPCSF20: M</w:t>
            </w:r>
          </w:p>
        </w:tc>
        <w:tc>
          <w:tcPr>
            <w:tcW w:w="1417" w:type="dxa"/>
            <w:tcBorders>
              <w:top w:val="single" w:sz="4" w:space="0" w:color="auto"/>
              <w:bottom w:val="single" w:sz="4" w:space="0" w:color="auto"/>
            </w:tcBorders>
          </w:tcPr>
          <w:p w14:paraId="70CF8C49" w14:textId="40B5DCE6" w:rsidR="00F9216F" w:rsidRPr="005B1FB1" w:rsidRDefault="00F9216F" w:rsidP="00F9216F">
            <w:pPr>
              <w:pStyle w:val="Body"/>
              <w:jc w:val="center"/>
            </w:pPr>
            <w:r w:rsidRPr="00F86A56">
              <w:rPr>
                <w:rFonts w:ascii="Arial" w:hAnsi="Arial" w:cs="Arial"/>
                <w:lang w:eastAsia="ja-JP"/>
              </w:rPr>
              <w:t>N/A</w:t>
            </w:r>
          </w:p>
        </w:tc>
      </w:tr>
      <w:tr w:rsidR="00F9216F" w:rsidRPr="005B1FB1" w14:paraId="3518BB0D" w14:textId="77777777" w:rsidTr="00230B71">
        <w:trPr>
          <w:cantSplit/>
          <w:trHeight w:val="90"/>
        </w:trPr>
        <w:tc>
          <w:tcPr>
            <w:tcW w:w="1152" w:type="dxa"/>
            <w:tcBorders>
              <w:top w:val="single" w:sz="4" w:space="0" w:color="auto"/>
              <w:bottom w:val="single" w:sz="4" w:space="0" w:color="auto"/>
            </w:tcBorders>
            <w:vAlign w:val="center"/>
          </w:tcPr>
          <w:p w14:paraId="04064062" w14:textId="0142CDBE" w:rsidR="00F9216F" w:rsidRPr="005B1FB1" w:rsidRDefault="00F9216F" w:rsidP="00F9216F">
            <w:pPr>
              <w:pStyle w:val="Body"/>
              <w:jc w:val="center"/>
            </w:pPr>
            <w:r w:rsidRPr="005B1FB1">
              <w:t>GPPCS151D</w:t>
            </w:r>
          </w:p>
        </w:tc>
        <w:tc>
          <w:tcPr>
            <w:tcW w:w="3838" w:type="dxa"/>
            <w:tcBorders>
              <w:top w:val="single" w:sz="4" w:space="0" w:color="auto"/>
              <w:bottom w:val="single" w:sz="4" w:space="0" w:color="auto"/>
            </w:tcBorders>
          </w:tcPr>
          <w:p w14:paraId="7EE09FDA" w14:textId="6E120F9B" w:rsidR="00F9216F" w:rsidRPr="005B1FB1" w:rsidRDefault="00F9216F" w:rsidP="00F9216F">
            <w:pPr>
              <w:pStyle w:val="Body"/>
              <w:spacing w:before="60"/>
              <w:rPr>
                <w:szCs w:val="16"/>
              </w:rPr>
            </w:pPr>
            <w:r w:rsidRPr="005B1FB1">
              <w:rPr>
                <w:szCs w:val="16"/>
              </w:rPr>
              <w:t>Is transmission of the GP Response command with SrcID != 0x00000000 in operation supported?</w:t>
            </w:r>
          </w:p>
        </w:tc>
        <w:tc>
          <w:tcPr>
            <w:tcW w:w="1134" w:type="dxa"/>
            <w:tcBorders>
              <w:top w:val="single" w:sz="4" w:space="0" w:color="auto"/>
              <w:bottom w:val="single" w:sz="4" w:space="0" w:color="auto"/>
            </w:tcBorders>
            <w:vAlign w:val="center"/>
          </w:tcPr>
          <w:p w14:paraId="4EFB5F2B" w14:textId="75308D3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0A616D81" w14:textId="2B81266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tcPr>
          <w:p w14:paraId="1BA57225" w14:textId="1BE8335B" w:rsidR="00F9216F" w:rsidRPr="005B1FB1" w:rsidRDefault="00F9216F" w:rsidP="00F9216F">
            <w:pPr>
              <w:pStyle w:val="Body"/>
              <w:jc w:val="center"/>
            </w:pPr>
            <w:r w:rsidRPr="00F86A56">
              <w:rPr>
                <w:rFonts w:ascii="Arial" w:hAnsi="Arial" w:cs="Arial"/>
                <w:lang w:eastAsia="ja-JP"/>
              </w:rPr>
              <w:t>N/A</w:t>
            </w:r>
          </w:p>
        </w:tc>
      </w:tr>
      <w:tr w:rsidR="00F9216F" w:rsidRPr="005B1FB1" w14:paraId="4FF41D40" w14:textId="77777777" w:rsidTr="00230B71">
        <w:trPr>
          <w:cantSplit/>
          <w:trHeight w:val="90"/>
        </w:trPr>
        <w:tc>
          <w:tcPr>
            <w:tcW w:w="1152" w:type="dxa"/>
            <w:tcBorders>
              <w:top w:val="single" w:sz="4" w:space="0" w:color="auto"/>
              <w:bottom w:val="single" w:sz="4" w:space="0" w:color="auto"/>
            </w:tcBorders>
            <w:vAlign w:val="center"/>
          </w:tcPr>
          <w:p w14:paraId="4431FC72" w14:textId="7ADBAD4A" w:rsidR="00F9216F" w:rsidRPr="005B1FB1" w:rsidRDefault="00F9216F" w:rsidP="00F9216F">
            <w:pPr>
              <w:pStyle w:val="Body"/>
              <w:jc w:val="center"/>
            </w:pPr>
            <w:r w:rsidRPr="005B1FB1">
              <w:t>GPPCS151E</w:t>
            </w:r>
          </w:p>
        </w:tc>
        <w:tc>
          <w:tcPr>
            <w:tcW w:w="3838" w:type="dxa"/>
            <w:tcBorders>
              <w:top w:val="single" w:sz="4" w:space="0" w:color="auto"/>
              <w:bottom w:val="single" w:sz="4" w:space="0" w:color="auto"/>
            </w:tcBorders>
          </w:tcPr>
          <w:p w14:paraId="4CAE6EF7" w14:textId="45B11FC1" w:rsidR="00F9216F" w:rsidRPr="005B1FB1" w:rsidRDefault="00F9216F" w:rsidP="00F9216F">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AE3D37E" w14:textId="71297D2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tcPr>
          <w:p w14:paraId="2B900A9E" w14:textId="3606EEB2" w:rsidR="00F9216F" w:rsidRPr="005B1FB1" w:rsidRDefault="00F9216F" w:rsidP="00F9216F">
            <w:pPr>
              <w:pStyle w:val="Body"/>
              <w:jc w:val="center"/>
            </w:pPr>
            <w:r w:rsidRPr="00F86A56">
              <w:rPr>
                <w:rFonts w:ascii="Arial" w:hAnsi="Arial" w:cs="Arial"/>
                <w:lang w:eastAsia="ja-JP"/>
              </w:rPr>
              <w:t>N/A</w:t>
            </w:r>
          </w:p>
        </w:tc>
      </w:tr>
      <w:tr w:rsidR="00F9216F" w:rsidRPr="006C52BB" w14:paraId="1DE382F7" w14:textId="77777777" w:rsidTr="00230B71">
        <w:trPr>
          <w:cantSplit/>
          <w:trHeight w:val="430"/>
        </w:trPr>
        <w:tc>
          <w:tcPr>
            <w:tcW w:w="1152" w:type="dxa"/>
            <w:tcBorders>
              <w:top w:val="single" w:sz="4" w:space="0" w:color="auto"/>
              <w:bottom w:val="single" w:sz="4" w:space="0" w:color="auto"/>
            </w:tcBorders>
            <w:vAlign w:val="center"/>
          </w:tcPr>
          <w:p w14:paraId="40085B55" w14:textId="77777777" w:rsidR="00F9216F" w:rsidRPr="005B1FB1" w:rsidRDefault="00F9216F" w:rsidP="00F9216F">
            <w:pPr>
              <w:pStyle w:val="Body"/>
              <w:jc w:val="center"/>
            </w:pPr>
            <w:r w:rsidRPr="005B1FB1">
              <w:t>GPPCS152</w:t>
            </w:r>
          </w:p>
        </w:tc>
        <w:tc>
          <w:tcPr>
            <w:tcW w:w="3838" w:type="dxa"/>
            <w:tcBorders>
              <w:top w:val="single" w:sz="4" w:space="0" w:color="auto"/>
              <w:bottom w:val="single" w:sz="4" w:space="0" w:color="auto"/>
            </w:tcBorders>
          </w:tcPr>
          <w:p w14:paraId="1BA4AE0A" w14:textId="77777777" w:rsidR="00F9216F" w:rsidRPr="005B1FB1" w:rsidRDefault="00F9216F" w:rsidP="00F9216F">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25436C35" w14:textId="355A2C20"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4" w:author="BErdmann2" w:date="2017-09-18T22:12:00Z">
              <w:r>
                <w:rPr>
                  <w:rStyle w:val="FootnoteReference"/>
                </w:rPr>
                <w:footnoteReference w:id="45"/>
              </w:r>
            </w:ins>
            <w:r w:rsidRPr="00135D41">
              <w:rPr>
                <w:szCs w:val="16"/>
                <w:lang w:val="nl-NL"/>
              </w:rPr>
              <w:t xml:space="preserve">GPDT4: </w:t>
            </w:r>
            <w:ins w:id="687" w:author="BErdmann2" w:date="2017-09-18T22:12:00Z">
              <w:r>
                <w:rPr>
                  <w:szCs w:val="16"/>
                  <w:lang w:val="nl-NL"/>
                </w:rPr>
                <w:t>O</w:t>
              </w:r>
            </w:ins>
            <w:del w:id="688"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232A03E1" w14:textId="42FFE4D3"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5BE59626" w14:textId="77777777" w:rsidTr="00230B71">
        <w:trPr>
          <w:cantSplit/>
          <w:trHeight w:val="401"/>
        </w:trPr>
        <w:tc>
          <w:tcPr>
            <w:tcW w:w="1152" w:type="dxa"/>
            <w:tcBorders>
              <w:top w:val="single" w:sz="4" w:space="0" w:color="auto"/>
              <w:bottom w:val="single" w:sz="4" w:space="0" w:color="auto"/>
            </w:tcBorders>
            <w:vAlign w:val="center"/>
          </w:tcPr>
          <w:p w14:paraId="3C24085C" w14:textId="77777777" w:rsidR="00F9216F" w:rsidRPr="005B1FB1" w:rsidRDefault="00F9216F" w:rsidP="00F9216F">
            <w:pPr>
              <w:pStyle w:val="Body"/>
              <w:jc w:val="center"/>
            </w:pPr>
            <w:r w:rsidRPr="005B1FB1">
              <w:t>GPPCS153</w:t>
            </w:r>
          </w:p>
        </w:tc>
        <w:tc>
          <w:tcPr>
            <w:tcW w:w="3838" w:type="dxa"/>
            <w:tcBorders>
              <w:top w:val="single" w:sz="4" w:space="0" w:color="auto"/>
              <w:bottom w:val="single" w:sz="4" w:space="0" w:color="auto"/>
            </w:tcBorders>
          </w:tcPr>
          <w:p w14:paraId="4D6187F7" w14:textId="77777777" w:rsidR="00F9216F" w:rsidRPr="005B1FB1" w:rsidRDefault="00F9216F" w:rsidP="00F9216F">
            <w:pPr>
              <w:pStyle w:val="Body"/>
              <w:spacing w:before="60"/>
              <w:rPr>
                <w:szCs w:val="16"/>
              </w:rPr>
            </w:pPr>
            <w:r w:rsidRPr="005B1FB1">
              <w:rPr>
                <w:szCs w:val="16"/>
              </w:rPr>
              <w:t>Is generation of the GP Pairing command with RemoveGPD sub-field set to 0b1 supported?</w:t>
            </w:r>
          </w:p>
        </w:tc>
        <w:tc>
          <w:tcPr>
            <w:tcW w:w="1134" w:type="dxa"/>
            <w:tcBorders>
              <w:top w:val="single" w:sz="4" w:space="0" w:color="auto"/>
              <w:bottom w:val="single" w:sz="4" w:space="0" w:color="auto"/>
            </w:tcBorders>
            <w:vAlign w:val="center"/>
          </w:tcPr>
          <w:p w14:paraId="31A9E0B4" w14:textId="5676E49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D1E284A" w14:textId="2FC617A0"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9" w:author="BErdmann2" w:date="2017-09-18T22:12:00Z">
              <w:r>
                <w:rPr>
                  <w:rStyle w:val="FootnoteReference"/>
                </w:rPr>
                <w:footnoteReference w:id="46"/>
              </w:r>
            </w:ins>
            <w:r w:rsidRPr="00135D41">
              <w:rPr>
                <w:szCs w:val="16"/>
                <w:lang w:val="nl-NL"/>
              </w:rPr>
              <w:t xml:space="preserve">GPDT4: </w:t>
            </w:r>
            <w:ins w:id="692" w:author="BErdmann2" w:date="2017-09-18T22:12:00Z">
              <w:r>
                <w:rPr>
                  <w:szCs w:val="16"/>
                  <w:lang w:val="nl-NL"/>
                </w:rPr>
                <w:t>O</w:t>
              </w:r>
            </w:ins>
            <w:del w:id="693"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3A39F129" w14:textId="6DFA5B66"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75668C23" w14:textId="77777777" w:rsidTr="00230B71">
        <w:trPr>
          <w:cantSplit/>
          <w:trHeight w:val="401"/>
        </w:trPr>
        <w:tc>
          <w:tcPr>
            <w:tcW w:w="1152" w:type="dxa"/>
            <w:tcBorders>
              <w:top w:val="single" w:sz="4" w:space="0" w:color="auto"/>
              <w:bottom w:val="single" w:sz="4" w:space="0" w:color="auto"/>
            </w:tcBorders>
            <w:vAlign w:val="center"/>
          </w:tcPr>
          <w:p w14:paraId="11BE0AFF" w14:textId="77777777" w:rsidR="00F9216F" w:rsidRPr="005B1FB1" w:rsidRDefault="00F9216F" w:rsidP="00F9216F">
            <w:pPr>
              <w:pStyle w:val="Body"/>
              <w:jc w:val="center"/>
            </w:pPr>
            <w:r w:rsidRPr="005B1FB1">
              <w:t>GPPCS153A</w:t>
            </w:r>
          </w:p>
        </w:tc>
        <w:tc>
          <w:tcPr>
            <w:tcW w:w="3838" w:type="dxa"/>
            <w:tcBorders>
              <w:top w:val="single" w:sz="4" w:space="0" w:color="auto"/>
              <w:bottom w:val="single" w:sz="4" w:space="0" w:color="auto"/>
            </w:tcBorders>
          </w:tcPr>
          <w:p w14:paraId="42B88E49"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0C8F77A" w14:textId="0F4A3FA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4" w:author="BErdmann2" w:date="2017-09-18T22:12:00Z">
              <w:r>
                <w:rPr>
                  <w:rStyle w:val="FootnoteReference"/>
                </w:rPr>
                <w:footnoteReference w:id="47"/>
              </w:r>
            </w:ins>
            <w:r w:rsidRPr="00135D41">
              <w:rPr>
                <w:szCs w:val="16"/>
                <w:lang w:val="nl-NL"/>
              </w:rPr>
              <w:t xml:space="preserve">GPDT4: </w:t>
            </w:r>
            <w:ins w:id="697" w:author="BErdmann2" w:date="2017-09-18T22:12:00Z">
              <w:r>
                <w:rPr>
                  <w:szCs w:val="16"/>
                  <w:lang w:val="nl-NL"/>
                </w:rPr>
                <w:t>O</w:t>
              </w:r>
            </w:ins>
            <w:del w:id="698"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63B6C313" w14:textId="389155B6"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698A66EA" w14:textId="77777777" w:rsidTr="00230B71">
        <w:trPr>
          <w:cantSplit/>
          <w:trHeight w:val="401"/>
        </w:trPr>
        <w:tc>
          <w:tcPr>
            <w:tcW w:w="1152" w:type="dxa"/>
            <w:tcBorders>
              <w:top w:val="single" w:sz="4" w:space="0" w:color="auto"/>
              <w:bottom w:val="single" w:sz="4" w:space="0" w:color="auto"/>
            </w:tcBorders>
            <w:vAlign w:val="center"/>
          </w:tcPr>
          <w:p w14:paraId="7A1B0B8E" w14:textId="77777777" w:rsidR="00F9216F" w:rsidRPr="005B1FB1" w:rsidRDefault="00F9216F" w:rsidP="00F9216F">
            <w:pPr>
              <w:pStyle w:val="Body"/>
              <w:jc w:val="center"/>
            </w:pPr>
            <w:r w:rsidRPr="005B1FB1">
              <w:t>GPPCS153B</w:t>
            </w:r>
          </w:p>
        </w:tc>
        <w:tc>
          <w:tcPr>
            <w:tcW w:w="3838" w:type="dxa"/>
            <w:tcBorders>
              <w:top w:val="single" w:sz="4" w:space="0" w:color="auto"/>
              <w:bottom w:val="single" w:sz="4" w:space="0" w:color="auto"/>
            </w:tcBorders>
          </w:tcPr>
          <w:p w14:paraId="7A9735B4"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a local trigger supported?</w:t>
            </w:r>
          </w:p>
        </w:tc>
        <w:tc>
          <w:tcPr>
            <w:tcW w:w="1134" w:type="dxa"/>
            <w:tcBorders>
              <w:top w:val="single" w:sz="4" w:space="0" w:color="auto"/>
              <w:bottom w:val="single" w:sz="4" w:space="0" w:color="auto"/>
            </w:tcBorders>
            <w:vAlign w:val="center"/>
          </w:tcPr>
          <w:p w14:paraId="15F4229E" w14:textId="3DDED68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1E0D459" w14:textId="00D3ED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F9216F" w:rsidRPr="00115583" w:rsidRDefault="00F9216F" w:rsidP="00F9216F">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9" w:author="BErdmann2" w:date="2017-09-18T22:12:00Z">
              <w:r>
                <w:rPr>
                  <w:rStyle w:val="FootnoteReference"/>
                </w:rPr>
                <w:footnoteReference w:id="48"/>
              </w:r>
            </w:ins>
            <w:r w:rsidRPr="00101121">
              <w:rPr>
                <w:szCs w:val="16"/>
                <w:lang w:val="pl-PL"/>
              </w:rPr>
              <w:t xml:space="preserve">GPDT4: </w:t>
            </w:r>
            <w:ins w:id="702" w:author="BErdmann2" w:date="2017-09-18T22:12:00Z">
              <w:r w:rsidRPr="00101121">
                <w:rPr>
                  <w:szCs w:val="16"/>
                  <w:lang w:val="pl-PL"/>
                </w:rPr>
                <w:t>O</w:t>
              </w:r>
            </w:ins>
            <w:del w:id="703" w:author="BErdmann2" w:date="2017-09-18T22:12:00Z">
              <w:r w:rsidRPr="00101121" w:rsidDel="00EB49E0">
                <w:rPr>
                  <w:szCs w:val="16"/>
                  <w:lang w:val="pl-PL"/>
                </w:rPr>
                <w:delText>M</w:delText>
              </w:r>
            </w:del>
          </w:p>
        </w:tc>
        <w:tc>
          <w:tcPr>
            <w:tcW w:w="1417" w:type="dxa"/>
            <w:tcBorders>
              <w:top w:val="single" w:sz="4" w:space="0" w:color="auto"/>
              <w:bottom w:val="single" w:sz="4" w:space="0" w:color="auto"/>
            </w:tcBorders>
          </w:tcPr>
          <w:p w14:paraId="4BE34993" w14:textId="3A91F21F" w:rsidR="00F9216F" w:rsidRPr="00CC39F0" w:rsidRDefault="00F9216F" w:rsidP="00F9216F">
            <w:pPr>
              <w:pStyle w:val="Body"/>
              <w:jc w:val="center"/>
              <w:rPr>
                <w:lang w:val="pl-PL"/>
              </w:rPr>
            </w:pPr>
            <w:r w:rsidRPr="00F86A56">
              <w:rPr>
                <w:rFonts w:ascii="Arial" w:hAnsi="Arial" w:cs="Arial"/>
                <w:lang w:eastAsia="ja-JP"/>
              </w:rPr>
              <w:t>N/A</w:t>
            </w:r>
          </w:p>
        </w:tc>
      </w:tr>
      <w:tr w:rsidR="00F9216F" w:rsidRPr="005B1FB1" w14:paraId="75A95568" w14:textId="77777777" w:rsidTr="00230B71">
        <w:trPr>
          <w:cantSplit/>
          <w:trHeight w:val="401"/>
        </w:trPr>
        <w:tc>
          <w:tcPr>
            <w:tcW w:w="1152" w:type="dxa"/>
            <w:tcBorders>
              <w:top w:val="single" w:sz="4" w:space="0" w:color="auto"/>
              <w:bottom w:val="single" w:sz="4" w:space="0" w:color="auto"/>
            </w:tcBorders>
            <w:vAlign w:val="center"/>
          </w:tcPr>
          <w:p w14:paraId="7D9B0907" w14:textId="77777777" w:rsidR="00F9216F" w:rsidRPr="005B1FB1" w:rsidRDefault="00F9216F" w:rsidP="00F9216F">
            <w:pPr>
              <w:pStyle w:val="Body"/>
              <w:jc w:val="center"/>
            </w:pPr>
            <w:r w:rsidRPr="005B1FB1">
              <w:t>GPPCS153A</w:t>
            </w:r>
          </w:p>
        </w:tc>
        <w:tc>
          <w:tcPr>
            <w:tcW w:w="3838" w:type="dxa"/>
            <w:tcBorders>
              <w:top w:val="single" w:sz="4" w:space="0" w:color="auto"/>
              <w:bottom w:val="single" w:sz="4" w:space="0" w:color="auto"/>
            </w:tcBorders>
          </w:tcPr>
          <w:p w14:paraId="3FB65292"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BE20B60" w14:textId="45714D8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F9216F" w:rsidRPr="005B1FB1" w:rsidRDefault="00F9216F" w:rsidP="00F9216F">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tcPr>
          <w:p w14:paraId="4DF2C62C" w14:textId="0C026249" w:rsidR="00F9216F" w:rsidRPr="005B1FB1" w:rsidRDefault="00F9216F" w:rsidP="00F9216F">
            <w:pPr>
              <w:pStyle w:val="Body"/>
              <w:jc w:val="center"/>
            </w:pPr>
            <w:r w:rsidRPr="00F86A56">
              <w:rPr>
                <w:rFonts w:ascii="Arial" w:hAnsi="Arial" w:cs="Arial"/>
                <w:lang w:eastAsia="ja-JP"/>
              </w:rPr>
              <w:t>N/A</w:t>
            </w:r>
          </w:p>
        </w:tc>
      </w:tr>
      <w:tr w:rsidR="00F9216F" w:rsidRPr="005B1FB1" w14:paraId="26A54AD5" w14:textId="77777777" w:rsidTr="00230B71">
        <w:trPr>
          <w:cantSplit/>
          <w:trHeight w:val="702"/>
        </w:trPr>
        <w:tc>
          <w:tcPr>
            <w:tcW w:w="1152" w:type="dxa"/>
            <w:tcBorders>
              <w:top w:val="single" w:sz="4" w:space="0" w:color="auto"/>
              <w:bottom w:val="single" w:sz="4" w:space="0" w:color="auto"/>
            </w:tcBorders>
            <w:vAlign w:val="center"/>
          </w:tcPr>
          <w:p w14:paraId="7C3E654C" w14:textId="5893E3B9" w:rsidR="00F9216F" w:rsidRPr="005B1FB1" w:rsidRDefault="00F9216F" w:rsidP="00F9216F">
            <w:pPr>
              <w:pStyle w:val="Body"/>
              <w:jc w:val="center"/>
            </w:pPr>
            <w:r w:rsidRPr="005B1FB1">
              <w:t>GPPCS154</w:t>
            </w:r>
          </w:p>
        </w:tc>
        <w:tc>
          <w:tcPr>
            <w:tcW w:w="3838" w:type="dxa"/>
            <w:tcBorders>
              <w:top w:val="single" w:sz="4" w:space="0" w:color="auto"/>
              <w:bottom w:val="single" w:sz="4" w:space="0" w:color="auto"/>
            </w:tcBorders>
          </w:tcPr>
          <w:p w14:paraId="00C111D2" w14:textId="77777777" w:rsidR="00F9216F" w:rsidRPr="005B1FB1" w:rsidRDefault="00F9216F" w:rsidP="00F9216F">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5FDC86E" w14:textId="543A526E"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ins w:id="704" w:author="BErdmann2" w:date="2017-09-18T22:12:00Z">
              <w:r>
                <w:rPr>
                  <w:rStyle w:val="FootnoteReference"/>
                </w:rPr>
                <w:footnoteReference w:id="49"/>
              </w:r>
            </w:ins>
            <w:r w:rsidRPr="00101121">
              <w:rPr>
                <w:szCs w:val="16"/>
              </w:rPr>
              <w:t xml:space="preserve">GPDT4: </w:t>
            </w:r>
            <w:ins w:id="707" w:author="BErdmann2" w:date="2017-09-18T22:12:00Z">
              <w:r w:rsidRPr="00101121">
                <w:rPr>
                  <w:szCs w:val="16"/>
                </w:rPr>
                <w:t>O</w:t>
              </w:r>
            </w:ins>
            <w:del w:id="708" w:author="BErdmann2" w:date="2017-09-18T22:12:00Z">
              <w:r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tcPr>
          <w:p w14:paraId="6B39E223" w14:textId="528147E3" w:rsidR="00F9216F" w:rsidRPr="005B1FB1" w:rsidRDefault="00F9216F" w:rsidP="00F9216F">
            <w:pPr>
              <w:pStyle w:val="Body"/>
              <w:jc w:val="center"/>
            </w:pPr>
            <w:r w:rsidRPr="00F86A56">
              <w:rPr>
                <w:rFonts w:ascii="Arial" w:hAnsi="Arial" w:cs="Arial"/>
                <w:lang w:eastAsia="ja-JP"/>
              </w:rPr>
              <w:t>N/A</w:t>
            </w:r>
          </w:p>
        </w:tc>
      </w:tr>
      <w:tr w:rsidR="00F9216F" w:rsidRPr="005B1FB1" w14:paraId="0005A02B" w14:textId="77777777" w:rsidTr="00230B71">
        <w:trPr>
          <w:cantSplit/>
          <w:trHeight w:val="438"/>
        </w:trPr>
        <w:tc>
          <w:tcPr>
            <w:tcW w:w="1152" w:type="dxa"/>
            <w:tcBorders>
              <w:top w:val="single" w:sz="4" w:space="0" w:color="auto"/>
              <w:bottom w:val="single" w:sz="4" w:space="0" w:color="auto"/>
            </w:tcBorders>
            <w:vAlign w:val="center"/>
          </w:tcPr>
          <w:p w14:paraId="2E34996F" w14:textId="77777777" w:rsidR="00F9216F" w:rsidRPr="005B1FB1" w:rsidRDefault="00F9216F" w:rsidP="00F9216F">
            <w:pPr>
              <w:pStyle w:val="Body"/>
              <w:jc w:val="center"/>
            </w:pPr>
            <w:r w:rsidRPr="005B1FB1">
              <w:t>GPPCS155</w:t>
            </w:r>
          </w:p>
        </w:tc>
        <w:tc>
          <w:tcPr>
            <w:tcW w:w="3838" w:type="dxa"/>
            <w:tcBorders>
              <w:top w:val="single" w:sz="4" w:space="0" w:color="auto"/>
              <w:bottom w:val="single" w:sz="4" w:space="0" w:color="auto"/>
            </w:tcBorders>
          </w:tcPr>
          <w:p w14:paraId="32EEF8D0" w14:textId="77777777" w:rsidR="00F9216F" w:rsidRPr="005B1FB1" w:rsidRDefault="00F9216F" w:rsidP="00F9216F">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74269A62" w14:textId="6AAEC16C" w:rsidR="00F9216F" w:rsidRPr="005B1FB1" w:rsidRDefault="00F9216F" w:rsidP="00F9216F">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F9216F" w:rsidRPr="005B1FB1" w:rsidRDefault="00F9216F" w:rsidP="00F9216F">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tcPr>
          <w:p w14:paraId="2577CD24" w14:textId="44AFA03D" w:rsidR="00F9216F" w:rsidRPr="005B1FB1" w:rsidRDefault="00F9216F" w:rsidP="00F9216F">
            <w:pPr>
              <w:pStyle w:val="Body"/>
              <w:jc w:val="center"/>
            </w:pPr>
            <w:r w:rsidRPr="00F86A56">
              <w:rPr>
                <w:rFonts w:ascii="Arial" w:hAnsi="Arial" w:cs="Arial"/>
                <w:lang w:eastAsia="ja-JP"/>
              </w:rPr>
              <w:t>N/A</w:t>
            </w:r>
          </w:p>
        </w:tc>
      </w:tr>
      <w:tr w:rsidR="00F9216F" w:rsidRPr="005B1FB1" w14:paraId="1FA842F3" w14:textId="77777777" w:rsidTr="00230B71">
        <w:trPr>
          <w:cantSplit/>
          <w:trHeight w:val="438"/>
        </w:trPr>
        <w:tc>
          <w:tcPr>
            <w:tcW w:w="1152" w:type="dxa"/>
            <w:tcBorders>
              <w:top w:val="single" w:sz="4" w:space="0" w:color="auto"/>
              <w:bottom w:val="single" w:sz="4" w:space="0" w:color="auto"/>
            </w:tcBorders>
            <w:vAlign w:val="center"/>
          </w:tcPr>
          <w:p w14:paraId="72DE4D09" w14:textId="3C940E8B" w:rsidR="00F9216F" w:rsidRPr="005B1FB1" w:rsidRDefault="00F9216F" w:rsidP="00F9216F">
            <w:pPr>
              <w:pStyle w:val="Body"/>
              <w:jc w:val="center"/>
            </w:pPr>
            <w:r w:rsidRPr="005B1FB1">
              <w:t>GPPCS156</w:t>
            </w:r>
          </w:p>
        </w:tc>
        <w:tc>
          <w:tcPr>
            <w:tcW w:w="3838" w:type="dxa"/>
            <w:tcBorders>
              <w:top w:val="single" w:sz="4" w:space="0" w:color="auto"/>
              <w:bottom w:val="single" w:sz="4" w:space="0" w:color="auto"/>
            </w:tcBorders>
          </w:tcPr>
          <w:p w14:paraId="553E540C" w14:textId="77777777" w:rsidR="00F9216F" w:rsidRPr="005B1FB1" w:rsidRDefault="00F9216F" w:rsidP="00F9216F">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F9216F" w:rsidRPr="005B1FB1" w:rsidRDefault="00F9216F" w:rsidP="00F9216F">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tcPr>
          <w:p w14:paraId="3AF9E3E3" w14:textId="20A316A9" w:rsidR="00F9216F" w:rsidRPr="005B1FB1" w:rsidRDefault="00F9216F" w:rsidP="00F9216F">
            <w:pPr>
              <w:pStyle w:val="Body"/>
              <w:jc w:val="center"/>
            </w:pPr>
            <w:r w:rsidRPr="00F86A56">
              <w:rPr>
                <w:rFonts w:ascii="Arial" w:hAnsi="Arial" w:cs="Arial"/>
                <w:lang w:eastAsia="ja-JP"/>
              </w:rPr>
              <w:t>N/A</w:t>
            </w:r>
          </w:p>
        </w:tc>
      </w:tr>
      <w:tr w:rsidR="00F9216F" w:rsidRPr="006C52BB" w14:paraId="373CD719" w14:textId="77777777" w:rsidTr="00230B71">
        <w:trPr>
          <w:cantSplit/>
          <w:trHeight w:val="438"/>
        </w:trPr>
        <w:tc>
          <w:tcPr>
            <w:tcW w:w="1152" w:type="dxa"/>
            <w:tcBorders>
              <w:top w:val="single" w:sz="4" w:space="0" w:color="auto"/>
              <w:bottom w:val="single" w:sz="4" w:space="0" w:color="auto"/>
            </w:tcBorders>
            <w:vAlign w:val="center"/>
          </w:tcPr>
          <w:p w14:paraId="151D22B2" w14:textId="16FEB846" w:rsidR="00F9216F" w:rsidRPr="005B1FB1" w:rsidRDefault="00F9216F" w:rsidP="00F9216F">
            <w:pPr>
              <w:pStyle w:val="Body"/>
              <w:jc w:val="center"/>
            </w:pPr>
            <w:r w:rsidRPr="005B1FB1">
              <w:t>GPPCS157</w:t>
            </w:r>
          </w:p>
        </w:tc>
        <w:tc>
          <w:tcPr>
            <w:tcW w:w="3838" w:type="dxa"/>
            <w:tcBorders>
              <w:top w:val="single" w:sz="4" w:space="0" w:color="auto"/>
              <w:bottom w:val="single" w:sz="4" w:space="0" w:color="auto"/>
            </w:tcBorders>
          </w:tcPr>
          <w:p w14:paraId="19C8C5E8" w14:textId="77777777" w:rsidR="00F9216F" w:rsidRPr="005B1FB1" w:rsidRDefault="00F9216F" w:rsidP="00F9216F">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F9216F" w:rsidRPr="005B1FB1" w:rsidRDefault="00F9216F" w:rsidP="00F921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F9216F" w:rsidRPr="002628AB" w:rsidRDefault="00F9216F" w:rsidP="00F9216F">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tcPr>
          <w:p w14:paraId="49FE2E23" w14:textId="2BA90459"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17A5F24A" w14:textId="77777777" w:rsidTr="00230B71">
        <w:trPr>
          <w:cantSplit/>
          <w:trHeight w:val="376"/>
        </w:trPr>
        <w:tc>
          <w:tcPr>
            <w:tcW w:w="1152" w:type="dxa"/>
            <w:tcBorders>
              <w:top w:val="single" w:sz="4" w:space="0" w:color="auto"/>
            </w:tcBorders>
            <w:vAlign w:val="center"/>
          </w:tcPr>
          <w:p w14:paraId="3414A084" w14:textId="77777777" w:rsidR="00F9216F" w:rsidRPr="005B1FB1" w:rsidRDefault="00F9216F" w:rsidP="00F9216F">
            <w:pPr>
              <w:pStyle w:val="Body"/>
              <w:jc w:val="center"/>
            </w:pPr>
            <w:r w:rsidRPr="005B1FB1">
              <w:lastRenderedPageBreak/>
              <w:t>GPPCS201</w:t>
            </w:r>
          </w:p>
        </w:tc>
        <w:tc>
          <w:tcPr>
            <w:tcW w:w="3838" w:type="dxa"/>
            <w:tcBorders>
              <w:top w:val="single" w:sz="4" w:space="0" w:color="auto"/>
            </w:tcBorders>
          </w:tcPr>
          <w:p w14:paraId="165EB7E8" w14:textId="77777777" w:rsidR="00F9216F" w:rsidRPr="005B1FB1" w:rsidRDefault="00F9216F" w:rsidP="00F9216F">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0C73FAB2" w14:textId="3988D424" w:rsidR="00F9216F" w:rsidRPr="005B1FB1" w:rsidRDefault="00F9216F" w:rsidP="00F9216F">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tcPr>
          <w:p w14:paraId="3F9A25B9" w14:textId="0E189198" w:rsidR="00F9216F" w:rsidRPr="00CC39F0" w:rsidRDefault="00F9216F" w:rsidP="00F9216F">
            <w:pPr>
              <w:pStyle w:val="Body"/>
              <w:jc w:val="center"/>
              <w:rPr>
                <w:lang w:val="nl-NL"/>
              </w:rPr>
            </w:pPr>
            <w:r w:rsidRPr="00F86A56">
              <w:rPr>
                <w:rFonts w:ascii="Arial" w:hAnsi="Arial" w:cs="Arial"/>
                <w:lang w:eastAsia="ja-JP"/>
              </w:rPr>
              <w:t>N/A</w:t>
            </w: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Heading3"/>
      </w:pPr>
      <w:bookmarkStart w:id="709" w:name="_Toc536434422"/>
      <w:r w:rsidRPr="005B1FB1">
        <w:lastRenderedPageBreak/>
        <w:t>Client side</w:t>
      </w:r>
      <w:bookmarkEnd w:id="709"/>
      <w:r w:rsidR="00853FEB" w:rsidRPr="005B1FB1">
        <w:t xml:space="preserve"> </w:t>
      </w:r>
      <w:bookmarkStart w:id="710" w:name="_Ref270499038"/>
    </w:p>
    <w:p w14:paraId="3F170E0B" w14:textId="309D3598" w:rsidR="008E2889" w:rsidRPr="005B1FB1" w:rsidRDefault="008E2889" w:rsidP="008E2889">
      <w:pPr>
        <w:pStyle w:val="Caption-Table"/>
      </w:pPr>
      <w:bookmarkStart w:id="711" w:name="_Ref474789129"/>
      <w:bookmarkStart w:id="712"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10"/>
      <w:bookmarkEnd w:id="711"/>
      <w:r w:rsidRPr="005B1FB1">
        <w:rPr>
          <w:rFonts w:cs="Arial"/>
        </w:rPr>
        <w:t xml:space="preserve"> </w:t>
      </w:r>
      <w:bookmarkStart w:id="713"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12"/>
      <w:bookmarkEnd w:id="713"/>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F9216F" w:rsidRPr="00115583" w14:paraId="36149A4F" w14:textId="77777777" w:rsidTr="00230B71">
        <w:trPr>
          <w:cantSplit/>
        </w:trPr>
        <w:tc>
          <w:tcPr>
            <w:tcW w:w="1152" w:type="dxa"/>
            <w:tcBorders>
              <w:top w:val="single" w:sz="18" w:space="0" w:color="auto"/>
              <w:bottom w:val="single" w:sz="4" w:space="0" w:color="auto"/>
            </w:tcBorders>
            <w:vAlign w:val="center"/>
          </w:tcPr>
          <w:p w14:paraId="4A85647E" w14:textId="0A3CF5C0" w:rsidR="00F9216F" w:rsidRPr="005B1FB1" w:rsidRDefault="00F9216F" w:rsidP="00F9216F">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F9216F" w:rsidRPr="005B1FB1" w:rsidRDefault="00F9216F" w:rsidP="00F9216F">
            <w:pPr>
              <w:pStyle w:val="Body"/>
              <w:spacing w:before="60"/>
              <w:rPr>
                <w:szCs w:val="16"/>
                <w:lang w:eastAsia="ja-JP"/>
              </w:rPr>
            </w:pPr>
            <w:r w:rsidRPr="005B1FB1">
              <w:t>Is the Green Power cluster supported as a client?</w:t>
            </w:r>
          </w:p>
        </w:tc>
        <w:tc>
          <w:tcPr>
            <w:tcW w:w="1275" w:type="dxa"/>
            <w:tcBorders>
              <w:top w:val="single" w:sz="18" w:space="0" w:color="auto"/>
              <w:bottom w:val="single" w:sz="4" w:space="0" w:color="auto"/>
            </w:tcBorders>
          </w:tcPr>
          <w:p w14:paraId="43563EB8" w14:textId="2D97947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F9216F" w:rsidRPr="002628AB" w:rsidRDefault="00F9216F" w:rsidP="00F9216F">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tcPr>
          <w:p w14:paraId="0EB0F786" w14:textId="0050CD60" w:rsidR="00F9216F" w:rsidRPr="00A5286E" w:rsidRDefault="00F9216F" w:rsidP="00F9216F">
            <w:pPr>
              <w:pStyle w:val="Body"/>
              <w:jc w:val="center"/>
            </w:pPr>
            <w:r w:rsidRPr="00415C2E">
              <w:rPr>
                <w:rFonts w:ascii="Arial" w:hAnsi="Arial" w:cs="Arial"/>
                <w:lang w:eastAsia="ja-JP"/>
              </w:rPr>
              <w:t>N/A</w:t>
            </w:r>
          </w:p>
        </w:tc>
      </w:tr>
      <w:tr w:rsidR="00F9216F" w:rsidRPr="006C52BB" w14:paraId="53DF1AC6" w14:textId="77777777" w:rsidTr="00230B71">
        <w:trPr>
          <w:cantSplit/>
        </w:trPr>
        <w:tc>
          <w:tcPr>
            <w:tcW w:w="1152" w:type="dxa"/>
            <w:tcBorders>
              <w:top w:val="single" w:sz="4" w:space="0" w:color="auto"/>
              <w:bottom w:val="single" w:sz="4" w:space="0" w:color="auto"/>
            </w:tcBorders>
            <w:vAlign w:val="center"/>
          </w:tcPr>
          <w:p w14:paraId="7A782F63" w14:textId="686B4654" w:rsidR="00F9216F" w:rsidRPr="005B1FB1" w:rsidRDefault="00F9216F" w:rsidP="00F9216F">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F9216F" w:rsidRPr="005B1FB1" w:rsidRDefault="00F9216F" w:rsidP="00F9216F">
            <w:pPr>
              <w:pStyle w:val="Body"/>
              <w:spacing w:before="60"/>
              <w:rPr>
                <w:szCs w:val="16"/>
                <w:lang w:eastAsia="ja-JP"/>
              </w:rPr>
            </w:pPr>
            <w:r w:rsidRPr="005B1FB1">
              <w:t>Is the gppMaxProxyTableEntries attribute supported?</w:t>
            </w:r>
          </w:p>
        </w:tc>
        <w:tc>
          <w:tcPr>
            <w:tcW w:w="1275" w:type="dxa"/>
            <w:tcBorders>
              <w:top w:val="single" w:sz="4" w:space="0" w:color="auto"/>
              <w:bottom w:val="single" w:sz="4" w:space="0" w:color="auto"/>
            </w:tcBorders>
          </w:tcPr>
          <w:p w14:paraId="0ADB7EBF" w14:textId="37B7E1E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316D944D" w14:textId="36E38FE0"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32D89F5B" w14:textId="77777777" w:rsidTr="00230B71">
        <w:trPr>
          <w:cantSplit/>
        </w:trPr>
        <w:tc>
          <w:tcPr>
            <w:tcW w:w="1152" w:type="dxa"/>
            <w:tcBorders>
              <w:top w:val="single" w:sz="4" w:space="0" w:color="auto"/>
              <w:bottom w:val="single" w:sz="4" w:space="0" w:color="auto"/>
            </w:tcBorders>
            <w:vAlign w:val="center"/>
          </w:tcPr>
          <w:p w14:paraId="73EC50AE" w14:textId="5D8C2C7B" w:rsidR="00F9216F" w:rsidRPr="005B1FB1" w:rsidRDefault="00F9216F" w:rsidP="00F9216F">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F9216F" w:rsidRPr="005B1FB1" w:rsidRDefault="00F9216F" w:rsidP="00F9216F">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211B6404" w14:textId="53136076"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108732B7" w14:textId="77777777" w:rsidTr="00230B71">
        <w:trPr>
          <w:cantSplit/>
        </w:trPr>
        <w:tc>
          <w:tcPr>
            <w:tcW w:w="1152" w:type="dxa"/>
            <w:tcBorders>
              <w:top w:val="single" w:sz="4" w:space="0" w:color="auto"/>
              <w:bottom w:val="single" w:sz="4" w:space="0" w:color="auto"/>
            </w:tcBorders>
            <w:vAlign w:val="center"/>
          </w:tcPr>
          <w:p w14:paraId="5B68EFB7" w14:textId="66542D3D" w:rsidR="00F9216F" w:rsidRPr="005B1FB1" w:rsidRDefault="00F9216F" w:rsidP="00F9216F">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F9216F" w:rsidRPr="005B1FB1" w:rsidRDefault="00F9216F" w:rsidP="00F9216F">
            <w:pPr>
              <w:pStyle w:val="Body"/>
              <w:rPr>
                <w:szCs w:val="16"/>
              </w:rPr>
            </w:pPr>
            <w:r w:rsidRPr="005B1FB1">
              <w:rPr>
                <w:lang w:eastAsia="ja-JP"/>
              </w:rPr>
              <w:t>Is the required minimal number of entries in the Proxy Table attribute supported?</w:t>
            </w:r>
            <w:r w:rsidRPr="005B1FB1">
              <w:rPr>
                <w:rStyle w:val="FootnoteReference"/>
                <w:szCs w:val="16"/>
                <w:lang w:eastAsia="ja-JP"/>
              </w:rPr>
              <w:footnoteReference w:id="50"/>
            </w:r>
            <w:r w:rsidRPr="005B1FB1">
              <w:rPr>
                <w:rStyle w:val="FootnoteReference"/>
                <w:szCs w:val="16"/>
              </w:rPr>
              <w:t xml:space="preserve"> </w:t>
            </w:r>
          </w:p>
          <w:p w14:paraId="63C12FDF" w14:textId="18D63FA4" w:rsidR="00F9216F" w:rsidRPr="005B1FB1" w:rsidRDefault="00F9216F" w:rsidP="00F9216F">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F9216F" w:rsidRDefault="00F9216F" w:rsidP="00F9216F">
            <w:pPr>
              <w:pStyle w:val="Body"/>
              <w:jc w:val="center"/>
              <w:rPr>
                <w:ins w:id="714" w:author="Bozena Erdmann" w:date="2018-02-02T14:11: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p w14:paraId="0556698A" w14:textId="5C6C270D" w:rsidR="00F9216F" w:rsidRPr="005B1FB1" w:rsidRDefault="00F9216F" w:rsidP="00F9216F">
            <w:pPr>
              <w:pStyle w:val="Body"/>
              <w:jc w:val="center"/>
            </w:pPr>
            <w:ins w:id="715" w:author="Bozena Erdmann" w:date="2018-02-02T14:11:00Z">
              <w:r>
                <w:fldChar w:fldCharType="begin"/>
              </w:r>
              <w:r>
                <w:instrText xml:space="preserve"> REF _Ref505342251 \r \h </w:instrText>
              </w:r>
            </w:ins>
            <w:r>
              <w:instrText xml:space="preserve"> \* MERGEFORMAT </w:instrText>
            </w:r>
            <w:r>
              <w:fldChar w:fldCharType="separate"/>
            </w:r>
            <w:r>
              <w:t>[R10]</w:t>
            </w:r>
            <w:ins w:id="716" w:author="Bozena Erdmann" w:date="2018-02-02T14:11:00Z">
              <w:r>
                <w:fldChar w:fldCharType="end"/>
              </w:r>
              <w:r>
                <w:rPr>
                  <w:rFonts w:ascii="Consolas" w:hAnsi="Consolas" w:cs="Consolas"/>
                  <w:color w:val="000000"/>
                  <w:sz w:val="19"/>
                  <w:szCs w:val="19"/>
                </w:rPr>
                <w:t xml:space="preserve"> </w:t>
              </w:r>
              <w:r w:rsidRPr="00BF5038">
                <w:t>GPPPIXIT01</w:t>
              </w:r>
            </w:ins>
          </w:p>
        </w:tc>
        <w:tc>
          <w:tcPr>
            <w:tcW w:w="2434" w:type="dxa"/>
            <w:tcBorders>
              <w:top w:val="single" w:sz="4" w:space="0" w:color="auto"/>
              <w:bottom w:val="single" w:sz="4" w:space="0" w:color="auto"/>
            </w:tcBorders>
          </w:tcPr>
          <w:p w14:paraId="5F1B7958" w14:textId="179B827E" w:rsidR="00F9216F" w:rsidRPr="005B1FB1" w:rsidRDefault="00F9216F" w:rsidP="00F9216F">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tcPr>
          <w:p w14:paraId="3C0B173C" w14:textId="29688029" w:rsidR="00F9216F" w:rsidRPr="00A5286E" w:rsidRDefault="00F9216F" w:rsidP="00F9216F">
            <w:pPr>
              <w:pStyle w:val="Body"/>
              <w:jc w:val="center"/>
            </w:pPr>
            <w:r w:rsidRPr="00415C2E">
              <w:rPr>
                <w:rFonts w:ascii="Arial" w:hAnsi="Arial" w:cs="Arial"/>
                <w:lang w:eastAsia="ja-JP"/>
              </w:rPr>
              <w:t>N/A</w:t>
            </w:r>
          </w:p>
        </w:tc>
      </w:tr>
      <w:tr w:rsidR="00F9216F" w:rsidRPr="005B1FB1" w14:paraId="4536E222" w14:textId="77777777" w:rsidTr="00230B71">
        <w:trPr>
          <w:cantSplit/>
        </w:trPr>
        <w:tc>
          <w:tcPr>
            <w:tcW w:w="1152" w:type="dxa"/>
            <w:tcBorders>
              <w:top w:val="single" w:sz="4" w:space="0" w:color="auto"/>
              <w:bottom w:val="single" w:sz="4" w:space="0" w:color="auto"/>
            </w:tcBorders>
            <w:vAlign w:val="center"/>
          </w:tcPr>
          <w:p w14:paraId="4FEF2A64" w14:textId="70711A00" w:rsidR="00F9216F" w:rsidRPr="005B1FB1" w:rsidRDefault="00F9216F" w:rsidP="00F9216F">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tcPr>
          <w:p w14:paraId="3CC3F911" w14:textId="290970F3" w:rsidR="00F9216F" w:rsidRPr="00A5286E" w:rsidRDefault="00F9216F" w:rsidP="00F9216F">
            <w:pPr>
              <w:pStyle w:val="Body"/>
              <w:jc w:val="center"/>
            </w:pPr>
            <w:r w:rsidRPr="00415C2E">
              <w:rPr>
                <w:rFonts w:ascii="Arial" w:hAnsi="Arial" w:cs="Arial"/>
                <w:lang w:eastAsia="ja-JP"/>
              </w:rPr>
              <w:t>N/A</w:t>
            </w:r>
          </w:p>
        </w:tc>
      </w:tr>
      <w:tr w:rsidR="00F9216F" w:rsidRPr="005B1FB1" w14:paraId="412B0EA7" w14:textId="77777777" w:rsidTr="00230B71">
        <w:trPr>
          <w:cantSplit/>
        </w:trPr>
        <w:tc>
          <w:tcPr>
            <w:tcW w:w="1152" w:type="dxa"/>
            <w:tcBorders>
              <w:top w:val="single" w:sz="4" w:space="0" w:color="auto"/>
              <w:bottom w:val="single" w:sz="4" w:space="0" w:color="auto"/>
            </w:tcBorders>
            <w:vAlign w:val="center"/>
          </w:tcPr>
          <w:p w14:paraId="25EEBA21" w14:textId="7BE0CFCD" w:rsidR="00F9216F" w:rsidRPr="005B1FB1" w:rsidRDefault="00F9216F" w:rsidP="00F9216F">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tcPr>
          <w:p w14:paraId="5F2FA072" w14:textId="6A3EDBC3" w:rsidR="00F9216F" w:rsidRPr="00A5286E" w:rsidRDefault="00F9216F" w:rsidP="00F9216F">
            <w:pPr>
              <w:pStyle w:val="Body"/>
              <w:jc w:val="center"/>
            </w:pPr>
            <w:r w:rsidRPr="00415C2E">
              <w:rPr>
                <w:rFonts w:ascii="Arial" w:hAnsi="Arial" w:cs="Arial"/>
                <w:lang w:eastAsia="ja-JP"/>
              </w:rPr>
              <w:t>N/A</w:t>
            </w:r>
          </w:p>
        </w:tc>
      </w:tr>
      <w:tr w:rsidR="00F9216F" w:rsidRPr="005B1FB1" w14:paraId="0CC817BB" w14:textId="77777777" w:rsidTr="00230B71">
        <w:trPr>
          <w:cantSplit/>
        </w:trPr>
        <w:tc>
          <w:tcPr>
            <w:tcW w:w="1152" w:type="dxa"/>
            <w:tcBorders>
              <w:top w:val="single" w:sz="4" w:space="0" w:color="auto"/>
              <w:bottom w:val="single" w:sz="4" w:space="0" w:color="auto"/>
            </w:tcBorders>
            <w:vAlign w:val="center"/>
          </w:tcPr>
          <w:p w14:paraId="658B545B" w14:textId="57683415" w:rsidR="00F9216F" w:rsidRPr="005B1FB1" w:rsidRDefault="00F9216F" w:rsidP="00F9216F">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F9216F" w:rsidRPr="005B1FB1" w:rsidRDefault="00F9216F" w:rsidP="00F9216F">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F9216F" w:rsidRPr="005B1FB1" w:rsidRDefault="00F9216F" w:rsidP="00F9216F">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tcPr>
          <w:p w14:paraId="4610C7A6" w14:textId="0881BE9B" w:rsidR="00F9216F" w:rsidRPr="00A5286E" w:rsidRDefault="00F9216F" w:rsidP="00F9216F">
            <w:pPr>
              <w:pStyle w:val="Body"/>
              <w:jc w:val="center"/>
            </w:pPr>
            <w:r w:rsidRPr="00415C2E">
              <w:rPr>
                <w:rFonts w:ascii="Arial" w:hAnsi="Arial" w:cs="Arial"/>
                <w:lang w:eastAsia="ja-JP"/>
              </w:rPr>
              <w:t>N/A</w:t>
            </w:r>
          </w:p>
        </w:tc>
      </w:tr>
      <w:tr w:rsidR="00F9216F" w:rsidRPr="005B1FB1" w14:paraId="5C3E5A1A" w14:textId="77777777" w:rsidTr="00230B71">
        <w:trPr>
          <w:cantSplit/>
        </w:trPr>
        <w:tc>
          <w:tcPr>
            <w:tcW w:w="1152" w:type="dxa"/>
            <w:tcBorders>
              <w:top w:val="single" w:sz="4" w:space="0" w:color="auto"/>
              <w:bottom w:val="single" w:sz="4" w:space="0" w:color="auto"/>
            </w:tcBorders>
            <w:vAlign w:val="center"/>
          </w:tcPr>
          <w:p w14:paraId="456F7942" w14:textId="1FC8C139" w:rsidR="00F9216F" w:rsidRPr="005B1FB1" w:rsidRDefault="00F9216F" w:rsidP="00F9216F">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tcPr>
          <w:p w14:paraId="386A2C9D" w14:textId="7479EFF6" w:rsidR="00F9216F" w:rsidRPr="00A5286E" w:rsidRDefault="00F9216F" w:rsidP="00F9216F">
            <w:pPr>
              <w:pStyle w:val="Body"/>
              <w:jc w:val="center"/>
            </w:pPr>
            <w:r w:rsidRPr="00415C2E">
              <w:rPr>
                <w:rFonts w:ascii="Arial" w:hAnsi="Arial" w:cs="Arial"/>
                <w:lang w:eastAsia="ja-JP"/>
              </w:rPr>
              <w:t>N/A</w:t>
            </w:r>
          </w:p>
        </w:tc>
      </w:tr>
      <w:tr w:rsidR="00F9216F" w:rsidRPr="005B1FB1" w14:paraId="64FF10ED" w14:textId="77777777" w:rsidTr="00230B71">
        <w:trPr>
          <w:cantSplit/>
        </w:trPr>
        <w:tc>
          <w:tcPr>
            <w:tcW w:w="1152" w:type="dxa"/>
            <w:tcBorders>
              <w:top w:val="single" w:sz="4" w:space="0" w:color="auto"/>
              <w:bottom w:val="single" w:sz="4" w:space="0" w:color="auto"/>
            </w:tcBorders>
          </w:tcPr>
          <w:p w14:paraId="14DE5118" w14:textId="4AB19A00" w:rsidR="00F9216F" w:rsidRPr="005B1FB1" w:rsidRDefault="00F9216F" w:rsidP="00F9216F">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F9216F" w:rsidRPr="005B1FB1" w:rsidRDefault="00F9216F" w:rsidP="00F9216F">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F9216F" w:rsidRPr="005B1FB1" w:rsidRDefault="00F9216F" w:rsidP="00F9216F">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F9216F" w:rsidRPr="005B1FB1" w:rsidRDefault="00F9216F" w:rsidP="00F9216F">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tcPr>
          <w:p w14:paraId="6D515A38" w14:textId="04F79E4A" w:rsidR="00F9216F" w:rsidRPr="00A5286E" w:rsidRDefault="00F9216F" w:rsidP="00F9216F">
            <w:pPr>
              <w:pStyle w:val="Body"/>
              <w:jc w:val="center"/>
            </w:pPr>
            <w:r w:rsidRPr="00415C2E">
              <w:rPr>
                <w:rFonts w:ascii="Arial" w:hAnsi="Arial" w:cs="Arial"/>
                <w:lang w:eastAsia="ja-JP"/>
              </w:rPr>
              <w:t>N/A</w:t>
            </w:r>
          </w:p>
        </w:tc>
      </w:tr>
      <w:tr w:rsidR="00F9216F" w:rsidRPr="005B1FB1" w14:paraId="5CE26622" w14:textId="77777777" w:rsidTr="00230B71">
        <w:trPr>
          <w:cantSplit/>
        </w:trPr>
        <w:tc>
          <w:tcPr>
            <w:tcW w:w="1152" w:type="dxa"/>
            <w:tcBorders>
              <w:top w:val="single" w:sz="4" w:space="0" w:color="auto"/>
              <w:bottom w:val="single" w:sz="4" w:space="0" w:color="auto"/>
            </w:tcBorders>
          </w:tcPr>
          <w:p w14:paraId="02B5B06A" w14:textId="1A6DD0A3" w:rsidR="00F9216F" w:rsidRPr="005B1FB1" w:rsidRDefault="00F9216F" w:rsidP="00F9216F">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F9216F" w:rsidRPr="005B1FB1" w:rsidRDefault="00F9216F" w:rsidP="00F9216F">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F9216F" w:rsidRPr="005B1FB1" w:rsidRDefault="00F9216F" w:rsidP="00F9216F">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F9216F" w:rsidRPr="005B1FB1" w:rsidRDefault="00F9216F" w:rsidP="00F9216F">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tcPr>
          <w:p w14:paraId="70D2AA76" w14:textId="2A804258" w:rsidR="00F9216F" w:rsidRPr="00A5286E" w:rsidRDefault="00F9216F" w:rsidP="00F9216F">
            <w:pPr>
              <w:pStyle w:val="Body"/>
              <w:jc w:val="center"/>
            </w:pPr>
            <w:r w:rsidRPr="00415C2E">
              <w:rPr>
                <w:rFonts w:ascii="Arial" w:hAnsi="Arial" w:cs="Arial"/>
                <w:lang w:eastAsia="ja-JP"/>
              </w:rPr>
              <w:t>N/A</w:t>
            </w:r>
          </w:p>
        </w:tc>
      </w:tr>
      <w:tr w:rsidR="00F9216F" w:rsidRPr="005B1FB1" w14:paraId="02B94385" w14:textId="77777777" w:rsidTr="00230B71">
        <w:trPr>
          <w:cantSplit/>
        </w:trPr>
        <w:tc>
          <w:tcPr>
            <w:tcW w:w="1152" w:type="dxa"/>
            <w:tcBorders>
              <w:top w:val="single" w:sz="4" w:space="0" w:color="auto"/>
              <w:bottom w:val="single" w:sz="4" w:space="0" w:color="auto"/>
            </w:tcBorders>
            <w:vAlign w:val="center"/>
          </w:tcPr>
          <w:p w14:paraId="7793B8E0" w14:textId="680E76EE" w:rsidR="00F9216F" w:rsidRPr="005B1FB1" w:rsidRDefault="00F9216F" w:rsidP="00F9216F">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F9216F" w:rsidRPr="005B1FB1" w:rsidRDefault="00F9216F" w:rsidP="00F9216F">
            <w:pPr>
              <w:pStyle w:val="Body"/>
              <w:spacing w:before="60"/>
              <w:rPr>
                <w:szCs w:val="16"/>
                <w:lang w:eastAsia="ja-JP"/>
              </w:rPr>
            </w:pPr>
            <w:r w:rsidRPr="005B1FB1">
              <w:t xml:space="preserve">Is the </w:t>
            </w:r>
            <w:r w:rsidRPr="005B1FB1">
              <w:rPr>
                <w:i/>
              </w:rPr>
              <w:t>gppNotificationRetryNumber</w:t>
            </w:r>
            <w:r w:rsidRPr="005B1FB1">
              <w:t xml:space="preserve"> attribute supported?</w:t>
            </w:r>
          </w:p>
        </w:tc>
        <w:tc>
          <w:tcPr>
            <w:tcW w:w="1275" w:type="dxa"/>
            <w:tcBorders>
              <w:top w:val="single" w:sz="4" w:space="0" w:color="auto"/>
              <w:bottom w:val="single" w:sz="4" w:space="0" w:color="auto"/>
            </w:tcBorders>
          </w:tcPr>
          <w:p w14:paraId="1B5387F3" w14:textId="24C8CC4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F9216F" w:rsidRPr="005B1FB1" w:rsidRDefault="00F9216F" w:rsidP="00F9216F">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tcPr>
          <w:p w14:paraId="220A5DB2" w14:textId="157DEC0F" w:rsidR="00F9216F" w:rsidRPr="00A5286E" w:rsidRDefault="00F9216F" w:rsidP="00F9216F">
            <w:pPr>
              <w:pStyle w:val="Body"/>
              <w:jc w:val="center"/>
            </w:pPr>
            <w:r w:rsidRPr="00415C2E">
              <w:rPr>
                <w:rFonts w:ascii="Arial" w:hAnsi="Arial" w:cs="Arial"/>
                <w:lang w:eastAsia="ja-JP"/>
              </w:rPr>
              <w:t>N/A</w:t>
            </w:r>
          </w:p>
        </w:tc>
      </w:tr>
      <w:tr w:rsidR="00F9216F" w:rsidRPr="005B1FB1" w14:paraId="6AD0952A" w14:textId="77777777" w:rsidTr="00230B71">
        <w:trPr>
          <w:cantSplit/>
        </w:trPr>
        <w:tc>
          <w:tcPr>
            <w:tcW w:w="1152" w:type="dxa"/>
            <w:tcBorders>
              <w:top w:val="single" w:sz="4" w:space="0" w:color="auto"/>
              <w:bottom w:val="single" w:sz="4" w:space="0" w:color="auto"/>
            </w:tcBorders>
            <w:vAlign w:val="center"/>
          </w:tcPr>
          <w:p w14:paraId="2215B162" w14:textId="1ED0D0CD" w:rsidR="00F9216F" w:rsidRPr="005B1FB1" w:rsidRDefault="00F9216F" w:rsidP="00F9216F">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F9216F" w:rsidRPr="005B1FB1" w:rsidRDefault="00F9216F" w:rsidP="00F9216F">
            <w:pPr>
              <w:pStyle w:val="Body"/>
              <w:spacing w:before="60"/>
              <w:rPr>
                <w:szCs w:val="16"/>
                <w:lang w:eastAsia="ja-JP"/>
              </w:rPr>
            </w:pPr>
            <w:r w:rsidRPr="005B1FB1">
              <w:t xml:space="preserve">Is the </w:t>
            </w:r>
            <w:r w:rsidRPr="005B1FB1">
              <w:rPr>
                <w:i/>
              </w:rPr>
              <w:t>gppNotificationRetryTimer</w:t>
            </w:r>
            <w:r w:rsidRPr="005B1FB1">
              <w:t xml:space="preserve"> attribute supported?</w:t>
            </w:r>
          </w:p>
        </w:tc>
        <w:tc>
          <w:tcPr>
            <w:tcW w:w="1275" w:type="dxa"/>
            <w:tcBorders>
              <w:top w:val="single" w:sz="4" w:space="0" w:color="auto"/>
              <w:bottom w:val="single" w:sz="4" w:space="0" w:color="auto"/>
            </w:tcBorders>
          </w:tcPr>
          <w:p w14:paraId="5B16392D" w14:textId="6496D06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F9216F" w:rsidRPr="005B1FB1" w:rsidRDefault="00F9216F" w:rsidP="00F9216F">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tcPr>
          <w:p w14:paraId="50691828" w14:textId="1AD5B6DF" w:rsidR="00F9216F" w:rsidRPr="00A5286E" w:rsidRDefault="00F9216F" w:rsidP="00F9216F">
            <w:pPr>
              <w:pStyle w:val="Body"/>
              <w:jc w:val="center"/>
            </w:pPr>
            <w:r w:rsidRPr="00415C2E">
              <w:rPr>
                <w:rFonts w:ascii="Arial" w:hAnsi="Arial" w:cs="Arial"/>
                <w:lang w:eastAsia="ja-JP"/>
              </w:rPr>
              <w:t>N/A</w:t>
            </w:r>
          </w:p>
        </w:tc>
      </w:tr>
      <w:tr w:rsidR="00F9216F" w:rsidRPr="005B1FB1" w14:paraId="1C7ABB57" w14:textId="77777777" w:rsidTr="00230B71">
        <w:trPr>
          <w:cantSplit/>
        </w:trPr>
        <w:tc>
          <w:tcPr>
            <w:tcW w:w="1152" w:type="dxa"/>
            <w:tcBorders>
              <w:top w:val="single" w:sz="4" w:space="0" w:color="auto"/>
              <w:bottom w:val="single" w:sz="4" w:space="0" w:color="auto"/>
            </w:tcBorders>
            <w:vAlign w:val="center"/>
          </w:tcPr>
          <w:p w14:paraId="174B0A26" w14:textId="33BDDBE2" w:rsidR="00F9216F" w:rsidRPr="005B1FB1" w:rsidRDefault="00F9216F" w:rsidP="00F9216F">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F9216F" w:rsidRPr="005B1FB1" w:rsidRDefault="00F9216F" w:rsidP="00F9216F">
            <w:pPr>
              <w:pStyle w:val="Body"/>
              <w:spacing w:before="60"/>
              <w:rPr>
                <w:szCs w:val="16"/>
                <w:lang w:eastAsia="ja-JP"/>
              </w:rPr>
            </w:pPr>
            <w:r w:rsidRPr="005B1FB1">
              <w:t xml:space="preserve">Is the </w:t>
            </w:r>
            <w:r w:rsidRPr="005B1FB1">
              <w:rPr>
                <w:i/>
              </w:rPr>
              <w:t>gppMaxSearchCounter</w:t>
            </w:r>
            <w:r w:rsidRPr="005B1FB1">
              <w:t xml:space="preserve"> attribute supported?</w:t>
            </w:r>
          </w:p>
        </w:tc>
        <w:tc>
          <w:tcPr>
            <w:tcW w:w="1275" w:type="dxa"/>
            <w:tcBorders>
              <w:top w:val="single" w:sz="4" w:space="0" w:color="auto"/>
              <w:bottom w:val="single" w:sz="4" w:space="0" w:color="auto"/>
            </w:tcBorders>
          </w:tcPr>
          <w:p w14:paraId="546FAB8A" w14:textId="25D1115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tcPr>
          <w:p w14:paraId="4430BACA" w14:textId="13D53E10" w:rsidR="00F9216F" w:rsidRPr="00A5286E" w:rsidRDefault="00F9216F" w:rsidP="00F9216F">
            <w:pPr>
              <w:pStyle w:val="Body"/>
              <w:jc w:val="center"/>
            </w:pPr>
            <w:r w:rsidRPr="00415C2E">
              <w:rPr>
                <w:rFonts w:ascii="Arial" w:hAnsi="Arial" w:cs="Arial"/>
                <w:lang w:eastAsia="ja-JP"/>
              </w:rPr>
              <w:t>N/A</w:t>
            </w:r>
          </w:p>
        </w:tc>
      </w:tr>
      <w:tr w:rsidR="00F9216F" w:rsidRPr="005B1FB1" w14:paraId="75C3BD6B" w14:textId="77777777" w:rsidTr="00230B71">
        <w:trPr>
          <w:cantSplit/>
        </w:trPr>
        <w:tc>
          <w:tcPr>
            <w:tcW w:w="1152" w:type="dxa"/>
            <w:tcBorders>
              <w:top w:val="single" w:sz="4" w:space="0" w:color="auto"/>
              <w:bottom w:val="single" w:sz="4" w:space="0" w:color="auto"/>
            </w:tcBorders>
            <w:vAlign w:val="center"/>
          </w:tcPr>
          <w:p w14:paraId="0A5AFBAB" w14:textId="7AAFB1A4" w:rsidR="00F9216F" w:rsidRPr="005B1FB1" w:rsidRDefault="00F9216F" w:rsidP="00F9216F">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F9216F" w:rsidRPr="005B1FB1" w:rsidRDefault="00F9216F" w:rsidP="00F9216F">
            <w:pPr>
              <w:pStyle w:val="Body"/>
              <w:spacing w:before="60"/>
              <w:rPr>
                <w:szCs w:val="16"/>
                <w:lang w:eastAsia="ja-JP"/>
              </w:rPr>
            </w:pPr>
            <w:r w:rsidRPr="005B1FB1">
              <w:t xml:space="preserve">Is the </w:t>
            </w:r>
            <w:r w:rsidRPr="005B1FB1">
              <w:rPr>
                <w:i/>
              </w:rPr>
              <w:t>gppBlockedSrcID</w:t>
            </w:r>
            <w:r w:rsidRPr="005B1FB1">
              <w:t xml:space="preserve"> attribute supported?</w:t>
            </w:r>
          </w:p>
        </w:tc>
        <w:tc>
          <w:tcPr>
            <w:tcW w:w="1275" w:type="dxa"/>
            <w:tcBorders>
              <w:top w:val="single" w:sz="4" w:space="0" w:color="auto"/>
              <w:bottom w:val="single" w:sz="4" w:space="0" w:color="auto"/>
            </w:tcBorders>
          </w:tcPr>
          <w:p w14:paraId="398A7FFB" w14:textId="630A5D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tcPr>
          <w:p w14:paraId="261B060C" w14:textId="76BAB65D" w:rsidR="00F9216F" w:rsidRPr="00A5286E" w:rsidRDefault="00F9216F" w:rsidP="00F9216F">
            <w:pPr>
              <w:pStyle w:val="Body"/>
              <w:jc w:val="center"/>
            </w:pPr>
            <w:r w:rsidRPr="00415C2E">
              <w:rPr>
                <w:rFonts w:ascii="Arial" w:hAnsi="Arial" w:cs="Arial"/>
                <w:lang w:eastAsia="ja-JP"/>
              </w:rPr>
              <w:t>N/A</w:t>
            </w:r>
          </w:p>
        </w:tc>
      </w:tr>
      <w:tr w:rsidR="00F9216F" w:rsidRPr="006C52BB" w14:paraId="5BCB76F6" w14:textId="77777777" w:rsidTr="00230B71">
        <w:trPr>
          <w:cantSplit/>
        </w:trPr>
        <w:tc>
          <w:tcPr>
            <w:tcW w:w="1152" w:type="dxa"/>
            <w:tcBorders>
              <w:top w:val="single" w:sz="4" w:space="0" w:color="auto"/>
              <w:bottom w:val="single" w:sz="4" w:space="0" w:color="auto"/>
            </w:tcBorders>
            <w:vAlign w:val="center"/>
          </w:tcPr>
          <w:p w14:paraId="12C50FAD" w14:textId="30CED4F2" w:rsidR="00F9216F" w:rsidRPr="005B1FB1" w:rsidRDefault="00F9216F" w:rsidP="00F9216F">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F9216F" w:rsidRPr="005B1FB1" w:rsidRDefault="00F9216F" w:rsidP="00F9216F">
            <w:pPr>
              <w:pStyle w:val="Body"/>
              <w:spacing w:before="60"/>
              <w:rPr>
                <w:szCs w:val="16"/>
                <w:lang w:eastAsia="ja-JP"/>
              </w:rPr>
            </w:pPr>
            <w:r w:rsidRPr="005B1FB1">
              <w:t xml:space="preserve">Is the </w:t>
            </w:r>
            <w:r w:rsidRPr="005B1FB1">
              <w:rPr>
                <w:i/>
              </w:rPr>
              <w:t>gppFunctionality</w:t>
            </w:r>
            <w:r w:rsidRPr="005B1FB1">
              <w:t xml:space="preserve"> attribute supported?</w:t>
            </w:r>
          </w:p>
        </w:tc>
        <w:tc>
          <w:tcPr>
            <w:tcW w:w="1275" w:type="dxa"/>
            <w:tcBorders>
              <w:top w:val="single" w:sz="4" w:space="0" w:color="auto"/>
              <w:bottom w:val="single" w:sz="4" w:space="0" w:color="auto"/>
            </w:tcBorders>
          </w:tcPr>
          <w:p w14:paraId="1F4DF613" w14:textId="257E6A1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F9216F" w:rsidRPr="00101121" w:rsidRDefault="00F9216F" w:rsidP="00F9216F">
            <w:pPr>
              <w:pStyle w:val="Body"/>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6DBBE19F" w14:textId="73F303B8"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65D2357A" w14:textId="77777777" w:rsidTr="00230B71">
        <w:trPr>
          <w:cantSplit/>
        </w:trPr>
        <w:tc>
          <w:tcPr>
            <w:tcW w:w="1152" w:type="dxa"/>
            <w:tcBorders>
              <w:top w:val="single" w:sz="4" w:space="0" w:color="auto"/>
              <w:bottom w:val="single" w:sz="4" w:space="0" w:color="auto"/>
            </w:tcBorders>
            <w:vAlign w:val="center"/>
          </w:tcPr>
          <w:p w14:paraId="57AF6AC5" w14:textId="6A430A6E" w:rsidR="00F9216F" w:rsidRPr="005B1FB1" w:rsidRDefault="00F9216F" w:rsidP="00F9216F">
            <w:pPr>
              <w:pStyle w:val="Body"/>
              <w:jc w:val="center"/>
              <w:rPr>
                <w:szCs w:val="16"/>
              </w:rPr>
            </w:pPr>
            <w:r w:rsidRPr="005B1FB1">
              <w:lastRenderedPageBreak/>
              <w:t>GPPCC9</w:t>
            </w:r>
          </w:p>
        </w:tc>
        <w:tc>
          <w:tcPr>
            <w:tcW w:w="3828" w:type="dxa"/>
            <w:tcBorders>
              <w:top w:val="single" w:sz="4" w:space="0" w:color="auto"/>
              <w:bottom w:val="single" w:sz="4" w:space="0" w:color="auto"/>
            </w:tcBorders>
          </w:tcPr>
          <w:p w14:paraId="7F9FE67F" w14:textId="28F407D6" w:rsidR="00F9216F" w:rsidRPr="005B1FB1" w:rsidRDefault="00F9216F" w:rsidP="00F9216F">
            <w:pPr>
              <w:pStyle w:val="Body"/>
              <w:spacing w:before="60"/>
              <w:rPr>
                <w:szCs w:val="16"/>
                <w:lang w:eastAsia="ja-JP"/>
              </w:rPr>
            </w:pPr>
            <w:r w:rsidRPr="005B1FB1">
              <w:t xml:space="preserve">Is the </w:t>
            </w:r>
            <w:r w:rsidRPr="005B1FB1">
              <w:rPr>
                <w:i/>
              </w:rPr>
              <w:t>gppActiveFunctionality</w:t>
            </w:r>
            <w:r w:rsidRPr="005B1FB1">
              <w:t xml:space="preserve"> attribute supported?</w:t>
            </w:r>
            <w:r w:rsidRPr="005B1FB1">
              <w:rPr>
                <w:rStyle w:val="FootnoteReference"/>
                <w:szCs w:val="16"/>
              </w:rPr>
              <w:t xml:space="preserve"> </w:t>
            </w:r>
          </w:p>
        </w:tc>
        <w:tc>
          <w:tcPr>
            <w:tcW w:w="1275" w:type="dxa"/>
            <w:tcBorders>
              <w:top w:val="single" w:sz="4" w:space="0" w:color="auto"/>
              <w:bottom w:val="single" w:sz="4" w:space="0" w:color="auto"/>
            </w:tcBorders>
          </w:tcPr>
          <w:p w14:paraId="345A9BA9" w14:textId="27E765D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4568F029" w14:textId="4CE2A673"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1D328A3B" w14:textId="77777777" w:rsidTr="00230B71">
        <w:trPr>
          <w:cantSplit/>
        </w:trPr>
        <w:tc>
          <w:tcPr>
            <w:tcW w:w="1152" w:type="dxa"/>
            <w:tcBorders>
              <w:top w:val="single" w:sz="4" w:space="0" w:color="auto"/>
              <w:bottom w:val="single" w:sz="4" w:space="0" w:color="auto"/>
            </w:tcBorders>
            <w:vAlign w:val="center"/>
          </w:tcPr>
          <w:p w14:paraId="584B45FF" w14:textId="77777777" w:rsidR="00F9216F" w:rsidRPr="00101121" w:rsidRDefault="00F9216F" w:rsidP="00F9216F">
            <w:pPr>
              <w:pStyle w:val="Body"/>
              <w:jc w:val="center"/>
              <w:rPr>
                <w:lang w:val="nl-NL"/>
              </w:rPr>
            </w:pPr>
          </w:p>
          <w:p w14:paraId="4049E682" w14:textId="5AC92106" w:rsidR="00F9216F" w:rsidRPr="005B1FB1" w:rsidRDefault="00F9216F" w:rsidP="00F9216F">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F9216F" w:rsidRPr="005B1FB1" w:rsidRDefault="00F9216F" w:rsidP="00F9216F">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2B07255" w14:textId="7E06963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F9216F" w:rsidRPr="005B1FB1" w:rsidRDefault="00F9216F" w:rsidP="00F9216F">
            <w:pPr>
              <w:pStyle w:val="Body"/>
              <w:jc w:val="center"/>
              <w:rPr>
                <w:szCs w:val="16"/>
                <w:lang w:eastAsia="ja-JP"/>
              </w:rPr>
            </w:pPr>
            <w:r w:rsidRPr="005B1FB1">
              <w:t>GPDT2B: M</w:t>
            </w:r>
            <w:r w:rsidRPr="005B1FB1">
              <w:br/>
              <w:t>GPDT2CB: M</w:t>
            </w:r>
            <w:r>
              <w:br/>
            </w:r>
            <w:r w:rsidRPr="005B1FB1">
              <w:t xml:space="preserve">GPDT3CB: X </w:t>
            </w:r>
            <w:r w:rsidRPr="005B1FB1">
              <w:br/>
              <w:t>GPDT4: O</w:t>
            </w:r>
          </w:p>
        </w:tc>
        <w:tc>
          <w:tcPr>
            <w:tcW w:w="1545" w:type="dxa"/>
            <w:tcBorders>
              <w:top w:val="single" w:sz="4" w:space="0" w:color="auto"/>
              <w:bottom w:val="single" w:sz="4" w:space="0" w:color="auto"/>
            </w:tcBorders>
          </w:tcPr>
          <w:p w14:paraId="11344472" w14:textId="2E186651" w:rsidR="00F9216F" w:rsidRPr="00A5286E" w:rsidRDefault="00F9216F" w:rsidP="00F9216F">
            <w:pPr>
              <w:pStyle w:val="Body"/>
              <w:jc w:val="center"/>
            </w:pPr>
            <w:r w:rsidRPr="00415C2E">
              <w:rPr>
                <w:rFonts w:ascii="Arial" w:hAnsi="Arial" w:cs="Arial"/>
                <w:lang w:eastAsia="ja-JP"/>
              </w:rPr>
              <w:t>N/A</w:t>
            </w:r>
          </w:p>
        </w:tc>
      </w:tr>
      <w:tr w:rsidR="00F9216F" w:rsidRPr="005B1FB1" w14:paraId="7E1B00AA" w14:textId="77777777" w:rsidTr="00230B71">
        <w:trPr>
          <w:cantSplit/>
        </w:trPr>
        <w:tc>
          <w:tcPr>
            <w:tcW w:w="1152" w:type="dxa"/>
            <w:tcBorders>
              <w:top w:val="single" w:sz="4" w:space="0" w:color="auto"/>
              <w:bottom w:val="single" w:sz="4" w:space="0" w:color="auto"/>
            </w:tcBorders>
            <w:vAlign w:val="center"/>
          </w:tcPr>
          <w:p w14:paraId="321C1601" w14:textId="31E1FC2E" w:rsidR="00F9216F" w:rsidRPr="005B1FB1" w:rsidRDefault="00F9216F" w:rsidP="00F9216F">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F9216F" w:rsidRPr="005B1FB1" w:rsidRDefault="00F9216F" w:rsidP="00F9216F">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C0777D4" w14:textId="63B1C1D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F9216F" w:rsidRPr="005B1FB1" w:rsidRDefault="00F9216F" w:rsidP="00F9216F">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tcPr>
          <w:p w14:paraId="27FBB351" w14:textId="7919F169" w:rsidR="00F9216F" w:rsidRPr="00A5286E" w:rsidRDefault="00F9216F" w:rsidP="00F9216F">
            <w:pPr>
              <w:pStyle w:val="Body"/>
              <w:jc w:val="center"/>
            </w:pPr>
            <w:r w:rsidRPr="00415C2E">
              <w:rPr>
                <w:rFonts w:ascii="Arial" w:hAnsi="Arial" w:cs="Arial"/>
                <w:lang w:eastAsia="ja-JP"/>
              </w:rPr>
              <w:t>N/A</w:t>
            </w:r>
          </w:p>
        </w:tc>
      </w:tr>
      <w:tr w:rsidR="00F9216F" w:rsidRPr="005B1FB1" w14:paraId="703B5F65" w14:textId="77777777" w:rsidTr="00230B71">
        <w:trPr>
          <w:cantSplit/>
        </w:trPr>
        <w:tc>
          <w:tcPr>
            <w:tcW w:w="1152" w:type="dxa"/>
            <w:tcBorders>
              <w:top w:val="single" w:sz="4" w:space="0" w:color="auto"/>
              <w:bottom w:val="single" w:sz="4" w:space="0" w:color="auto"/>
            </w:tcBorders>
            <w:vAlign w:val="center"/>
          </w:tcPr>
          <w:p w14:paraId="53F16A27" w14:textId="09D200AA" w:rsidR="00F9216F" w:rsidRPr="005B1FB1" w:rsidRDefault="00F9216F" w:rsidP="00F9216F">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F9216F" w:rsidRPr="005B1FB1" w:rsidRDefault="00F9216F" w:rsidP="00F9216F">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7408E041" w14:textId="3ED4FEA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F9216F" w:rsidRPr="005B1FB1" w:rsidRDefault="00F9216F" w:rsidP="00F9216F">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tcPr>
          <w:p w14:paraId="18B844FD" w14:textId="734F4DFD" w:rsidR="00F9216F" w:rsidRPr="00A5286E" w:rsidRDefault="00F9216F" w:rsidP="00F9216F">
            <w:pPr>
              <w:pStyle w:val="Body"/>
              <w:jc w:val="center"/>
            </w:pPr>
            <w:r w:rsidRPr="00415C2E">
              <w:rPr>
                <w:rFonts w:ascii="Arial" w:hAnsi="Arial" w:cs="Arial"/>
                <w:lang w:eastAsia="ja-JP"/>
              </w:rPr>
              <w:t>N/A</w:t>
            </w:r>
          </w:p>
        </w:tc>
      </w:tr>
      <w:tr w:rsidR="00F9216F" w:rsidRPr="005B1FB1" w14:paraId="35F8AB70" w14:textId="77777777" w:rsidTr="00230B71">
        <w:trPr>
          <w:cantSplit/>
        </w:trPr>
        <w:tc>
          <w:tcPr>
            <w:tcW w:w="1152" w:type="dxa"/>
            <w:tcBorders>
              <w:top w:val="single" w:sz="4" w:space="0" w:color="auto"/>
              <w:bottom w:val="single" w:sz="4" w:space="0" w:color="auto"/>
            </w:tcBorders>
            <w:vAlign w:val="center"/>
          </w:tcPr>
          <w:p w14:paraId="6EF6AD8A" w14:textId="4F087A89" w:rsidR="00F9216F" w:rsidRPr="005B1FB1" w:rsidRDefault="00F9216F" w:rsidP="00F9216F">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F9216F" w:rsidRPr="005B1FB1" w:rsidRDefault="00F9216F" w:rsidP="00F9216F">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466711E7" w14:textId="2AB4D04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tcPr>
          <w:p w14:paraId="1380242E" w14:textId="446FE510" w:rsidR="00F9216F" w:rsidRPr="00A5286E" w:rsidRDefault="00F9216F" w:rsidP="00F9216F">
            <w:pPr>
              <w:pStyle w:val="Body"/>
              <w:jc w:val="center"/>
            </w:pPr>
            <w:r w:rsidRPr="00415C2E">
              <w:rPr>
                <w:rFonts w:ascii="Arial" w:hAnsi="Arial" w:cs="Arial"/>
                <w:lang w:eastAsia="ja-JP"/>
              </w:rPr>
              <w:t>N/A</w:t>
            </w:r>
          </w:p>
        </w:tc>
      </w:tr>
      <w:tr w:rsidR="00F9216F" w:rsidRPr="005B1FB1" w14:paraId="6F28991E" w14:textId="77777777" w:rsidTr="00230B71">
        <w:trPr>
          <w:cantSplit/>
        </w:trPr>
        <w:tc>
          <w:tcPr>
            <w:tcW w:w="1152" w:type="dxa"/>
            <w:tcBorders>
              <w:top w:val="single" w:sz="4" w:space="0" w:color="auto"/>
              <w:bottom w:val="single" w:sz="4" w:space="0" w:color="auto"/>
            </w:tcBorders>
            <w:vAlign w:val="center"/>
          </w:tcPr>
          <w:p w14:paraId="63235763" w14:textId="5E066904" w:rsidR="00F9216F" w:rsidRPr="005B1FB1" w:rsidRDefault="00F9216F" w:rsidP="00F9216F">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F9216F" w:rsidRPr="005B1FB1" w:rsidRDefault="00F9216F" w:rsidP="00F9216F">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9C694A2" w14:textId="643029F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F9216F" w:rsidRPr="005B1FB1" w:rsidRDefault="00F9216F" w:rsidP="00F9216F">
            <w:pPr>
              <w:pStyle w:val="Body"/>
              <w:jc w:val="center"/>
              <w:rPr>
                <w:szCs w:val="16"/>
                <w:lang w:eastAsia="ja-JP"/>
              </w:rPr>
            </w:pPr>
            <w:r w:rsidRPr="005B1FB1">
              <w:t>GPDT2: M</w:t>
            </w:r>
            <w:r w:rsidRPr="005B1FB1">
              <w:br/>
              <w:t>GPDT2CB: M</w:t>
            </w:r>
            <w:r w:rsidRPr="005B1FB1">
              <w:br/>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tcPr>
          <w:p w14:paraId="0F920077" w14:textId="13B35DEC" w:rsidR="00F9216F" w:rsidRPr="00A5286E" w:rsidRDefault="00F9216F" w:rsidP="00F9216F">
            <w:pPr>
              <w:pStyle w:val="Body"/>
              <w:jc w:val="center"/>
            </w:pPr>
            <w:r w:rsidRPr="00415C2E">
              <w:rPr>
                <w:rFonts w:ascii="Arial" w:hAnsi="Arial" w:cs="Arial"/>
                <w:lang w:eastAsia="ja-JP"/>
              </w:rPr>
              <w:t>N/A</w:t>
            </w:r>
          </w:p>
        </w:tc>
      </w:tr>
      <w:tr w:rsidR="00F9216F" w:rsidRPr="005B1FB1" w14:paraId="40091BBA" w14:textId="77777777" w:rsidTr="00230B71">
        <w:trPr>
          <w:cantSplit/>
        </w:trPr>
        <w:tc>
          <w:tcPr>
            <w:tcW w:w="1152" w:type="dxa"/>
            <w:tcBorders>
              <w:top w:val="single" w:sz="4" w:space="0" w:color="auto"/>
              <w:bottom w:val="single" w:sz="4" w:space="0" w:color="auto"/>
            </w:tcBorders>
            <w:vAlign w:val="center"/>
          </w:tcPr>
          <w:p w14:paraId="31D3E3CF" w14:textId="2108A5A7" w:rsidR="00F9216F" w:rsidRPr="005B1FB1" w:rsidRDefault="00F9216F" w:rsidP="00F9216F">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F9216F" w:rsidRPr="005B1FB1" w:rsidRDefault="00F9216F" w:rsidP="00F9216F">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4551A1C" w14:textId="78552A8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F9216F" w:rsidRPr="005B1FB1" w:rsidRDefault="00F9216F" w:rsidP="00F9216F">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tcPr>
          <w:p w14:paraId="7C2C06AD" w14:textId="6326E8AB" w:rsidR="00F9216F" w:rsidRPr="00A5286E" w:rsidRDefault="00F9216F" w:rsidP="00F9216F">
            <w:pPr>
              <w:pStyle w:val="Body"/>
              <w:jc w:val="center"/>
            </w:pPr>
            <w:r w:rsidRPr="00415C2E">
              <w:rPr>
                <w:rFonts w:ascii="Arial" w:hAnsi="Arial" w:cs="Arial"/>
                <w:lang w:eastAsia="ja-JP"/>
              </w:rPr>
              <w:t>N/A</w:t>
            </w:r>
          </w:p>
        </w:tc>
      </w:tr>
      <w:tr w:rsidR="00F9216F" w:rsidRPr="005B1FB1" w14:paraId="65574210" w14:textId="77777777" w:rsidTr="00230B71">
        <w:trPr>
          <w:cantSplit/>
        </w:trPr>
        <w:tc>
          <w:tcPr>
            <w:tcW w:w="1152" w:type="dxa"/>
            <w:tcBorders>
              <w:top w:val="single" w:sz="4" w:space="0" w:color="auto"/>
              <w:bottom w:val="single" w:sz="4" w:space="0" w:color="auto"/>
            </w:tcBorders>
            <w:vAlign w:val="center"/>
          </w:tcPr>
          <w:p w14:paraId="102CFDFC" w14:textId="71DA4C6C" w:rsidR="00F9216F" w:rsidRPr="005B1FB1" w:rsidRDefault="00F9216F" w:rsidP="00F9216F">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F9216F" w:rsidRPr="005B1FB1" w:rsidRDefault="00F9216F" w:rsidP="00F9216F">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26A73DAC" w14:textId="0EAF015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F9216F" w:rsidRPr="005B1FB1" w:rsidRDefault="00F9216F" w:rsidP="00F9216F">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F9216F" w:rsidRPr="005B1FB1" w:rsidRDefault="00F9216F" w:rsidP="00F9216F">
            <w:pPr>
              <w:pStyle w:val="Body"/>
              <w:jc w:val="center"/>
            </w:pPr>
            <w:r w:rsidRPr="005B1FB1">
              <w:t>GPPCSF18 &amp;&amp; (GPPCCF3||GPPCCF4): M</w:t>
            </w:r>
          </w:p>
          <w:p w14:paraId="78F5C280" w14:textId="3B3E1496"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tcPr>
          <w:p w14:paraId="0733B299" w14:textId="66B8E254" w:rsidR="00F9216F" w:rsidRPr="00A5286E" w:rsidRDefault="00F9216F" w:rsidP="00F9216F">
            <w:pPr>
              <w:pStyle w:val="Body"/>
              <w:jc w:val="center"/>
            </w:pPr>
            <w:r w:rsidRPr="00415C2E">
              <w:rPr>
                <w:rFonts w:ascii="Arial" w:hAnsi="Arial" w:cs="Arial"/>
                <w:lang w:eastAsia="ja-JP"/>
              </w:rPr>
              <w:t>N/A</w:t>
            </w:r>
          </w:p>
        </w:tc>
      </w:tr>
      <w:tr w:rsidR="00F9216F" w:rsidRPr="005B1FB1" w14:paraId="4D8BBB72" w14:textId="77777777" w:rsidTr="00230B71">
        <w:trPr>
          <w:cantSplit/>
        </w:trPr>
        <w:tc>
          <w:tcPr>
            <w:tcW w:w="1152" w:type="dxa"/>
            <w:tcBorders>
              <w:top w:val="single" w:sz="4" w:space="0" w:color="auto"/>
              <w:bottom w:val="single" w:sz="4" w:space="0" w:color="auto"/>
            </w:tcBorders>
            <w:vAlign w:val="center"/>
          </w:tcPr>
          <w:p w14:paraId="3F667A2D" w14:textId="57A89C73" w:rsidR="00F9216F" w:rsidRPr="005B1FB1" w:rsidRDefault="00F9216F" w:rsidP="00F9216F">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F9216F" w:rsidRPr="005B1FB1" w:rsidRDefault="00F9216F" w:rsidP="00F9216F">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4EF0E91E" w14:textId="48E9301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F9216F" w:rsidRPr="00101121" w:rsidRDefault="00F9216F" w:rsidP="00F9216F">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F9216F" w:rsidRPr="005B1FB1" w:rsidRDefault="00F9216F" w:rsidP="00F9216F">
            <w:pPr>
              <w:pStyle w:val="Body"/>
              <w:spacing w:before="60"/>
              <w:jc w:val="center"/>
              <w:rPr>
                <w:szCs w:val="16"/>
                <w:lang w:eastAsia="ja-JP"/>
              </w:rPr>
            </w:pPr>
            <w:r w:rsidRPr="005B1FB1">
              <w:t>GPPCCF9: M</w:t>
            </w:r>
            <w:r w:rsidRPr="005B1FB1">
              <w:rPr>
                <w:rStyle w:val="FootnoteReference"/>
                <w:vertAlign w:val="baseline"/>
              </w:rPr>
              <w:t xml:space="preserve"> </w:t>
            </w:r>
            <w:r w:rsidRPr="005B1FB1">
              <w:br/>
            </w:r>
            <w:ins w:id="717" w:author="BErdmann2" w:date="2017-09-18T22:12:00Z">
              <w:r>
                <w:rPr>
                  <w:rStyle w:val="FootnoteReference"/>
                </w:rPr>
                <w:footnoteReference w:id="51"/>
              </w:r>
            </w:ins>
            <w:r w:rsidRPr="00135D41">
              <w:rPr>
                <w:szCs w:val="16"/>
                <w:lang w:val="nl-NL"/>
              </w:rPr>
              <w:t xml:space="preserve">GPDT4: </w:t>
            </w:r>
            <w:ins w:id="720" w:author="BErdmann2" w:date="2017-09-18T22:12:00Z">
              <w:r>
                <w:rPr>
                  <w:szCs w:val="16"/>
                  <w:lang w:val="nl-NL"/>
                </w:rPr>
                <w:t>O</w:t>
              </w:r>
            </w:ins>
            <w:del w:id="721"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33869841" w14:textId="5DCF942B" w:rsidR="00F9216F" w:rsidRPr="00A5286E" w:rsidRDefault="00F9216F" w:rsidP="00F9216F">
            <w:pPr>
              <w:pStyle w:val="Body"/>
              <w:jc w:val="center"/>
            </w:pPr>
            <w:r w:rsidRPr="00415C2E">
              <w:rPr>
                <w:rFonts w:ascii="Arial" w:hAnsi="Arial" w:cs="Arial"/>
                <w:lang w:eastAsia="ja-JP"/>
              </w:rPr>
              <w:t>N/A</w:t>
            </w:r>
          </w:p>
        </w:tc>
      </w:tr>
      <w:tr w:rsidR="00F9216F" w:rsidRPr="005B1FB1" w14:paraId="303F7009" w14:textId="77777777" w:rsidTr="00230B71">
        <w:trPr>
          <w:cantSplit/>
        </w:trPr>
        <w:tc>
          <w:tcPr>
            <w:tcW w:w="1152" w:type="dxa"/>
            <w:tcBorders>
              <w:top w:val="single" w:sz="4" w:space="0" w:color="auto"/>
              <w:bottom w:val="single" w:sz="4" w:space="0" w:color="auto"/>
            </w:tcBorders>
            <w:vAlign w:val="center"/>
          </w:tcPr>
          <w:p w14:paraId="259621B8" w14:textId="08AD580C" w:rsidR="00F9216F" w:rsidRPr="005B1FB1" w:rsidRDefault="00F9216F" w:rsidP="00F9216F">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F9216F" w:rsidRPr="005B1FB1" w:rsidRDefault="00F9216F" w:rsidP="00F9216F">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C41681D" w14:textId="0A55B75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tcPr>
          <w:p w14:paraId="612DAC7F" w14:textId="7F7425C9" w:rsidR="00F9216F" w:rsidRPr="00A5286E" w:rsidRDefault="00F9216F" w:rsidP="00F9216F">
            <w:pPr>
              <w:pStyle w:val="Body"/>
              <w:jc w:val="center"/>
            </w:pPr>
            <w:r w:rsidRPr="00415C2E">
              <w:rPr>
                <w:rFonts w:ascii="Arial" w:hAnsi="Arial" w:cs="Arial"/>
                <w:lang w:eastAsia="ja-JP"/>
              </w:rPr>
              <w:t>N/A</w:t>
            </w:r>
          </w:p>
        </w:tc>
      </w:tr>
      <w:tr w:rsidR="00F9216F" w:rsidRPr="005B1FB1" w14:paraId="5F8D66DA" w14:textId="77777777" w:rsidTr="00230B71">
        <w:trPr>
          <w:cantSplit/>
        </w:trPr>
        <w:tc>
          <w:tcPr>
            <w:tcW w:w="1152" w:type="dxa"/>
            <w:tcBorders>
              <w:top w:val="single" w:sz="4" w:space="0" w:color="auto"/>
              <w:bottom w:val="single" w:sz="4" w:space="0" w:color="auto"/>
            </w:tcBorders>
            <w:vAlign w:val="center"/>
          </w:tcPr>
          <w:p w14:paraId="47C93AF5" w14:textId="01E9C081" w:rsidR="00F9216F" w:rsidRPr="005B1FB1" w:rsidRDefault="00F9216F" w:rsidP="00F9216F">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F9216F" w:rsidRPr="005B1FB1" w:rsidRDefault="00F9216F" w:rsidP="00F9216F">
            <w:pPr>
              <w:pStyle w:val="Body"/>
              <w:rPr>
                <w:lang w:eastAsia="ja-JP"/>
              </w:rPr>
            </w:pPr>
            <w:r w:rsidRPr="005B1FB1">
              <w:t>Is transmission of the GP Commissioning Notification command with alias, after Dmin, supported?</w:t>
            </w:r>
          </w:p>
          <w:p w14:paraId="0DE7B341" w14:textId="77777777" w:rsidR="00F9216F" w:rsidRPr="005B1FB1" w:rsidRDefault="00F9216F" w:rsidP="00F9216F">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CD48DD2" w14:textId="46E1054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F9216F" w:rsidRPr="005B1FB1" w:rsidRDefault="00F9216F" w:rsidP="00F9216F">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tcPr>
          <w:p w14:paraId="3D3CC63A" w14:textId="25DA8D00" w:rsidR="00F9216F" w:rsidRPr="00A5286E" w:rsidRDefault="00F9216F" w:rsidP="00F9216F">
            <w:pPr>
              <w:pStyle w:val="Body"/>
              <w:jc w:val="center"/>
            </w:pPr>
            <w:r w:rsidRPr="00415C2E">
              <w:rPr>
                <w:rFonts w:ascii="Arial" w:hAnsi="Arial" w:cs="Arial"/>
                <w:lang w:eastAsia="ja-JP"/>
              </w:rPr>
              <w:t>N/A</w:t>
            </w:r>
          </w:p>
        </w:tc>
      </w:tr>
      <w:tr w:rsidR="00F9216F" w:rsidRPr="005B1FB1" w14:paraId="4F510E58" w14:textId="77777777" w:rsidTr="00230B71">
        <w:trPr>
          <w:cantSplit/>
        </w:trPr>
        <w:tc>
          <w:tcPr>
            <w:tcW w:w="1152" w:type="dxa"/>
            <w:tcBorders>
              <w:top w:val="single" w:sz="4" w:space="0" w:color="auto"/>
              <w:bottom w:val="single" w:sz="4" w:space="0" w:color="auto"/>
            </w:tcBorders>
            <w:vAlign w:val="center"/>
          </w:tcPr>
          <w:p w14:paraId="116541C7" w14:textId="7F8ACCAE" w:rsidR="00F9216F" w:rsidRPr="005B1FB1" w:rsidRDefault="00F9216F" w:rsidP="00F9216F">
            <w:pPr>
              <w:pStyle w:val="Body"/>
              <w:jc w:val="center"/>
              <w:rPr>
                <w:szCs w:val="16"/>
              </w:rPr>
            </w:pPr>
            <w:r w:rsidRPr="005B1FB1">
              <w:lastRenderedPageBreak/>
              <w:t>GPPCC108B</w:t>
            </w:r>
          </w:p>
        </w:tc>
        <w:tc>
          <w:tcPr>
            <w:tcW w:w="3828" w:type="dxa"/>
            <w:tcBorders>
              <w:top w:val="single" w:sz="4" w:space="0" w:color="auto"/>
              <w:bottom w:val="single" w:sz="4" w:space="0" w:color="auto"/>
            </w:tcBorders>
          </w:tcPr>
          <w:p w14:paraId="301E616D" w14:textId="77777777" w:rsidR="00F9216F" w:rsidRPr="005B1FB1" w:rsidRDefault="00F9216F" w:rsidP="00F9216F">
            <w:pPr>
              <w:pStyle w:val="Body"/>
              <w:rPr>
                <w:lang w:eastAsia="ja-JP"/>
              </w:rPr>
            </w:pPr>
            <w:r w:rsidRPr="005B1FB1">
              <w:t>Is transmission of the GP Commissioning Notification command without alias, at gppTunnelingDelay supported?</w:t>
            </w:r>
          </w:p>
          <w:p w14:paraId="7499350C" w14:textId="77777777" w:rsidR="00F9216F" w:rsidRPr="005B1FB1" w:rsidRDefault="00F9216F" w:rsidP="00F9216F">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349511AF" w14:textId="5A379B7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F9216F" w:rsidRPr="005B1FB1" w:rsidRDefault="00F9216F" w:rsidP="00F9216F">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tcPr>
          <w:p w14:paraId="497602AA" w14:textId="4C6011F0" w:rsidR="00F9216F" w:rsidRPr="00A5286E" w:rsidRDefault="00F9216F" w:rsidP="00F9216F">
            <w:pPr>
              <w:pStyle w:val="Body"/>
              <w:jc w:val="center"/>
            </w:pPr>
            <w:r w:rsidRPr="00415C2E">
              <w:rPr>
                <w:rFonts w:ascii="Arial" w:hAnsi="Arial" w:cs="Arial"/>
                <w:lang w:eastAsia="ja-JP"/>
              </w:rPr>
              <w:t>N/A</w:t>
            </w:r>
          </w:p>
        </w:tc>
      </w:tr>
      <w:tr w:rsidR="00F9216F" w:rsidRPr="006C52BB" w14:paraId="0CC12870" w14:textId="77777777" w:rsidTr="00230B71">
        <w:trPr>
          <w:cantSplit/>
        </w:trPr>
        <w:tc>
          <w:tcPr>
            <w:tcW w:w="1152" w:type="dxa"/>
            <w:tcBorders>
              <w:top w:val="single" w:sz="4" w:space="0" w:color="auto"/>
              <w:bottom w:val="single" w:sz="4" w:space="0" w:color="auto"/>
            </w:tcBorders>
            <w:vAlign w:val="center"/>
          </w:tcPr>
          <w:p w14:paraId="14627DF0" w14:textId="58996EF7" w:rsidR="00F9216F" w:rsidRPr="005B1FB1" w:rsidRDefault="00F9216F" w:rsidP="00F9216F">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F9216F" w:rsidRPr="005B1FB1" w:rsidRDefault="00F9216F" w:rsidP="00F9216F">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2" w:author="BErdmann2" w:date="2017-09-18T22:12:00Z">
              <w:r>
                <w:rPr>
                  <w:rStyle w:val="FootnoteReference"/>
                </w:rPr>
                <w:footnoteReference w:id="52"/>
              </w:r>
            </w:ins>
            <w:r w:rsidRPr="00101121">
              <w:rPr>
                <w:szCs w:val="16"/>
                <w:lang w:val="pl-PL"/>
              </w:rPr>
              <w:t xml:space="preserve">GPDT4: </w:t>
            </w:r>
            <w:ins w:id="725" w:author="BErdmann2" w:date="2017-09-18T22:12:00Z">
              <w:r w:rsidRPr="00101121">
                <w:rPr>
                  <w:szCs w:val="16"/>
                  <w:lang w:val="pl-PL"/>
                </w:rPr>
                <w:t>O</w:t>
              </w:r>
            </w:ins>
            <w:del w:id="726"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19B34094" w14:textId="1C9D1555" w:rsidR="00F9216F" w:rsidRPr="00CC39F0" w:rsidRDefault="00F9216F" w:rsidP="00F9216F">
            <w:pPr>
              <w:pStyle w:val="Body"/>
              <w:jc w:val="center"/>
              <w:rPr>
                <w:lang w:val="pl-PL"/>
              </w:rPr>
            </w:pPr>
            <w:r w:rsidRPr="00415C2E">
              <w:rPr>
                <w:rFonts w:ascii="Arial" w:hAnsi="Arial" w:cs="Arial"/>
                <w:lang w:eastAsia="ja-JP"/>
              </w:rPr>
              <w:t>N/A</w:t>
            </w:r>
          </w:p>
        </w:tc>
      </w:tr>
      <w:tr w:rsidR="00F9216F" w:rsidRPr="006C52BB" w14:paraId="119D160D" w14:textId="77777777" w:rsidTr="00230B71">
        <w:trPr>
          <w:cantSplit/>
        </w:trPr>
        <w:tc>
          <w:tcPr>
            <w:tcW w:w="1152" w:type="dxa"/>
            <w:tcBorders>
              <w:top w:val="single" w:sz="4" w:space="0" w:color="auto"/>
              <w:bottom w:val="single" w:sz="4" w:space="0" w:color="auto"/>
            </w:tcBorders>
            <w:vAlign w:val="center"/>
          </w:tcPr>
          <w:p w14:paraId="2AAFCD22" w14:textId="1142EB53" w:rsidR="00F9216F" w:rsidRPr="005B1FB1" w:rsidRDefault="00F9216F" w:rsidP="00F9216F">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F9216F" w:rsidRPr="005B1FB1" w:rsidRDefault="00F9216F" w:rsidP="00F9216F">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7" w:author="BErdmann2" w:date="2017-09-18T22:12:00Z">
              <w:r>
                <w:rPr>
                  <w:rStyle w:val="FootnoteReference"/>
                </w:rPr>
                <w:footnoteReference w:id="53"/>
              </w:r>
            </w:ins>
            <w:r w:rsidRPr="00101121">
              <w:rPr>
                <w:szCs w:val="16"/>
                <w:lang w:val="pl-PL"/>
              </w:rPr>
              <w:t xml:space="preserve">GPDT4: </w:t>
            </w:r>
            <w:ins w:id="730" w:author="BErdmann2" w:date="2017-09-18T22:12:00Z">
              <w:r w:rsidRPr="00101121">
                <w:rPr>
                  <w:szCs w:val="16"/>
                  <w:lang w:val="pl-PL"/>
                </w:rPr>
                <w:t>O</w:t>
              </w:r>
            </w:ins>
            <w:del w:id="731"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1F5B6E24" w14:textId="51481BFE"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26629D25" w14:textId="77777777" w:rsidTr="00230B71">
        <w:trPr>
          <w:cantSplit/>
        </w:trPr>
        <w:tc>
          <w:tcPr>
            <w:tcW w:w="1152" w:type="dxa"/>
            <w:tcBorders>
              <w:top w:val="single" w:sz="4" w:space="0" w:color="auto"/>
              <w:bottom w:val="single" w:sz="4" w:space="0" w:color="auto"/>
            </w:tcBorders>
            <w:vAlign w:val="center"/>
          </w:tcPr>
          <w:p w14:paraId="2ECEDB88" w14:textId="4F4A90B7" w:rsidR="00F9216F" w:rsidRPr="005B1FB1" w:rsidRDefault="00F9216F" w:rsidP="00F9216F">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F9216F" w:rsidRPr="005B1FB1" w:rsidRDefault="00F9216F" w:rsidP="00F9216F">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136749D1" w14:textId="620F753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A.3.3.4.7</w:t>
            </w:r>
          </w:p>
          <w:p w14:paraId="3F6BB970" w14:textId="2BAE0E6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F9216F" w:rsidRPr="005B1FB1" w:rsidRDefault="00F9216F" w:rsidP="00F9216F">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32" w:author="BErdmann2" w:date="2017-09-18T22:12:00Z">
              <w:r>
                <w:rPr>
                  <w:rStyle w:val="FootnoteReference"/>
                </w:rPr>
                <w:footnoteReference w:id="54"/>
              </w:r>
            </w:ins>
            <w:r w:rsidRPr="00101121">
              <w:rPr>
                <w:szCs w:val="16"/>
              </w:rPr>
              <w:t xml:space="preserve">GPDT4: </w:t>
            </w:r>
            <w:ins w:id="735" w:author="BErdmann2" w:date="2017-09-18T22:12:00Z">
              <w:r w:rsidRPr="00101121">
                <w:rPr>
                  <w:szCs w:val="16"/>
                </w:rPr>
                <w:t>O</w:t>
              </w:r>
            </w:ins>
            <w:del w:id="736" w:author="BErdmann2" w:date="2017-09-18T22:12:00Z">
              <w:r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tcPr>
          <w:p w14:paraId="329C046D" w14:textId="5666CF5D" w:rsidR="00F9216F" w:rsidRPr="00A5286E" w:rsidRDefault="00F9216F" w:rsidP="00F9216F">
            <w:pPr>
              <w:pStyle w:val="Body"/>
              <w:jc w:val="center"/>
            </w:pPr>
            <w:r w:rsidRPr="00415C2E">
              <w:rPr>
                <w:rFonts w:ascii="Arial" w:hAnsi="Arial" w:cs="Arial"/>
                <w:lang w:eastAsia="ja-JP"/>
              </w:rPr>
              <w:t>N/A</w:t>
            </w:r>
          </w:p>
        </w:tc>
      </w:tr>
      <w:tr w:rsidR="00F9216F" w:rsidRPr="006C52BB" w14:paraId="6D197DC7" w14:textId="77777777" w:rsidTr="00230B71">
        <w:trPr>
          <w:cantSplit/>
        </w:trPr>
        <w:tc>
          <w:tcPr>
            <w:tcW w:w="1152" w:type="dxa"/>
            <w:tcBorders>
              <w:top w:val="single" w:sz="4" w:space="0" w:color="auto"/>
              <w:bottom w:val="single" w:sz="4" w:space="0" w:color="auto"/>
            </w:tcBorders>
            <w:vAlign w:val="center"/>
          </w:tcPr>
          <w:p w14:paraId="56A0F135" w14:textId="0ADB3BC8" w:rsidR="00F9216F" w:rsidRPr="005B1FB1" w:rsidRDefault="00F9216F" w:rsidP="00F9216F">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F9216F" w:rsidRPr="005B1FB1" w:rsidRDefault="00F9216F" w:rsidP="00F9216F">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F9216F" w:rsidRPr="005B1FB1" w:rsidRDefault="00F9216F" w:rsidP="00F9216F">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79E54F20" w14:textId="412E18CC"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6EFFD707" w14:textId="77777777" w:rsidTr="00230B71">
        <w:trPr>
          <w:cantSplit/>
        </w:trPr>
        <w:tc>
          <w:tcPr>
            <w:tcW w:w="1152" w:type="dxa"/>
            <w:tcBorders>
              <w:top w:val="single" w:sz="4" w:space="0" w:color="auto"/>
              <w:bottom w:val="single" w:sz="4" w:space="0" w:color="auto"/>
            </w:tcBorders>
            <w:vAlign w:val="center"/>
          </w:tcPr>
          <w:p w14:paraId="7265430F" w14:textId="179128EC" w:rsidR="00F9216F" w:rsidRPr="005B1FB1" w:rsidRDefault="00F9216F" w:rsidP="00F9216F">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F9216F" w:rsidRPr="005B1FB1" w:rsidRDefault="00F9216F" w:rsidP="00F9216F">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F9216F" w:rsidRPr="005B1FB1" w:rsidRDefault="00F9216F" w:rsidP="00F9216F">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F9216F" w:rsidRPr="002628AB" w:rsidRDefault="00F9216F" w:rsidP="00F9216F">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7" w:author="BErdmann2" w:date="2017-09-18T22:12:00Z">
              <w:r>
                <w:rPr>
                  <w:rStyle w:val="FootnoteReference"/>
                </w:rPr>
                <w:footnoteReference w:id="55"/>
              </w:r>
            </w:ins>
            <w:r w:rsidRPr="00101121">
              <w:rPr>
                <w:szCs w:val="16"/>
                <w:lang w:val="pl-PL"/>
              </w:rPr>
              <w:t xml:space="preserve">GPDT4: </w:t>
            </w:r>
            <w:ins w:id="740" w:author="BErdmann2" w:date="2017-09-18T22:12:00Z">
              <w:r w:rsidRPr="00101121">
                <w:rPr>
                  <w:szCs w:val="16"/>
                  <w:lang w:val="pl-PL"/>
                </w:rPr>
                <w:t>O</w:t>
              </w:r>
            </w:ins>
            <w:del w:id="741"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40C55FFA" w14:textId="207A272C" w:rsidR="00F9216F" w:rsidRPr="00CC39F0" w:rsidRDefault="00F9216F" w:rsidP="00F9216F">
            <w:pPr>
              <w:pStyle w:val="Body"/>
              <w:jc w:val="center"/>
              <w:rPr>
                <w:lang w:val="pl-PL"/>
              </w:rPr>
            </w:pPr>
            <w:r w:rsidRPr="00415C2E">
              <w:rPr>
                <w:rFonts w:ascii="Arial" w:hAnsi="Arial" w:cs="Arial"/>
                <w:lang w:eastAsia="ja-JP"/>
              </w:rPr>
              <w:t>N/A</w:t>
            </w:r>
          </w:p>
        </w:tc>
      </w:tr>
      <w:tr w:rsidR="00F9216F" w:rsidRPr="006C52BB" w14:paraId="132233D7" w14:textId="77777777" w:rsidTr="00230B71">
        <w:trPr>
          <w:cantSplit/>
        </w:trPr>
        <w:tc>
          <w:tcPr>
            <w:tcW w:w="1152" w:type="dxa"/>
            <w:tcBorders>
              <w:top w:val="single" w:sz="4" w:space="0" w:color="auto"/>
              <w:bottom w:val="single" w:sz="4" w:space="0" w:color="auto"/>
            </w:tcBorders>
            <w:vAlign w:val="center"/>
          </w:tcPr>
          <w:p w14:paraId="076875DB" w14:textId="36DBA13A" w:rsidR="00F9216F" w:rsidRPr="005B1FB1" w:rsidRDefault="00F9216F" w:rsidP="00F9216F">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F9216F" w:rsidRPr="005B1FB1" w:rsidRDefault="00F9216F" w:rsidP="00F9216F">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F9216F" w:rsidRPr="005B1FB1" w:rsidRDefault="00F9216F" w:rsidP="00F9216F">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F9216F" w:rsidRPr="002628AB" w:rsidRDefault="00F9216F" w:rsidP="00F9216F">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42" w:author="BErdmann2" w:date="2017-09-18T22:12:00Z">
              <w:r>
                <w:rPr>
                  <w:rStyle w:val="FootnoteReference"/>
                </w:rPr>
                <w:footnoteReference w:id="56"/>
              </w:r>
            </w:ins>
            <w:r w:rsidRPr="00101121">
              <w:rPr>
                <w:szCs w:val="16"/>
                <w:lang w:val="pl-PL"/>
              </w:rPr>
              <w:t xml:space="preserve">GPDT4: </w:t>
            </w:r>
            <w:ins w:id="745" w:author="BErdmann2" w:date="2017-09-18T22:12:00Z">
              <w:r w:rsidRPr="00101121">
                <w:rPr>
                  <w:szCs w:val="16"/>
                  <w:lang w:val="pl-PL"/>
                </w:rPr>
                <w:t>O</w:t>
              </w:r>
            </w:ins>
            <w:del w:id="746"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5806ACDB" w14:textId="093D8D64"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1164D16C" w14:textId="77777777" w:rsidTr="00230B71">
        <w:trPr>
          <w:cantSplit/>
        </w:trPr>
        <w:tc>
          <w:tcPr>
            <w:tcW w:w="1152" w:type="dxa"/>
            <w:tcBorders>
              <w:top w:val="single" w:sz="4" w:space="0" w:color="auto"/>
              <w:bottom w:val="single" w:sz="4" w:space="0" w:color="auto"/>
            </w:tcBorders>
            <w:vAlign w:val="center"/>
          </w:tcPr>
          <w:p w14:paraId="362B2EC7" w14:textId="2EC663A2" w:rsidR="00F9216F" w:rsidRPr="005B1FB1" w:rsidRDefault="00F9216F" w:rsidP="00F9216F">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F9216F" w:rsidRPr="005B1FB1" w:rsidRDefault="00F9216F" w:rsidP="00F9216F">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A452089" w14:textId="63BE87C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tcPr>
          <w:p w14:paraId="5E522BBD" w14:textId="1965F6F8" w:rsidR="00F9216F" w:rsidRPr="00A5286E" w:rsidRDefault="00F9216F" w:rsidP="00F9216F">
            <w:pPr>
              <w:pStyle w:val="Body"/>
              <w:jc w:val="center"/>
            </w:pPr>
            <w:r w:rsidRPr="00415C2E">
              <w:rPr>
                <w:rFonts w:ascii="Arial" w:hAnsi="Arial" w:cs="Arial"/>
                <w:lang w:eastAsia="ja-JP"/>
              </w:rPr>
              <w:t>N/A</w:t>
            </w:r>
          </w:p>
        </w:tc>
      </w:tr>
      <w:tr w:rsidR="00F9216F" w:rsidRPr="00282B79" w14:paraId="5C1AE531" w14:textId="77777777" w:rsidTr="00230B71">
        <w:trPr>
          <w:cantSplit/>
        </w:trPr>
        <w:tc>
          <w:tcPr>
            <w:tcW w:w="1152" w:type="dxa"/>
            <w:tcBorders>
              <w:top w:val="single" w:sz="4" w:space="0" w:color="auto"/>
              <w:bottom w:val="single" w:sz="4" w:space="0" w:color="auto"/>
            </w:tcBorders>
            <w:vAlign w:val="center"/>
          </w:tcPr>
          <w:p w14:paraId="78EA33F2" w14:textId="18F1C50F" w:rsidR="00F9216F" w:rsidRPr="00D86273" w:rsidRDefault="00F9216F" w:rsidP="00F9216F">
            <w:pPr>
              <w:jc w:val="center"/>
              <w:rPr>
                <w:szCs w:val="16"/>
              </w:rPr>
            </w:pPr>
            <w:ins w:id="747" w:author="Bozena Erdmann" w:date="2017-11-07T16:43:00Z">
              <w:r w:rsidRPr="00BF5038">
                <w:rPr>
                  <w:rStyle w:val="FootnoteReference"/>
                  <w:sz w:val="16"/>
                  <w:szCs w:val="16"/>
                </w:rPr>
                <w:footnoteReference w:id="57"/>
              </w:r>
            </w:ins>
            <w:r w:rsidRPr="00BF5038">
              <w:rPr>
                <w:sz w:val="16"/>
                <w:szCs w:val="16"/>
              </w:rPr>
              <w:t>GPPCC151</w:t>
            </w:r>
            <w:ins w:id="750"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F9216F" w:rsidRPr="005B1FB1" w:rsidRDefault="00F9216F" w:rsidP="00F9216F">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2E4DAA07" w14:textId="0BFB2ED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F9216F" w:rsidRPr="00101121" w:rsidRDefault="00F9216F" w:rsidP="00F9216F">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51" w:author="BErdmann2" w:date="2017-09-18T22:12:00Z">
              <w:r>
                <w:rPr>
                  <w:rStyle w:val="FootnoteReference"/>
                </w:rPr>
                <w:footnoteReference w:id="58"/>
              </w:r>
            </w:ins>
            <w:r w:rsidRPr="00135D41">
              <w:rPr>
                <w:szCs w:val="16"/>
                <w:lang w:val="nl-NL"/>
              </w:rPr>
              <w:t xml:space="preserve">GPDT4: </w:t>
            </w:r>
            <w:ins w:id="754" w:author="BErdmann2" w:date="2017-09-18T22:12:00Z">
              <w:r>
                <w:rPr>
                  <w:szCs w:val="16"/>
                  <w:lang w:val="nl-NL"/>
                </w:rPr>
                <w:t>O</w:t>
              </w:r>
            </w:ins>
            <w:del w:id="755"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074423B7" w14:textId="77C04010" w:rsidR="00F9216F" w:rsidRPr="00CC39F0" w:rsidRDefault="00F9216F" w:rsidP="00F9216F">
            <w:pPr>
              <w:pStyle w:val="Body"/>
              <w:jc w:val="center"/>
              <w:rPr>
                <w:lang w:val="nl-NL"/>
              </w:rPr>
            </w:pPr>
            <w:r w:rsidRPr="00415C2E">
              <w:rPr>
                <w:rFonts w:ascii="Arial" w:hAnsi="Arial" w:cs="Arial"/>
                <w:lang w:eastAsia="ja-JP"/>
              </w:rPr>
              <w:t>N/A</w:t>
            </w:r>
          </w:p>
        </w:tc>
      </w:tr>
      <w:tr w:rsidR="00F9216F" w:rsidRPr="00101121" w14:paraId="0F1A155B" w14:textId="77777777" w:rsidTr="00230B71">
        <w:trPr>
          <w:cantSplit/>
          <w:ins w:id="756" w:author="Bozena Erdmann" w:date="2017-11-07T16:42:00Z"/>
        </w:trPr>
        <w:tc>
          <w:tcPr>
            <w:tcW w:w="1152" w:type="dxa"/>
            <w:tcBorders>
              <w:top w:val="single" w:sz="4" w:space="0" w:color="auto"/>
              <w:bottom w:val="single" w:sz="4" w:space="0" w:color="auto"/>
            </w:tcBorders>
            <w:vAlign w:val="center"/>
          </w:tcPr>
          <w:p w14:paraId="60567708" w14:textId="36EDD08C" w:rsidR="00F9216F" w:rsidRPr="005B1FB1" w:rsidRDefault="00F9216F" w:rsidP="00F9216F">
            <w:pPr>
              <w:pStyle w:val="Body"/>
              <w:jc w:val="center"/>
              <w:rPr>
                <w:ins w:id="757" w:author="Bozena Erdmann" w:date="2017-11-07T16:42:00Z"/>
              </w:rPr>
            </w:pPr>
            <w:ins w:id="758" w:author="Bozena Erdmann" w:date="2017-11-07T16:43:00Z">
              <w:r>
                <w:rPr>
                  <w:rStyle w:val="FootnoteReference"/>
                </w:rPr>
                <w:footnoteReference w:id="59"/>
              </w:r>
              <w:r>
                <w:t>GPPCC151B</w:t>
              </w:r>
            </w:ins>
          </w:p>
        </w:tc>
        <w:tc>
          <w:tcPr>
            <w:tcW w:w="3828" w:type="dxa"/>
            <w:tcBorders>
              <w:top w:val="single" w:sz="4" w:space="0" w:color="auto"/>
              <w:bottom w:val="single" w:sz="4" w:space="0" w:color="auto"/>
            </w:tcBorders>
          </w:tcPr>
          <w:p w14:paraId="70216112" w14:textId="5EF87B49" w:rsidR="00F9216F" w:rsidRPr="005B1FB1" w:rsidRDefault="00F9216F" w:rsidP="00F9216F">
            <w:pPr>
              <w:pStyle w:val="Body"/>
              <w:spacing w:before="60"/>
              <w:rPr>
                <w:ins w:id="761" w:author="Bozena Erdmann" w:date="2017-11-07T16:42:00Z"/>
              </w:rPr>
            </w:pPr>
            <w:ins w:id="762" w:author="Bozena Erdmann" w:date="2017-11-07T16:43:00Z">
              <w:r>
                <w:t xml:space="preserve">Does the device support checking of the </w:t>
              </w:r>
              <w:r>
                <w:rPr>
                  <w:i/>
                </w:rPr>
                <w:t>CommunicationMode</w:t>
              </w:r>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F9216F" w:rsidRPr="005B1FB1" w:rsidRDefault="00F9216F" w:rsidP="00F9216F">
            <w:pPr>
              <w:pStyle w:val="Body"/>
              <w:jc w:val="center"/>
              <w:rPr>
                <w:ins w:id="763" w:author="Bozena Erdmann" w:date="2017-11-07T16:42:00Z"/>
              </w:rPr>
            </w:pPr>
            <w:ins w:id="764" w:author="Bozena Erdmann" w:date="2017-11-07T16:43:00Z">
              <w:r>
                <w:fldChar w:fldCharType="begin"/>
              </w:r>
              <w:r>
                <w:instrText xml:space="preserve"> REF _Ref270497912 \r \h  \* MERGEFORMAT </w:instrText>
              </w:r>
            </w:ins>
            <w:ins w:id="765" w:author="Bozena Erdmann" w:date="2017-11-07T16:43:00Z">
              <w:r>
                <w:fldChar w:fldCharType="separate"/>
              </w:r>
            </w:ins>
            <w:r>
              <w:t>[R4]</w:t>
            </w:r>
            <w:ins w:id="766"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F9216F" w:rsidRPr="00101121" w:rsidRDefault="00F9216F" w:rsidP="00F9216F">
            <w:pPr>
              <w:pStyle w:val="Body"/>
              <w:spacing w:before="60"/>
              <w:jc w:val="center"/>
              <w:rPr>
                <w:ins w:id="767" w:author="Bozena Erdmann" w:date="2017-11-07T16:42:00Z"/>
                <w:lang w:val="nl-NL"/>
              </w:rPr>
            </w:pPr>
            <w:ins w:id="768" w:author="Bozena Erdmann" w:date="2017-11-07T16:43:00Z">
              <w:r>
                <w:rPr>
                  <w:lang w:val="nl-NL"/>
                </w:rPr>
                <w:t>GPPCC151</w:t>
              </w:r>
            </w:ins>
            <w:ins w:id="769" w:author="Bozena Erdmann" w:date="2017-11-07T22:51:00Z">
              <w:r>
                <w:rPr>
                  <w:lang w:val="nl-NL"/>
                </w:rPr>
                <w:t>A</w:t>
              </w:r>
            </w:ins>
            <w:ins w:id="770" w:author="Bozena Erdmann" w:date="2017-11-07T16:43:00Z">
              <w:r>
                <w:rPr>
                  <w:lang w:val="nl-NL"/>
                </w:rPr>
                <w:t>: M</w:t>
              </w:r>
            </w:ins>
          </w:p>
        </w:tc>
        <w:tc>
          <w:tcPr>
            <w:tcW w:w="1545" w:type="dxa"/>
            <w:tcBorders>
              <w:top w:val="single" w:sz="4" w:space="0" w:color="auto"/>
              <w:bottom w:val="single" w:sz="4" w:space="0" w:color="auto"/>
            </w:tcBorders>
          </w:tcPr>
          <w:p w14:paraId="780FBEDD" w14:textId="256699F4" w:rsidR="00F9216F" w:rsidRPr="00A5286E" w:rsidRDefault="00F9216F" w:rsidP="00F9216F">
            <w:pPr>
              <w:pStyle w:val="Body"/>
              <w:jc w:val="center"/>
              <w:rPr>
                <w:ins w:id="771" w:author="Bozena Erdmann" w:date="2017-11-07T16:42:00Z"/>
              </w:rPr>
            </w:pPr>
            <w:r w:rsidRPr="00415C2E">
              <w:rPr>
                <w:rFonts w:ascii="Arial" w:hAnsi="Arial" w:cs="Arial"/>
                <w:lang w:eastAsia="ja-JP"/>
              </w:rPr>
              <w:t>N/A</w:t>
            </w:r>
          </w:p>
        </w:tc>
      </w:tr>
      <w:tr w:rsidR="00F9216F" w:rsidRPr="00101121" w14:paraId="12C7EE4F" w14:textId="77777777" w:rsidTr="00230B71">
        <w:trPr>
          <w:cantSplit/>
          <w:ins w:id="772" w:author="Bozena Erdmann" w:date="2017-11-07T16:42:00Z"/>
        </w:trPr>
        <w:tc>
          <w:tcPr>
            <w:tcW w:w="1152" w:type="dxa"/>
            <w:tcBorders>
              <w:top w:val="single" w:sz="4" w:space="0" w:color="auto"/>
              <w:bottom w:val="single" w:sz="4" w:space="0" w:color="auto"/>
            </w:tcBorders>
            <w:vAlign w:val="center"/>
          </w:tcPr>
          <w:p w14:paraId="0A16B198" w14:textId="75BFB674" w:rsidR="00F9216F" w:rsidRPr="005B1FB1" w:rsidRDefault="00F9216F" w:rsidP="00F9216F">
            <w:pPr>
              <w:pStyle w:val="Body"/>
              <w:jc w:val="center"/>
              <w:rPr>
                <w:ins w:id="773" w:author="Bozena Erdmann" w:date="2017-11-07T16:42:00Z"/>
              </w:rPr>
            </w:pPr>
            <w:ins w:id="774" w:author="Bozena Erdmann" w:date="2017-11-07T16:43:00Z">
              <w:r>
                <w:rPr>
                  <w:rStyle w:val="FootnoteReference"/>
                </w:rPr>
                <w:footnoteReference w:id="60"/>
              </w:r>
              <w:r>
                <w:t>GPPCC151C</w:t>
              </w:r>
            </w:ins>
          </w:p>
        </w:tc>
        <w:tc>
          <w:tcPr>
            <w:tcW w:w="3828" w:type="dxa"/>
            <w:tcBorders>
              <w:top w:val="single" w:sz="4" w:space="0" w:color="auto"/>
              <w:bottom w:val="single" w:sz="4" w:space="0" w:color="auto"/>
            </w:tcBorders>
          </w:tcPr>
          <w:p w14:paraId="23A7DB7A" w14:textId="3B044ACA" w:rsidR="00F9216F" w:rsidRPr="005B1FB1" w:rsidRDefault="00F9216F" w:rsidP="00F9216F">
            <w:pPr>
              <w:pStyle w:val="Body"/>
              <w:spacing w:before="60"/>
              <w:rPr>
                <w:ins w:id="777" w:author="Bozena Erdmann" w:date="2017-11-07T16:42:00Z"/>
              </w:rPr>
            </w:pPr>
            <w:ins w:id="778" w:author="Bozena Erdmann" w:date="2017-11-07T16:43:00Z">
              <w:r>
                <w:t>Does the device support checking if its Proxy Table is full on reception of GP Pairing command?</w:t>
              </w:r>
            </w:ins>
          </w:p>
        </w:tc>
        <w:tc>
          <w:tcPr>
            <w:tcW w:w="1275" w:type="dxa"/>
            <w:tcBorders>
              <w:top w:val="single" w:sz="4" w:space="0" w:color="auto"/>
              <w:bottom w:val="single" w:sz="4" w:space="0" w:color="auto"/>
            </w:tcBorders>
          </w:tcPr>
          <w:p w14:paraId="799BA731" w14:textId="6AE106A9" w:rsidR="00F9216F" w:rsidRPr="005B1FB1" w:rsidRDefault="00F9216F" w:rsidP="00F9216F">
            <w:pPr>
              <w:pStyle w:val="Body"/>
              <w:jc w:val="center"/>
              <w:rPr>
                <w:ins w:id="779" w:author="Bozena Erdmann" w:date="2017-11-07T16:42:00Z"/>
              </w:rPr>
            </w:pPr>
            <w:ins w:id="780" w:author="Bozena Erdmann" w:date="2017-11-07T16:43:00Z">
              <w:r>
                <w:fldChar w:fldCharType="begin"/>
              </w:r>
              <w:r>
                <w:instrText xml:space="preserve"> REF _Ref270497912 \r \h  \* MERGEFORMAT </w:instrText>
              </w:r>
            </w:ins>
            <w:ins w:id="781" w:author="Bozena Erdmann" w:date="2017-11-07T16:43:00Z">
              <w:r>
                <w:fldChar w:fldCharType="separate"/>
              </w:r>
            </w:ins>
            <w:r>
              <w:t>[R4]</w:t>
            </w:r>
            <w:ins w:id="782"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F9216F" w:rsidRPr="00101121" w:rsidRDefault="00F9216F" w:rsidP="00F9216F">
            <w:pPr>
              <w:pStyle w:val="Body"/>
              <w:spacing w:before="60"/>
              <w:jc w:val="center"/>
              <w:rPr>
                <w:ins w:id="783" w:author="Bozena Erdmann" w:date="2017-11-07T16:42:00Z"/>
                <w:lang w:val="nl-NL"/>
              </w:rPr>
            </w:pPr>
            <w:ins w:id="784" w:author="Bozena Erdmann" w:date="2017-11-07T16:43:00Z">
              <w:r>
                <w:rPr>
                  <w:lang w:val="nl-NL"/>
                </w:rPr>
                <w:t>GPPCC151</w:t>
              </w:r>
            </w:ins>
            <w:ins w:id="785" w:author="Bozena Erdmann" w:date="2017-11-07T22:51:00Z">
              <w:r>
                <w:rPr>
                  <w:lang w:val="nl-NL"/>
                </w:rPr>
                <w:t>A</w:t>
              </w:r>
            </w:ins>
            <w:ins w:id="786" w:author="Bozena Erdmann" w:date="2017-11-07T16:43:00Z">
              <w:r>
                <w:rPr>
                  <w:lang w:val="nl-NL"/>
                </w:rPr>
                <w:t>: M</w:t>
              </w:r>
            </w:ins>
          </w:p>
        </w:tc>
        <w:tc>
          <w:tcPr>
            <w:tcW w:w="1545" w:type="dxa"/>
            <w:tcBorders>
              <w:top w:val="single" w:sz="4" w:space="0" w:color="auto"/>
              <w:bottom w:val="single" w:sz="4" w:space="0" w:color="auto"/>
            </w:tcBorders>
          </w:tcPr>
          <w:p w14:paraId="72DFE7AE" w14:textId="6C2CEE18" w:rsidR="00F9216F" w:rsidRPr="00A5286E" w:rsidRDefault="00F9216F" w:rsidP="00F9216F">
            <w:pPr>
              <w:pStyle w:val="Body"/>
              <w:jc w:val="center"/>
              <w:rPr>
                <w:ins w:id="787" w:author="Bozena Erdmann" w:date="2017-11-07T16:42:00Z"/>
              </w:rPr>
            </w:pPr>
            <w:r w:rsidRPr="00415C2E">
              <w:rPr>
                <w:rFonts w:ascii="Arial" w:hAnsi="Arial" w:cs="Arial"/>
                <w:lang w:eastAsia="ja-JP"/>
              </w:rPr>
              <w:t>N/A</w:t>
            </w:r>
          </w:p>
        </w:tc>
      </w:tr>
      <w:tr w:rsidR="00F9216F" w:rsidRPr="00282B79" w14:paraId="36CBF7E4" w14:textId="77777777" w:rsidTr="00230B71">
        <w:trPr>
          <w:cantSplit/>
        </w:trPr>
        <w:tc>
          <w:tcPr>
            <w:tcW w:w="1152" w:type="dxa"/>
            <w:tcBorders>
              <w:top w:val="single" w:sz="4" w:space="0" w:color="auto"/>
              <w:bottom w:val="single" w:sz="4" w:space="0" w:color="auto"/>
            </w:tcBorders>
            <w:vAlign w:val="center"/>
          </w:tcPr>
          <w:p w14:paraId="1855874D" w14:textId="2C1F527F" w:rsidR="00F9216F" w:rsidRPr="005B1FB1" w:rsidRDefault="00F9216F" w:rsidP="00F9216F">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F9216F" w:rsidRPr="005B1FB1" w:rsidRDefault="00F9216F" w:rsidP="00F9216F">
            <w:pPr>
              <w:pStyle w:val="Body"/>
              <w:spacing w:before="60"/>
              <w:rPr>
                <w:szCs w:val="16"/>
                <w:lang w:eastAsia="ja-JP"/>
              </w:rPr>
            </w:pPr>
            <w:r w:rsidRPr="005B1FB1">
              <w:t xml:space="preserve">Is reception of the GP Pairing command with </w:t>
            </w:r>
            <w:r w:rsidRPr="005B1FB1">
              <w:rPr>
                <w:i/>
              </w:rPr>
              <w:t>RemoveGPD</w:t>
            </w:r>
            <w:r w:rsidRPr="005B1FB1">
              <w:t xml:space="preserve"> sub-field set to 0b1 supported?</w:t>
            </w:r>
          </w:p>
        </w:tc>
        <w:tc>
          <w:tcPr>
            <w:tcW w:w="1275" w:type="dxa"/>
            <w:tcBorders>
              <w:top w:val="single" w:sz="4" w:space="0" w:color="auto"/>
              <w:bottom w:val="single" w:sz="4" w:space="0" w:color="auto"/>
            </w:tcBorders>
          </w:tcPr>
          <w:p w14:paraId="217CBC72" w14:textId="2C1957F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8ABE8D6" w14:textId="0B85642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F9216F" w:rsidRPr="00101121" w:rsidRDefault="00F9216F" w:rsidP="00F9216F">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8" w:author="BErdmann2" w:date="2017-09-18T22:12:00Z">
              <w:r>
                <w:rPr>
                  <w:rStyle w:val="FootnoteReference"/>
                </w:rPr>
                <w:footnoteReference w:id="61"/>
              </w:r>
            </w:ins>
            <w:r w:rsidRPr="00135D41">
              <w:rPr>
                <w:szCs w:val="16"/>
                <w:lang w:val="nl-NL"/>
              </w:rPr>
              <w:t xml:space="preserve">GPDT4: </w:t>
            </w:r>
            <w:ins w:id="791" w:author="BErdmann2" w:date="2017-09-18T22:12:00Z">
              <w:r>
                <w:rPr>
                  <w:szCs w:val="16"/>
                  <w:lang w:val="nl-NL"/>
                </w:rPr>
                <w:t>O</w:t>
              </w:r>
            </w:ins>
            <w:del w:id="792"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706D93CC" w14:textId="12B7015D"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241002E3" w14:textId="77777777" w:rsidTr="00230B71">
        <w:trPr>
          <w:cantSplit/>
        </w:trPr>
        <w:tc>
          <w:tcPr>
            <w:tcW w:w="1152" w:type="dxa"/>
            <w:tcBorders>
              <w:top w:val="single" w:sz="4" w:space="0" w:color="auto"/>
              <w:bottom w:val="single" w:sz="4" w:space="0" w:color="auto"/>
            </w:tcBorders>
            <w:vAlign w:val="center"/>
          </w:tcPr>
          <w:p w14:paraId="64551E1F" w14:textId="22C51074" w:rsidR="00F9216F" w:rsidRPr="005B1FB1" w:rsidRDefault="00F9216F" w:rsidP="00F9216F">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F9216F" w:rsidRPr="005B1FB1" w:rsidRDefault="00F9216F" w:rsidP="00F9216F">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C990195" w14:textId="6214A5A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3" w:author="BErdmann2" w:date="2017-09-18T22:12:00Z">
              <w:r>
                <w:rPr>
                  <w:rStyle w:val="FootnoteReference"/>
                </w:rPr>
                <w:footnoteReference w:id="62"/>
              </w:r>
            </w:ins>
            <w:r w:rsidRPr="00101121">
              <w:rPr>
                <w:szCs w:val="16"/>
              </w:rPr>
              <w:t xml:space="preserve">GPDT4: </w:t>
            </w:r>
            <w:ins w:id="796" w:author="BErdmann2" w:date="2017-09-18T22:12:00Z">
              <w:r w:rsidRPr="00101121">
                <w:rPr>
                  <w:szCs w:val="16"/>
                </w:rPr>
                <w:t>O</w:t>
              </w:r>
            </w:ins>
            <w:del w:id="797" w:author="BErdmann2" w:date="2017-09-18T22:12:00Z">
              <w:r w:rsidRPr="00101121" w:rsidDel="00EB49E0">
                <w:rPr>
                  <w:szCs w:val="16"/>
                </w:rPr>
                <w:delText>M</w:delText>
              </w:r>
            </w:del>
          </w:p>
        </w:tc>
        <w:tc>
          <w:tcPr>
            <w:tcW w:w="1545" w:type="dxa"/>
            <w:tcBorders>
              <w:top w:val="single" w:sz="4" w:space="0" w:color="auto"/>
              <w:bottom w:val="single" w:sz="4" w:space="0" w:color="auto"/>
            </w:tcBorders>
          </w:tcPr>
          <w:p w14:paraId="42A3E188" w14:textId="11BBFCF8" w:rsidR="00F9216F" w:rsidRPr="00A5286E" w:rsidRDefault="00F9216F" w:rsidP="00F9216F">
            <w:pPr>
              <w:pStyle w:val="Body"/>
              <w:jc w:val="center"/>
            </w:pPr>
            <w:r w:rsidRPr="00415C2E">
              <w:rPr>
                <w:rFonts w:ascii="Arial" w:hAnsi="Arial" w:cs="Arial"/>
                <w:lang w:eastAsia="ja-JP"/>
              </w:rPr>
              <w:t>N/A</w:t>
            </w:r>
          </w:p>
        </w:tc>
      </w:tr>
      <w:tr w:rsidR="00F9216F" w:rsidRPr="005B1FB1" w14:paraId="1E670C83" w14:textId="77777777" w:rsidTr="00230B71">
        <w:trPr>
          <w:cantSplit/>
        </w:trPr>
        <w:tc>
          <w:tcPr>
            <w:tcW w:w="1152" w:type="dxa"/>
            <w:tcBorders>
              <w:top w:val="single" w:sz="4" w:space="0" w:color="auto"/>
              <w:bottom w:val="single" w:sz="4" w:space="0" w:color="auto"/>
            </w:tcBorders>
            <w:vAlign w:val="center"/>
          </w:tcPr>
          <w:p w14:paraId="1D530C55" w14:textId="7D14F892" w:rsidR="00F9216F" w:rsidRPr="005B1FB1" w:rsidRDefault="00F9216F" w:rsidP="00F9216F">
            <w:pPr>
              <w:pStyle w:val="Body"/>
              <w:jc w:val="center"/>
              <w:rPr>
                <w:szCs w:val="16"/>
              </w:rPr>
            </w:pPr>
            <w:r w:rsidRPr="005B1FB1">
              <w:lastRenderedPageBreak/>
              <w:t>GPPCC154A</w:t>
            </w:r>
          </w:p>
        </w:tc>
        <w:tc>
          <w:tcPr>
            <w:tcW w:w="3828" w:type="dxa"/>
            <w:tcBorders>
              <w:top w:val="single" w:sz="4" w:space="0" w:color="auto"/>
              <w:bottom w:val="single" w:sz="4" w:space="0" w:color="auto"/>
            </w:tcBorders>
          </w:tcPr>
          <w:p w14:paraId="160CE6A8" w14:textId="0EAAF2EE" w:rsidR="00F9216F" w:rsidRPr="005B1FB1" w:rsidRDefault="00F9216F" w:rsidP="00F9216F">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4F3658A5" w14:textId="6A13970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7F98357" w14:textId="5312512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F9216F" w:rsidRPr="005B1FB1" w:rsidRDefault="00F9216F" w:rsidP="00F9216F">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GPPCSF11 : M</w:t>
            </w:r>
            <w:r w:rsidRPr="005B1FB1" w:rsidDel="006574F9">
              <w:t xml:space="preserve"> </w:t>
            </w:r>
            <w:r w:rsidRPr="005B1FB1">
              <w:br/>
              <w:t>GPDT4: O</w:t>
            </w:r>
          </w:p>
        </w:tc>
        <w:tc>
          <w:tcPr>
            <w:tcW w:w="1545" w:type="dxa"/>
            <w:tcBorders>
              <w:top w:val="single" w:sz="4" w:space="0" w:color="auto"/>
              <w:bottom w:val="single" w:sz="4" w:space="0" w:color="auto"/>
            </w:tcBorders>
          </w:tcPr>
          <w:p w14:paraId="7CB7488C" w14:textId="73E461B3" w:rsidR="00F9216F" w:rsidRPr="00A5286E" w:rsidRDefault="00F9216F" w:rsidP="00F9216F">
            <w:pPr>
              <w:pStyle w:val="Body"/>
              <w:jc w:val="center"/>
            </w:pPr>
            <w:r w:rsidRPr="00415C2E">
              <w:rPr>
                <w:rFonts w:ascii="Arial" w:hAnsi="Arial" w:cs="Arial"/>
                <w:lang w:eastAsia="ja-JP"/>
              </w:rPr>
              <w:t>N/A</w:t>
            </w:r>
          </w:p>
        </w:tc>
      </w:tr>
      <w:tr w:rsidR="00F9216F" w:rsidRPr="005B1FB1" w14:paraId="2988B5C6" w14:textId="77777777" w:rsidTr="00230B71">
        <w:trPr>
          <w:cantSplit/>
        </w:trPr>
        <w:tc>
          <w:tcPr>
            <w:tcW w:w="1152" w:type="dxa"/>
            <w:tcBorders>
              <w:top w:val="single" w:sz="4" w:space="0" w:color="auto"/>
              <w:bottom w:val="single" w:sz="4" w:space="0" w:color="auto"/>
            </w:tcBorders>
            <w:vAlign w:val="center"/>
          </w:tcPr>
          <w:p w14:paraId="47B1AC89" w14:textId="2890EF5A" w:rsidR="00F9216F" w:rsidRPr="005B1FB1" w:rsidRDefault="00F9216F" w:rsidP="00F9216F">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F9216F" w:rsidRPr="005B1FB1" w:rsidRDefault="00F9216F" w:rsidP="00F9216F">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59567120" w14:textId="5E2035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34BF0000" w14:textId="32712DE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F9216F" w:rsidRPr="005B1FB1" w:rsidRDefault="00F9216F" w:rsidP="00F9216F">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tcPr>
          <w:p w14:paraId="43302859" w14:textId="1B85054B" w:rsidR="00F9216F" w:rsidRPr="00A5286E" w:rsidRDefault="00F9216F" w:rsidP="00F9216F">
            <w:pPr>
              <w:pStyle w:val="Body"/>
              <w:jc w:val="center"/>
            </w:pPr>
            <w:r w:rsidRPr="00415C2E">
              <w:rPr>
                <w:rFonts w:ascii="Arial" w:hAnsi="Arial" w:cs="Arial"/>
                <w:lang w:eastAsia="ja-JP"/>
              </w:rPr>
              <w:t>N/A</w:t>
            </w:r>
          </w:p>
        </w:tc>
      </w:tr>
      <w:tr w:rsidR="00F9216F" w:rsidRPr="005B1FB1" w14:paraId="7CB2AB93" w14:textId="77777777" w:rsidTr="00230B71">
        <w:trPr>
          <w:cantSplit/>
        </w:trPr>
        <w:tc>
          <w:tcPr>
            <w:tcW w:w="1152" w:type="dxa"/>
            <w:tcBorders>
              <w:top w:val="single" w:sz="4" w:space="0" w:color="auto"/>
              <w:bottom w:val="single" w:sz="4" w:space="0" w:color="auto"/>
            </w:tcBorders>
            <w:vAlign w:val="center"/>
          </w:tcPr>
          <w:p w14:paraId="2F610FE1" w14:textId="5B3B2257" w:rsidR="00F9216F" w:rsidRPr="005B1FB1" w:rsidRDefault="00F9216F" w:rsidP="00F9216F">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F9216F" w:rsidRPr="005B1FB1" w:rsidRDefault="00F9216F" w:rsidP="00F9216F">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ECA8B3B" w14:textId="5078A42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tcPr>
          <w:p w14:paraId="693A4D41" w14:textId="5928CC10" w:rsidR="00F9216F" w:rsidRPr="00A5286E" w:rsidRDefault="00F9216F" w:rsidP="00F9216F">
            <w:pPr>
              <w:pStyle w:val="Body"/>
              <w:jc w:val="center"/>
            </w:pPr>
            <w:r w:rsidRPr="00415C2E">
              <w:rPr>
                <w:rFonts w:ascii="Arial" w:hAnsi="Arial" w:cs="Arial"/>
                <w:lang w:eastAsia="ja-JP"/>
              </w:rPr>
              <w:t>N/A</w:t>
            </w:r>
          </w:p>
        </w:tc>
      </w:tr>
      <w:tr w:rsidR="00F9216F" w:rsidRPr="005B1FB1" w14:paraId="28C54347" w14:textId="77777777" w:rsidTr="00230B71">
        <w:trPr>
          <w:cantSplit/>
        </w:trPr>
        <w:tc>
          <w:tcPr>
            <w:tcW w:w="1152" w:type="dxa"/>
            <w:tcBorders>
              <w:top w:val="single" w:sz="4" w:space="0" w:color="auto"/>
              <w:bottom w:val="single" w:sz="4" w:space="0" w:color="auto"/>
            </w:tcBorders>
            <w:vAlign w:val="center"/>
          </w:tcPr>
          <w:p w14:paraId="798F2B6E" w14:textId="06A14ADC" w:rsidR="00F9216F" w:rsidRPr="005B1FB1" w:rsidRDefault="00F9216F" w:rsidP="00F9216F">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F9216F" w:rsidRPr="005B1FB1" w:rsidRDefault="00F9216F" w:rsidP="00F9216F">
            <w:pPr>
              <w:pStyle w:val="Body"/>
              <w:spacing w:before="60"/>
              <w:rPr>
                <w:szCs w:val="16"/>
                <w:lang w:eastAsia="ja-JP"/>
              </w:rPr>
            </w:pPr>
            <w:r w:rsidRPr="005B1FB1">
              <w:t>Is reception of the GP Response command with SrcID != 0x00000000 in operation supported?</w:t>
            </w:r>
          </w:p>
        </w:tc>
        <w:tc>
          <w:tcPr>
            <w:tcW w:w="1275" w:type="dxa"/>
            <w:tcBorders>
              <w:top w:val="single" w:sz="4" w:space="0" w:color="auto"/>
              <w:bottom w:val="single" w:sz="4" w:space="0" w:color="auto"/>
            </w:tcBorders>
          </w:tcPr>
          <w:p w14:paraId="78AE03ED" w14:textId="6286BA5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AE95395" w14:textId="423790D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tcPr>
          <w:p w14:paraId="6A9D1F43" w14:textId="0D295609" w:rsidR="00F9216F" w:rsidRPr="00A5286E" w:rsidRDefault="00F9216F" w:rsidP="00F9216F">
            <w:pPr>
              <w:pStyle w:val="Body"/>
              <w:jc w:val="center"/>
            </w:pPr>
            <w:r w:rsidRPr="00415C2E">
              <w:rPr>
                <w:rFonts w:ascii="Arial" w:hAnsi="Arial" w:cs="Arial"/>
                <w:lang w:eastAsia="ja-JP"/>
              </w:rPr>
              <w:t>N/A</w:t>
            </w:r>
          </w:p>
        </w:tc>
      </w:tr>
      <w:tr w:rsidR="00F9216F" w:rsidRPr="005B1FB1" w14:paraId="44246549" w14:textId="77777777" w:rsidTr="00230B71">
        <w:trPr>
          <w:cantSplit/>
        </w:trPr>
        <w:tc>
          <w:tcPr>
            <w:tcW w:w="1152" w:type="dxa"/>
            <w:tcBorders>
              <w:top w:val="single" w:sz="4" w:space="0" w:color="auto"/>
              <w:bottom w:val="single" w:sz="4" w:space="0" w:color="auto"/>
            </w:tcBorders>
            <w:vAlign w:val="center"/>
          </w:tcPr>
          <w:p w14:paraId="253A7567" w14:textId="1B2B7E0A" w:rsidR="00F9216F" w:rsidRPr="005B1FB1" w:rsidRDefault="00F9216F" w:rsidP="00F9216F">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F9216F" w:rsidRPr="005B1FB1" w:rsidRDefault="00F9216F" w:rsidP="00F9216F">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2C276F2" w14:textId="53F7ACA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tcPr>
          <w:p w14:paraId="5C04EDD1" w14:textId="05D6510B" w:rsidR="00F9216F" w:rsidRPr="00A5286E" w:rsidRDefault="00F9216F" w:rsidP="00F9216F">
            <w:pPr>
              <w:pStyle w:val="Body"/>
              <w:jc w:val="center"/>
            </w:pPr>
            <w:r w:rsidRPr="00415C2E">
              <w:rPr>
                <w:rFonts w:ascii="Arial" w:hAnsi="Arial" w:cs="Arial"/>
                <w:lang w:eastAsia="ja-JP"/>
              </w:rPr>
              <w:t>N/A</w:t>
            </w:r>
          </w:p>
        </w:tc>
      </w:tr>
      <w:tr w:rsidR="00F9216F" w:rsidRPr="00282B79" w14:paraId="60EA6E82" w14:textId="77777777" w:rsidTr="00230B71">
        <w:trPr>
          <w:cantSplit/>
        </w:trPr>
        <w:tc>
          <w:tcPr>
            <w:tcW w:w="1152" w:type="dxa"/>
            <w:tcBorders>
              <w:top w:val="single" w:sz="4" w:space="0" w:color="auto"/>
              <w:bottom w:val="single" w:sz="4" w:space="0" w:color="auto"/>
            </w:tcBorders>
            <w:vAlign w:val="center"/>
          </w:tcPr>
          <w:p w14:paraId="5E41A25D" w14:textId="4820E369" w:rsidR="00F9216F" w:rsidRPr="005B1FB1" w:rsidRDefault="00F9216F" w:rsidP="00F9216F">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F9216F" w:rsidRPr="005B1FB1" w:rsidRDefault="00F9216F" w:rsidP="00F9216F">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17D26A1" w14:textId="5EC7ED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A.3.3.5.5</w:t>
            </w:r>
          </w:p>
          <w:p w14:paraId="4613B20A" w14:textId="5434753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8" w:author="BErdmann2" w:date="2017-09-18T22:12:00Z">
              <w:r>
                <w:rPr>
                  <w:rStyle w:val="FootnoteReference"/>
                </w:rPr>
                <w:footnoteReference w:id="63"/>
              </w:r>
            </w:ins>
            <w:r w:rsidRPr="00101121">
              <w:rPr>
                <w:szCs w:val="16"/>
                <w:lang w:val="pl-PL"/>
              </w:rPr>
              <w:t xml:space="preserve">GPDT4: </w:t>
            </w:r>
            <w:ins w:id="801" w:author="BErdmann2" w:date="2017-09-18T22:12:00Z">
              <w:r w:rsidRPr="00101121">
                <w:rPr>
                  <w:szCs w:val="16"/>
                  <w:lang w:val="pl-PL"/>
                </w:rPr>
                <w:t>O</w:t>
              </w:r>
            </w:ins>
            <w:del w:id="802"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713D8A2A" w14:textId="09EFC833"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3C35B04C" w14:textId="77777777" w:rsidTr="00230B71">
        <w:trPr>
          <w:cantSplit/>
        </w:trPr>
        <w:tc>
          <w:tcPr>
            <w:tcW w:w="1152" w:type="dxa"/>
            <w:tcBorders>
              <w:top w:val="single" w:sz="4" w:space="0" w:color="auto"/>
              <w:bottom w:val="single" w:sz="4" w:space="0" w:color="auto"/>
            </w:tcBorders>
            <w:vAlign w:val="center"/>
          </w:tcPr>
          <w:p w14:paraId="07362A34" w14:textId="74C198EF" w:rsidR="00F9216F" w:rsidRPr="005B1FB1" w:rsidRDefault="00F9216F" w:rsidP="00F9216F">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F9216F" w:rsidRPr="005B1FB1" w:rsidRDefault="00F9216F" w:rsidP="00F9216F">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F9216F" w:rsidRPr="005B1FB1" w:rsidRDefault="00F9216F" w:rsidP="00F9216F">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F9216F" w:rsidRPr="005B1FB1" w:rsidRDefault="00F9216F" w:rsidP="00F9216F">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tcPr>
          <w:p w14:paraId="15CB8839" w14:textId="4EDFFEA7" w:rsidR="00F9216F" w:rsidRPr="00A5286E" w:rsidRDefault="00F9216F" w:rsidP="00F9216F">
            <w:pPr>
              <w:pStyle w:val="Body"/>
              <w:jc w:val="center"/>
            </w:pPr>
            <w:r w:rsidRPr="00415C2E">
              <w:rPr>
                <w:rFonts w:ascii="Arial" w:hAnsi="Arial" w:cs="Arial"/>
                <w:lang w:eastAsia="ja-JP"/>
              </w:rPr>
              <w:t>N/A</w:t>
            </w:r>
          </w:p>
        </w:tc>
      </w:tr>
      <w:tr w:rsidR="00F9216F" w:rsidRPr="00282B79" w14:paraId="13B406FA" w14:textId="77777777" w:rsidTr="00230B71">
        <w:trPr>
          <w:cantSplit/>
        </w:trPr>
        <w:tc>
          <w:tcPr>
            <w:tcW w:w="1152" w:type="dxa"/>
            <w:tcBorders>
              <w:top w:val="single" w:sz="4" w:space="0" w:color="auto"/>
              <w:bottom w:val="single" w:sz="4" w:space="0" w:color="auto"/>
            </w:tcBorders>
            <w:vAlign w:val="center"/>
          </w:tcPr>
          <w:p w14:paraId="5672C7B0" w14:textId="4214FFCF" w:rsidR="00F9216F" w:rsidRPr="005B1FB1" w:rsidRDefault="00F9216F" w:rsidP="00F9216F">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F9216F" w:rsidRPr="005B1FB1" w:rsidRDefault="00F9216F" w:rsidP="00F9216F">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F9216F" w:rsidRPr="005B1FB1" w:rsidRDefault="00F9216F" w:rsidP="00F9216F">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F9216F" w:rsidRPr="002628AB" w:rsidRDefault="00F9216F" w:rsidP="00F9216F">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tcPr>
          <w:p w14:paraId="6C5F00F1" w14:textId="02393A5E"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3CB084C2" w14:textId="77777777" w:rsidTr="00230B71">
        <w:trPr>
          <w:cantSplit/>
        </w:trPr>
        <w:tc>
          <w:tcPr>
            <w:tcW w:w="1152" w:type="dxa"/>
            <w:tcBorders>
              <w:top w:val="single" w:sz="4" w:space="0" w:color="auto"/>
              <w:bottom w:val="single" w:sz="4" w:space="0" w:color="auto"/>
            </w:tcBorders>
            <w:vAlign w:val="center"/>
          </w:tcPr>
          <w:p w14:paraId="58367474" w14:textId="026A0237" w:rsidR="00F9216F" w:rsidRPr="005B1FB1" w:rsidRDefault="00F9216F" w:rsidP="00F9216F">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F9216F" w:rsidRPr="005B1FB1" w:rsidRDefault="00F9216F" w:rsidP="00F9216F">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F9216F" w:rsidRPr="005B1FB1" w:rsidRDefault="00F9216F" w:rsidP="00F9216F">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tcPr>
          <w:p w14:paraId="331B62F8" w14:textId="6880D8A0" w:rsidR="00F9216F" w:rsidRPr="00A5286E" w:rsidRDefault="00F9216F" w:rsidP="00F9216F">
            <w:pPr>
              <w:pStyle w:val="Body"/>
              <w:jc w:val="center"/>
            </w:pPr>
            <w:r w:rsidRPr="00415C2E">
              <w:rPr>
                <w:rFonts w:ascii="Arial" w:hAnsi="Arial" w:cs="Arial"/>
                <w:lang w:eastAsia="ja-JP"/>
              </w:rPr>
              <w:t>N/A</w:t>
            </w:r>
          </w:p>
        </w:tc>
      </w:tr>
      <w:tr w:rsidR="00F9216F" w:rsidRPr="005B1FB1" w14:paraId="7E407908" w14:textId="77777777" w:rsidTr="00230B71">
        <w:trPr>
          <w:cantSplit/>
        </w:trPr>
        <w:tc>
          <w:tcPr>
            <w:tcW w:w="1152" w:type="dxa"/>
            <w:tcBorders>
              <w:top w:val="single" w:sz="4" w:space="0" w:color="auto"/>
              <w:bottom w:val="single" w:sz="4" w:space="0" w:color="auto"/>
            </w:tcBorders>
            <w:vAlign w:val="center"/>
          </w:tcPr>
          <w:p w14:paraId="0F5370B1" w14:textId="46B44FE9" w:rsidR="00F9216F" w:rsidRPr="005B1FB1" w:rsidRDefault="00F9216F" w:rsidP="00F9216F">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F9216F" w:rsidRPr="005B1FB1" w:rsidRDefault="00F9216F" w:rsidP="00F9216F">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12811CF4" w14:textId="32035FF9" w:rsidR="00F9216F" w:rsidRPr="00A5286E" w:rsidRDefault="00F9216F" w:rsidP="00F9216F">
            <w:pPr>
              <w:pStyle w:val="Body"/>
              <w:jc w:val="center"/>
            </w:pPr>
            <w:r w:rsidRPr="00415C2E">
              <w:rPr>
                <w:rFonts w:ascii="Arial" w:hAnsi="Arial" w:cs="Arial"/>
                <w:lang w:eastAsia="ja-JP"/>
              </w:rPr>
              <w:t>N/A</w:t>
            </w:r>
          </w:p>
        </w:tc>
      </w:tr>
      <w:tr w:rsidR="00F9216F" w:rsidRPr="005B1FB1" w14:paraId="32E67B13" w14:textId="77777777" w:rsidTr="00230B71">
        <w:trPr>
          <w:cantSplit/>
        </w:trPr>
        <w:tc>
          <w:tcPr>
            <w:tcW w:w="1152" w:type="dxa"/>
            <w:tcBorders>
              <w:top w:val="single" w:sz="4" w:space="0" w:color="auto"/>
              <w:bottom w:val="single" w:sz="4" w:space="0" w:color="auto"/>
            </w:tcBorders>
            <w:vAlign w:val="center"/>
          </w:tcPr>
          <w:p w14:paraId="401564CC" w14:textId="5C110547" w:rsidR="00F9216F" w:rsidRPr="005B1FB1" w:rsidRDefault="00F9216F" w:rsidP="00F9216F">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F9216F" w:rsidRPr="005B1FB1" w:rsidRDefault="00F9216F" w:rsidP="00F9216F">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6CEF4993" w14:textId="4685A8E0" w:rsidR="00F9216F" w:rsidRPr="00A5286E" w:rsidRDefault="00F9216F" w:rsidP="00F9216F">
            <w:pPr>
              <w:pStyle w:val="Body"/>
              <w:jc w:val="center"/>
            </w:pPr>
            <w:r w:rsidRPr="00415C2E">
              <w:rPr>
                <w:rFonts w:ascii="Arial" w:hAnsi="Arial" w:cs="Arial"/>
                <w:lang w:eastAsia="ja-JP"/>
              </w:rPr>
              <w:t>N/A</w:t>
            </w:r>
          </w:p>
        </w:tc>
      </w:tr>
      <w:tr w:rsidR="00F9216F" w:rsidRPr="005B1FB1" w14:paraId="58E57B84" w14:textId="77777777" w:rsidTr="00230B71">
        <w:trPr>
          <w:cantSplit/>
          <w:trHeight w:val="791"/>
        </w:trPr>
        <w:tc>
          <w:tcPr>
            <w:tcW w:w="1152" w:type="dxa"/>
            <w:tcBorders>
              <w:top w:val="single" w:sz="4" w:space="0" w:color="auto"/>
              <w:bottom w:val="single" w:sz="4" w:space="0" w:color="auto"/>
            </w:tcBorders>
            <w:vAlign w:val="center"/>
          </w:tcPr>
          <w:p w14:paraId="4E8A5225" w14:textId="25D46DF7" w:rsidR="00F9216F" w:rsidRPr="005B1FB1" w:rsidRDefault="00F9216F" w:rsidP="00F9216F">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F9216F" w:rsidRPr="005B1FB1" w:rsidRDefault="00F9216F" w:rsidP="00F9216F">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2C9E8873" w14:textId="10AC75EA" w:rsidR="00F9216F" w:rsidRPr="00A5286E" w:rsidRDefault="00F9216F" w:rsidP="00F9216F">
            <w:pPr>
              <w:pStyle w:val="Body"/>
              <w:jc w:val="center"/>
            </w:pPr>
            <w:r w:rsidRPr="00415C2E">
              <w:rPr>
                <w:rFonts w:ascii="Arial" w:hAnsi="Arial" w:cs="Arial"/>
                <w:lang w:eastAsia="ja-JP"/>
              </w:rPr>
              <w:t>N/A</w:t>
            </w:r>
          </w:p>
        </w:tc>
      </w:tr>
      <w:tr w:rsidR="00F9216F" w:rsidRPr="005B1FB1" w14:paraId="451BD61A" w14:textId="77777777" w:rsidTr="00230B71">
        <w:trPr>
          <w:cantSplit/>
          <w:trHeight w:val="565"/>
        </w:trPr>
        <w:tc>
          <w:tcPr>
            <w:tcW w:w="1152" w:type="dxa"/>
            <w:tcBorders>
              <w:top w:val="single" w:sz="4" w:space="0" w:color="auto"/>
              <w:bottom w:val="single" w:sz="4" w:space="0" w:color="auto"/>
            </w:tcBorders>
            <w:vAlign w:val="center"/>
          </w:tcPr>
          <w:p w14:paraId="0869F88F" w14:textId="6EA977EF" w:rsidR="00F9216F" w:rsidRPr="005B1FB1" w:rsidRDefault="00F9216F" w:rsidP="00F9216F">
            <w:pPr>
              <w:pStyle w:val="Body"/>
              <w:jc w:val="center"/>
              <w:rPr>
                <w:szCs w:val="16"/>
              </w:rPr>
            </w:pPr>
            <w:r w:rsidRPr="005B1FB1">
              <w:lastRenderedPageBreak/>
              <w:t>GPPCC204</w:t>
            </w:r>
          </w:p>
        </w:tc>
        <w:tc>
          <w:tcPr>
            <w:tcW w:w="3828" w:type="dxa"/>
            <w:tcBorders>
              <w:top w:val="single" w:sz="4" w:space="0" w:color="auto"/>
              <w:bottom w:val="single" w:sz="4" w:space="0" w:color="auto"/>
            </w:tcBorders>
          </w:tcPr>
          <w:p w14:paraId="64712AE3" w14:textId="766AF552" w:rsidR="00F9216F" w:rsidRPr="005B1FB1" w:rsidRDefault="00F9216F" w:rsidP="00F9216F">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3242BB65" w14:textId="433451FF" w:rsidR="00F9216F" w:rsidRPr="00A5286E" w:rsidRDefault="00F9216F" w:rsidP="00F9216F">
            <w:pPr>
              <w:pStyle w:val="Body"/>
              <w:jc w:val="center"/>
            </w:pPr>
            <w:r w:rsidRPr="00415C2E">
              <w:rPr>
                <w:rFonts w:ascii="Arial" w:hAnsi="Arial" w:cs="Arial"/>
                <w:lang w:eastAsia="ja-JP"/>
              </w:rPr>
              <w:t>N/A</w:t>
            </w:r>
          </w:p>
        </w:tc>
      </w:tr>
      <w:tr w:rsidR="00F9216F" w:rsidRPr="005B1FB1" w14:paraId="054E1D59" w14:textId="77777777" w:rsidTr="00230B71">
        <w:trPr>
          <w:cantSplit/>
        </w:trPr>
        <w:tc>
          <w:tcPr>
            <w:tcW w:w="1152" w:type="dxa"/>
            <w:tcBorders>
              <w:top w:val="single" w:sz="4" w:space="0" w:color="auto"/>
              <w:bottom w:val="single" w:sz="4" w:space="0" w:color="auto"/>
            </w:tcBorders>
            <w:vAlign w:val="center"/>
          </w:tcPr>
          <w:p w14:paraId="5764DC5A" w14:textId="1E1EE22C" w:rsidR="00F9216F" w:rsidRPr="005B1FB1" w:rsidRDefault="00F9216F" w:rsidP="00F9216F">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F9216F" w:rsidRPr="005B1FB1" w:rsidRDefault="00F9216F" w:rsidP="00F9216F">
            <w:pPr>
              <w:pStyle w:val="Body"/>
              <w:spacing w:before="60"/>
              <w:rPr>
                <w:szCs w:val="16"/>
                <w:lang w:eastAsia="ja-JP"/>
              </w:rPr>
            </w:pPr>
            <w:r w:rsidRPr="005B1FB1">
              <w:t>Is limiting the number of the transmitted Green Power cluster messages supported?</w:t>
            </w:r>
          </w:p>
        </w:tc>
        <w:tc>
          <w:tcPr>
            <w:tcW w:w="1275" w:type="dxa"/>
            <w:tcBorders>
              <w:top w:val="single" w:sz="4" w:space="0" w:color="auto"/>
              <w:bottom w:val="single" w:sz="4" w:space="0" w:color="auto"/>
            </w:tcBorders>
          </w:tcPr>
          <w:p w14:paraId="15D3EAC8" w14:textId="0820786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F9216F" w:rsidRPr="005B1FB1" w:rsidRDefault="00F9216F" w:rsidP="00F9216F">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7B0B8DDC" w14:textId="493A821F" w:rsidR="00F9216F" w:rsidRPr="00A5286E" w:rsidRDefault="00F9216F" w:rsidP="00F9216F">
            <w:pPr>
              <w:pStyle w:val="Body"/>
              <w:jc w:val="center"/>
            </w:pPr>
            <w:r w:rsidRPr="00415C2E">
              <w:rPr>
                <w:rFonts w:ascii="Arial" w:hAnsi="Arial" w:cs="Arial"/>
                <w:lang w:eastAsia="ja-JP"/>
              </w:rPr>
              <w:t>N/A</w:t>
            </w:r>
          </w:p>
        </w:tc>
      </w:tr>
      <w:tr w:rsidR="00F9216F" w:rsidRPr="005B1FB1" w14:paraId="7950CA38" w14:textId="77777777" w:rsidTr="00230B71">
        <w:trPr>
          <w:cantSplit/>
        </w:trPr>
        <w:tc>
          <w:tcPr>
            <w:tcW w:w="1152" w:type="dxa"/>
            <w:tcBorders>
              <w:top w:val="single" w:sz="4" w:space="0" w:color="auto"/>
              <w:bottom w:val="single" w:sz="4" w:space="0" w:color="auto"/>
            </w:tcBorders>
            <w:vAlign w:val="center"/>
          </w:tcPr>
          <w:p w14:paraId="18FFEE81" w14:textId="3AA6931F" w:rsidR="00F9216F" w:rsidRPr="005B1FB1" w:rsidRDefault="00F9216F" w:rsidP="00F9216F">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F9216F" w:rsidRPr="005B1FB1" w:rsidRDefault="00F9216F" w:rsidP="00F9216F">
            <w:pPr>
              <w:pStyle w:val="Body"/>
              <w:spacing w:before="60"/>
              <w:rPr>
                <w:szCs w:val="16"/>
                <w:lang w:eastAsia="ja-JP"/>
              </w:rPr>
            </w:pPr>
            <w:r w:rsidRPr="005B1FB1">
              <w:t>Is quality-based gppTunnelingDelay supported?</w:t>
            </w:r>
          </w:p>
        </w:tc>
        <w:tc>
          <w:tcPr>
            <w:tcW w:w="1275" w:type="dxa"/>
            <w:tcBorders>
              <w:top w:val="single" w:sz="4" w:space="0" w:color="auto"/>
              <w:bottom w:val="single" w:sz="4" w:space="0" w:color="auto"/>
            </w:tcBorders>
          </w:tcPr>
          <w:p w14:paraId="0A5423F2" w14:textId="77777777" w:rsidR="00F9216F" w:rsidRPr="005B1FB1" w:rsidRDefault="00F9216F" w:rsidP="00F9216F">
            <w:pPr>
              <w:pStyle w:val="Body"/>
              <w:jc w:val="center"/>
            </w:pPr>
            <w:r w:rsidRPr="005B1FB1">
              <w:t>[R4] A.3.6.3.1</w:t>
            </w:r>
          </w:p>
          <w:p w14:paraId="58F3ADA4" w14:textId="77777777" w:rsidR="00F9216F" w:rsidRPr="005B1FB1" w:rsidRDefault="00F9216F" w:rsidP="00F9216F">
            <w:pPr>
              <w:pStyle w:val="Body"/>
              <w:jc w:val="center"/>
            </w:pPr>
            <w:r w:rsidRPr="005B1FB1">
              <w:t xml:space="preserve">[R4] A.3.2.8, </w:t>
            </w:r>
          </w:p>
          <w:p w14:paraId="5D0D5BD8" w14:textId="1759454C"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64895997" w14:textId="6BF719AB" w:rsidR="00F9216F" w:rsidRPr="005B1FB1" w:rsidRDefault="00F9216F" w:rsidP="00F9216F">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&amp;&amp; !( GPPCCF5 || GPPCCF8||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043ED3D2" w14:textId="649EBAF9" w:rsidR="00F9216F" w:rsidRPr="00A5286E" w:rsidRDefault="00F9216F" w:rsidP="00F9216F">
            <w:pPr>
              <w:pStyle w:val="Body"/>
              <w:jc w:val="center"/>
            </w:pPr>
            <w:r w:rsidRPr="00415C2E">
              <w:rPr>
                <w:rFonts w:ascii="Arial" w:hAnsi="Arial" w:cs="Arial"/>
                <w:lang w:eastAsia="ja-JP"/>
              </w:rPr>
              <w:t>N/A</w:t>
            </w:r>
          </w:p>
        </w:tc>
      </w:tr>
      <w:tr w:rsidR="00F9216F" w:rsidRPr="005B1FB1" w14:paraId="443EDF83" w14:textId="77777777" w:rsidTr="00230B71">
        <w:trPr>
          <w:cantSplit/>
        </w:trPr>
        <w:tc>
          <w:tcPr>
            <w:tcW w:w="1152" w:type="dxa"/>
            <w:tcBorders>
              <w:top w:val="single" w:sz="4" w:space="0" w:color="auto"/>
              <w:bottom w:val="single" w:sz="4" w:space="0" w:color="auto"/>
            </w:tcBorders>
            <w:vAlign w:val="center"/>
          </w:tcPr>
          <w:p w14:paraId="108D4BC8" w14:textId="3EBE57CC" w:rsidR="00F9216F" w:rsidRPr="005B1FB1" w:rsidRDefault="00F9216F" w:rsidP="00F9216F">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F9216F" w:rsidRPr="005B1FB1" w:rsidRDefault="00F9216F" w:rsidP="00F9216F">
            <w:pPr>
              <w:pStyle w:val="Body"/>
              <w:spacing w:before="60"/>
              <w:rPr>
                <w:szCs w:val="16"/>
                <w:lang w:eastAsia="ja-JP"/>
              </w:rPr>
            </w:pPr>
            <w:r w:rsidRPr="005B1FB1">
              <w:t>Is dropping the scheduled Green Power cluster message on reception of equivalent message supported?</w:t>
            </w:r>
          </w:p>
        </w:tc>
        <w:tc>
          <w:tcPr>
            <w:tcW w:w="1275" w:type="dxa"/>
            <w:tcBorders>
              <w:top w:val="single" w:sz="4" w:space="0" w:color="auto"/>
              <w:bottom w:val="single" w:sz="4" w:space="0" w:color="auto"/>
            </w:tcBorders>
          </w:tcPr>
          <w:p w14:paraId="20219661" w14:textId="77777777" w:rsidR="00F9216F" w:rsidRPr="005B1FB1" w:rsidRDefault="00F9216F" w:rsidP="00F9216F">
            <w:pPr>
              <w:pStyle w:val="Body"/>
              <w:jc w:val="center"/>
            </w:pPr>
            <w:r w:rsidRPr="005B1FB1">
              <w:t>[R4] A.3.6.3.1</w:t>
            </w:r>
          </w:p>
          <w:p w14:paraId="4392D756" w14:textId="77777777" w:rsidR="00F9216F" w:rsidRPr="005B1FB1" w:rsidRDefault="00F9216F" w:rsidP="00F9216F">
            <w:pPr>
              <w:pStyle w:val="Body"/>
              <w:jc w:val="center"/>
            </w:pPr>
            <w:r w:rsidRPr="005B1FB1">
              <w:t xml:space="preserve">[R4] A.3.2.8, </w:t>
            </w:r>
          </w:p>
          <w:p w14:paraId="147A5CBE" w14:textId="735BDEBF"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3544902F" w14:textId="188F6E36" w:rsidR="00F9216F" w:rsidRPr="005B1FB1" w:rsidRDefault="00F9216F" w:rsidP="00F9216F">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 xml:space="preserve">(GPPCCF3|| GPPCCF4|| GPPCCF6) &amp;&amp; !(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225C2687" w14:textId="3877C8E3" w:rsidR="00F9216F" w:rsidRPr="00A5286E" w:rsidRDefault="00F9216F" w:rsidP="00F9216F">
            <w:pPr>
              <w:pStyle w:val="Body"/>
              <w:jc w:val="center"/>
            </w:pPr>
            <w:r w:rsidRPr="00415C2E">
              <w:rPr>
                <w:rFonts w:ascii="Arial" w:hAnsi="Arial" w:cs="Arial"/>
                <w:lang w:eastAsia="ja-JP"/>
              </w:rPr>
              <w:t>N/A</w:t>
            </w:r>
          </w:p>
        </w:tc>
      </w:tr>
      <w:tr w:rsidR="00F9216F" w:rsidRPr="005B1FB1" w14:paraId="5BD1FBA5" w14:textId="77777777" w:rsidTr="00230B71">
        <w:trPr>
          <w:cantSplit/>
        </w:trPr>
        <w:tc>
          <w:tcPr>
            <w:tcW w:w="1152" w:type="dxa"/>
            <w:tcBorders>
              <w:top w:val="single" w:sz="4" w:space="0" w:color="auto"/>
              <w:bottom w:val="single" w:sz="4" w:space="0" w:color="auto"/>
            </w:tcBorders>
            <w:vAlign w:val="center"/>
          </w:tcPr>
          <w:p w14:paraId="43130971" w14:textId="273B0407" w:rsidR="00F9216F" w:rsidRPr="005B1FB1" w:rsidRDefault="00F9216F" w:rsidP="00F9216F">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F9216F" w:rsidRPr="005B1FB1" w:rsidRDefault="00F9216F" w:rsidP="00F9216F">
            <w:pPr>
              <w:pStyle w:val="Body"/>
              <w:spacing w:before="60"/>
              <w:rPr>
                <w:szCs w:val="16"/>
                <w:lang w:eastAsia="ja-JP"/>
              </w:rPr>
            </w:pPr>
            <w:r w:rsidRPr="005B1FB1">
              <w:t>Is transmission of Green Power cluster commands with alias supported?</w:t>
            </w:r>
          </w:p>
        </w:tc>
        <w:tc>
          <w:tcPr>
            <w:tcW w:w="1275" w:type="dxa"/>
            <w:tcBorders>
              <w:top w:val="single" w:sz="4" w:space="0" w:color="auto"/>
              <w:bottom w:val="single" w:sz="4" w:space="0" w:color="auto"/>
            </w:tcBorders>
          </w:tcPr>
          <w:p w14:paraId="5F1CD769" w14:textId="77777777" w:rsidR="00F9216F" w:rsidRPr="005B1FB1" w:rsidRDefault="00F9216F" w:rsidP="00F9216F">
            <w:pPr>
              <w:pStyle w:val="Body"/>
              <w:jc w:val="center"/>
            </w:pPr>
            <w:r w:rsidRPr="005B1FB1">
              <w:t>[R4] A.3.6.3.3</w:t>
            </w:r>
          </w:p>
          <w:p w14:paraId="7080C343" w14:textId="77777777" w:rsidR="00F9216F" w:rsidRPr="005B1FB1" w:rsidRDefault="00F9216F" w:rsidP="00F9216F">
            <w:pPr>
              <w:pStyle w:val="Body"/>
              <w:jc w:val="center"/>
            </w:pPr>
            <w:r w:rsidRPr="005B1FB1">
              <w:t xml:space="preserve">[R4] A.3.2.8, </w:t>
            </w:r>
          </w:p>
          <w:p w14:paraId="4D8A298C" w14:textId="16CFE5AB"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676BC1BC" w14:textId="5C307320" w:rsidR="00F9216F" w:rsidRPr="005B1FB1" w:rsidRDefault="00F9216F" w:rsidP="00F9216F">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tcPr>
          <w:p w14:paraId="7295119F" w14:textId="66626B8D" w:rsidR="00F9216F" w:rsidRPr="00A5286E" w:rsidRDefault="00F9216F" w:rsidP="00F9216F">
            <w:pPr>
              <w:pStyle w:val="Body"/>
              <w:jc w:val="center"/>
            </w:pPr>
            <w:r w:rsidRPr="00415C2E">
              <w:rPr>
                <w:rFonts w:ascii="Arial" w:hAnsi="Arial" w:cs="Arial"/>
                <w:lang w:eastAsia="ja-JP"/>
              </w:rPr>
              <w:t>N/A</w:t>
            </w:r>
          </w:p>
        </w:tc>
      </w:tr>
      <w:tr w:rsidR="00F9216F" w:rsidRPr="005B1FB1" w14:paraId="2333DD0A" w14:textId="77777777" w:rsidTr="00230B71">
        <w:trPr>
          <w:cantSplit/>
        </w:trPr>
        <w:tc>
          <w:tcPr>
            <w:tcW w:w="1152" w:type="dxa"/>
            <w:tcBorders>
              <w:top w:val="single" w:sz="4" w:space="0" w:color="auto"/>
            </w:tcBorders>
            <w:vAlign w:val="center"/>
          </w:tcPr>
          <w:p w14:paraId="14733626" w14:textId="74812311" w:rsidR="00F9216F" w:rsidRPr="005B1FB1" w:rsidRDefault="00F9216F" w:rsidP="00F9216F">
            <w:pPr>
              <w:pStyle w:val="Body"/>
              <w:jc w:val="center"/>
              <w:rPr>
                <w:szCs w:val="16"/>
              </w:rPr>
            </w:pPr>
            <w:r w:rsidRPr="005B1FB1">
              <w:t>GPPCC206</w:t>
            </w:r>
          </w:p>
        </w:tc>
        <w:tc>
          <w:tcPr>
            <w:tcW w:w="3828" w:type="dxa"/>
            <w:tcBorders>
              <w:top w:val="single" w:sz="4" w:space="0" w:color="auto"/>
            </w:tcBorders>
          </w:tcPr>
          <w:p w14:paraId="22F11544" w14:textId="49BD777A" w:rsidR="00F9216F" w:rsidRPr="005B1FB1" w:rsidRDefault="00F9216F" w:rsidP="00F9216F">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field of the Proxy Table attribute on reception of Device_annce supported?</w:t>
            </w:r>
          </w:p>
        </w:tc>
        <w:tc>
          <w:tcPr>
            <w:tcW w:w="1275" w:type="dxa"/>
            <w:tcBorders>
              <w:top w:val="single" w:sz="4" w:space="0" w:color="auto"/>
            </w:tcBorders>
          </w:tcPr>
          <w:p w14:paraId="15C993CB" w14:textId="036CF6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A.3.5.2.1</w:t>
            </w:r>
          </w:p>
        </w:tc>
        <w:tc>
          <w:tcPr>
            <w:tcW w:w="2434" w:type="dxa"/>
            <w:tcBorders>
              <w:top w:val="single" w:sz="4" w:space="0" w:color="auto"/>
            </w:tcBorders>
          </w:tcPr>
          <w:p w14:paraId="2E3844B7" w14:textId="6A059201" w:rsidR="00F9216F" w:rsidRPr="005B1FB1" w:rsidRDefault="00F9216F" w:rsidP="00F9216F">
            <w:pPr>
              <w:pStyle w:val="Body"/>
              <w:jc w:val="center"/>
            </w:pPr>
            <w:r w:rsidRPr="005B1FB1">
              <w:t>GPDT2B: M</w:t>
            </w:r>
            <w:r w:rsidRPr="005B1FB1">
              <w:br/>
              <w:t>GPDT2CB: M</w:t>
            </w:r>
          </w:p>
          <w:p w14:paraId="3FB0E87D" w14:textId="77777777" w:rsidR="00F9216F" w:rsidRPr="005B1FB1" w:rsidRDefault="00F9216F" w:rsidP="00F9216F">
            <w:pPr>
              <w:pStyle w:val="Body"/>
              <w:jc w:val="center"/>
            </w:pPr>
            <w:r w:rsidRPr="005B1FB1">
              <w:t>GPPCC3A&amp;&amp;(GPPCCF5||GPPCCF6): M</w:t>
            </w:r>
            <w:r w:rsidRPr="005B1FB1">
              <w:br/>
              <w:t>GPDT3: N/A</w:t>
            </w:r>
          </w:p>
          <w:p w14:paraId="71378E29" w14:textId="00D3CC3F"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tcBorders>
          </w:tcPr>
          <w:p w14:paraId="7B55BCAB" w14:textId="68C4FE2D" w:rsidR="00F9216F" w:rsidRPr="00A5286E" w:rsidRDefault="00F9216F" w:rsidP="00F9216F">
            <w:pPr>
              <w:pStyle w:val="Body"/>
              <w:jc w:val="center"/>
            </w:pPr>
            <w:r w:rsidRPr="00415C2E">
              <w:rPr>
                <w:rFonts w:ascii="Arial" w:hAnsi="Arial" w:cs="Arial"/>
                <w:lang w:eastAsia="ja-JP"/>
              </w:rPr>
              <w:t>N/A</w:t>
            </w:r>
          </w:p>
        </w:tc>
      </w:tr>
    </w:tbl>
    <w:p w14:paraId="71382878" w14:textId="77777777" w:rsidR="008C4BD8" w:rsidRPr="005B1FB1" w:rsidRDefault="00957B08" w:rsidP="000C3DBC">
      <w:pPr>
        <w:pStyle w:val="Heading3"/>
      </w:pPr>
      <w:bookmarkStart w:id="803" w:name="_Toc289763062"/>
      <w:bookmarkStart w:id="804" w:name="_Toc289763690"/>
      <w:bookmarkStart w:id="805" w:name="_Toc289763063"/>
      <w:bookmarkStart w:id="806" w:name="_Toc289763691"/>
      <w:bookmarkStart w:id="807" w:name="_Toc536434423"/>
      <w:bookmarkStart w:id="808" w:name="_Toc243190229"/>
      <w:bookmarkEnd w:id="803"/>
      <w:bookmarkEnd w:id="804"/>
      <w:bookmarkEnd w:id="805"/>
      <w:bookmarkEnd w:id="806"/>
      <w:r w:rsidRPr="005B1FB1">
        <w:t xml:space="preserve">Support of </w:t>
      </w:r>
      <w:r w:rsidR="004F316A" w:rsidRPr="005B1FB1">
        <w:t xml:space="preserve">GP </w:t>
      </w:r>
      <w:r w:rsidR="009935FF" w:rsidRPr="005B1FB1">
        <w:t>functionality</w:t>
      </w:r>
      <w:bookmarkEnd w:id="807"/>
    </w:p>
    <w:p w14:paraId="127585BF" w14:textId="77777777" w:rsidR="008C4BD8" w:rsidRPr="005B1FB1" w:rsidRDefault="008C4BD8" w:rsidP="000C3DBC">
      <w:pPr>
        <w:pStyle w:val="Heading4"/>
      </w:pPr>
      <w:r w:rsidRPr="005B1FB1">
        <w:t>Bidirectional operation</w:t>
      </w:r>
    </w:p>
    <w:p w14:paraId="4198B77E" w14:textId="510EEDB7" w:rsidR="008C4BD8" w:rsidRPr="005B1FB1" w:rsidRDefault="00851649" w:rsidP="00902C5C">
      <w:pPr>
        <w:pStyle w:val="Caption-Table"/>
        <w:rPr>
          <w:highlight w:val="lightGray"/>
        </w:rPr>
      </w:pPr>
      <w:bookmarkStart w:id="809" w:name="_Ref182725358"/>
      <w:bookmarkStart w:id="810"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9"/>
      <w:r w:rsidR="008C4BD8" w:rsidRPr="005B1FB1">
        <w:rPr>
          <w:highlight w:val="lightGray"/>
        </w:rPr>
        <w:t xml:space="preserve"> </w:t>
      </w:r>
      <w:bookmarkStart w:id="811"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10"/>
      <w:bookmarkEnd w:id="811"/>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F9216F" w:rsidRPr="005B1FB1" w14:paraId="016A6ED0" w14:textId="77777777" w:rsidTr="00230B71">
        <w:trPr>
          <w:cantSplit/>
          <w:trHeight w:val="361"/>
        </w:trPr>
        <w:tc>
          <w:tcPr>
            <w:tcW w:w="1242" w:type="dxa"/>
            <w:tcBorders>
              <w:top w:val="single" w:sz="18" w:space="0" w:color="auto"/>
              <w:bottom w:val="single" w:sz="4" w:space="0" w:color="auto"/>
            </w:tcBorders>
            <w:vAlign w:val="center"/>
          </w:tcPr>
          <w:p w14:paraId="022A82CD" w14:textId="77777777" w:rsidR="00F9216F" w:rsidRPr="005B1FB1" w:rsidRDefault="00F9216F" w:rsidP="00F9216F">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F9216F" w:rsidRPr="005B1FB1" w:rsidRDefault="00F9216F" w:rsidP="00F9216F">
            <w:pPr>
              <w:pStyle w:val="Body"/>
              <w:rPr>
                <w:highlight w:val="lightGray"/>
              </w:rPr>
            </w:pPr>
            <w:r w:rsidRPr="005B1FB1">
              <w:t>Is transmission of GPD Read Attributes command supported?</w:t>
            </w:r>
          </w:p>
        </w:tc>
        <w:tc>
          <w:tcPr>
            <w:tcW w:w="1275" w:type="dxa"/>
            <w:tcBorders>
              <w:top w:val="single" w:sz="18" w:space="0" w:color="auto"/>
              <w:bottom w:val="single" w:sz="4" w:space="0" w:color="auto"/>
            </w:tcBorders>
          </w:tcPr>
          <w:p w14:paraId="7E615664" w14:textId="698AA80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73C24A6" w14:textId="2D5B89F2" w:rsidR="00F9216F" w:rsidRPr="005B1FB1" w:rsidRDefault="00F9216F" w:rsidP="00F9216F">
            <w:pPr>
              <w:pStyle w:val="Body"/>
              <w:rPr>
                <w:highlight w:val="lightGray"/>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18" w:space="0" w:color="auto"/>
              <w:bottom w:val="single" w:sz="4" w:space="0" w:color="auto"/>
            </w:tcBorders>
            <w:vAlign w:val="center"/>
          </w:tcPr>
          <w:p w14:paraId="5956EAEA" w14:textId="77777777" w:rsidR="00F9216F" w:rsidRPr="005B1FB1" w:rsidRDefault="00F9216F" w:rsidP="00F9216F">
            <w:pPr>
              <w:pStyle w:val="Body"/>
              <w:jc w:val="center"/>
            </w:pPr>
            <w:r w:rsidRPr="005B1FB1">
              <w:t>GPPCCF8: M.9</w:t>
            </w:r>
            <w:r w:rsidRPr="005B1FB1">
              <w:rPr>
                <w:rStyle w:val="FootnoteReference"/>
                <w:szCs w:val="16"/>
              </w:rPr>
              <w:footnoteReference w:id="64"/>
            </w:r>
            <w:r w:rsidRPr="005B1FB1">
              <w:br/>
              <w:t>GPPCSF7||GPPCSF8: O</w:t>
            </w:r>
          </w:p>
        </w:tc>
        <w:tc>
          <w:tcPr>
            <w:tcW w:w="1481" w:type="dxa"/>
            <w:tcBorders>
              <w:top w:val="single" w:sz="18" w:space="0" w:color="auto"/>
              <w:bottom w:val="single" w:sz="4" w:space="0" w:color="auto"/>
            </w:tcBorders>
          </w:tcPr>
          <w:p w14:paraId="767F0186" w14:textId="7686B3F2" w:rsidR="00F9216F" w:rsidRPr="005B1FB1" w:rsidRDefault="00F9216F" w:rsidP="00F9216F">
            <w:pPr>
              <w:pStyle w:val="Body"/>
              <w:jc w:val="center"/>
            </w:pPr>
            <w:r w:rsidRPr="0040219C">
              <w:rPr>
                <w:rFonts w:ascii="Arial" w:hAnsi="Arial" w:cs="Arial"/>
                <w:lang w:eastAsia="ja-JP"/>
              </w:rPr>
              <w:t>N/A</w:t>
            </w:r>
          </w:p>
        </w:tc>
      </w:tr>
      <w:tr w:rsidR="00F9216F" w:rsidRPr="005B1FB1" w14:paraId="613B802D" w14:textId="77777777" w:rsidTr="00230B71">
        <w:trPr>
          <w:cantSplit/>
          <w:trHeight w:val="311"/>
        </w:trPr>
        <w:tc>
          <w:tcPr>
            <w:tcW w:w="1242" w:type="dxa"/>
            <w:tcBorders>
              <w:top w:val="single" w:sz="4" w:space="0" w:color="auto"/>
              <w:bottom w:val="single" w:sz="4" w:space="0" w:color="auto"/>
            </w:tcBorders>
            <w:vAlign w:val="center"/>
          </w:tcPr>
          <w:p w14:paraId="6B29E239" w14:textId="77777777" w:rsidR="00F9216F" w:rsidRPr="005B1FB1" w:rsidRDefault="00F9216F" w:rsidP="00F9216F">
            <w:pPr>
              <w:pStyle w:val="Body"/>
              <w:spacing w:before="60"/>
              <w:jc w:val="center"/>
              <w:rPr>
                <w:szCs w:val="16"/>
                <w:lang w:eastAsia="ja-JP"/>
              </w:rPr>
            </w:pPr>
            <w:r w:rsidRPr="005B1FB1">
              <w:rPr>
                <w:szCs w:val="16"/>
                <w:lang w:eastAsia="ja-JP"/>
              </w:rPr>
              <w:t>GPF102</w:t>
            </w:r>
          </w:p>
        </w:tc>
        <w:tc>
          <w:tcPr>
            <w:tcW w:w="3828" w:type="dxa"/>
            <w:tcBorders>
              <w:top w:val="single" w:sz="4" w:space="0" w:color="auto"/>
              <w:bottom w:val="single" w:sz="4" w:space="0" w:color="auto"/>
            </w:tcBorders>
            <w:vAlign w:val="center"/>
          </w:tcPr>
          <w:p w14:paraId="40D89B8B" w14:textId="77777777" w:rsidR="00F9216F" w:rsidRPr="005B1FB1" w:rsidRDefault="00F9216F" w:rsidP="00F9216F">
            <w:pPr>
              <w:pStyle w:val="Body"/>
            </w:pPr>
            <w:r w:rsidRPr="005B1FB1">
              <w:t>Is reception of GPD Read Attributes command supported?</w:t>
            </w:r>
          </w:p>
        </w:tc>
        <w:tc>
          <w:tcPr>
            <w:tcW w:w="1275" w:type="dxa"/>
            <w:tcBorders>
              <w:top w:val="single" w:sz="4" w:space="0" w:color="auto"/>
              <w:bottom w:val="single" w:sz="4" w:space="0" w:color="auto"/>
            </w:tcBorders>
          </w:tcPr>
          <w:p w14:paraId="50D40C05" w14:textId="2C926BF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1DE0490" w14:textId="48CD91B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6D6205F7"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48BC618" w14:textId="28B25502" w:rsidR="00F9216F" w:rsidRPr="005B1FB1" w:rsidRDefault="00F9216F" w:rsidP="00F9216F">
            <w:pPr>
              <w:pStyle w:val="Body"/>
              <w:jc w:val="center"/>
            </w:pPr>
            <w:r w:rsidRPr="0040219C">
              <w:rPr>
                <w:rFonts w:ascii="Arial" w:hAnsi="Arial" w:cs="Arial"/>
                <w:lang w:eastAsia="ja-JP"/>
              </w:rPr>
              <w:t>N/A</w:t>
            </w:r>
          </w:p>
        </w:tc>
      </w:tr>
      <w:tr w:rsidR="00F9216F" w:rsidRPr="005B1FB1" w14:paraId="10F247B0" w14:textId="77777777" w:rsidTr="00230B71">
        <w:trPr>
          <w:cantSplit/>
          <w:trHeight w:val="275"/>
        </w:trPr>
        <w:tc>
          <w:tcPr>
            <w:tcW w:w="1242" w:type="dxa"/>
            <w:tcBorders>
              <w:top w:val="single" w:sz="4" w:space="0" w:color="auto"/>
              <w:bottom w:val="single" w:sz="4" w:space="0" w:color="auto"/>
            </w:tcBorders>
            <w:vAlign w:val="center"/>
          </w:tcPr>
          <w:p w14:paraId="42B1290C" w14:textId="77777777" w:rsidR="00F9216F" w:rsidRPr="005B1FB1" w:rsidRDefault="00F9216F" w:rsidP="00F9216F">
            <w:pPr>
              <w:pStyle w:val="Body"/>
              <w:spacing w:before="60"/>
              <w:jc w:val="center"/>
              <w:rPr>
                <w:szCs w:val="16"/>
                <w:lang w:eastAsia="ja-JP"/>
              </w:rPr>
            </w:pPr>
            <w:r w:rsidRPr="005B1FB1">
              <w:rPr>
                <w:szCs w:val="16"/>
                <w:lang w:eastAsia="ja-JP"/>
              </w:rPr>
              <w:lastRenderedPageBreak/>
              <w:t>GPF103</w:t>
            </w:r>
          </w:p>
        </w:tc>
        <w:tc>
          <w:tcPr>
            <w:tcW w:w="3828" w:type="dxa"/>
            <w:tcBorders>
              <w:top w:val="single" w:sz="4" w:space="0" w:color="auto"/>
              <w:bottom w:val="single" w:sz="4" w:space="0" w:color="auto"/>
            </w:tcBorders>
            <w:vAlign w:val="center"/>
          </w:tcPr>
          <w:p w14:paraId="21807E03" w14:textId="77777777" w:rsidR="00F9216F" w:rsidRPr="005B1FB1" w:rsidRDefault="00F9216F" w:rsidP="00F9216F">
            <w:pPr>
              <w:pStyle w:val="Body"/>
            </w:pPr>
            <w:r w:rsidRPr="005B1FB1">
              <w:t>Is transmission of GPD Read Attributes Response supported?</w:t>
            </w:r>
          </w:p>
        </w:tc>
        <w:tc>
          <w:tcPr>
            <w:tcW w:w="1275" w:type="dxa"/>
            <w:tcBorders>
              <w:top w:val="single" w:sz="4" w:space="0" w:color="auto"/>
              <w:bottom w:val="single" w:sz="4" w:space="0" w:color="auto"/>
            </w:tcBorders>
          </w:tcPr>
          <w:p w14:paraId="596F0BF6" w14:textId="31CBD84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142AB22A" w14:textId="2C41F63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501A7E9"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B936764" w14:textId="5C73FE93" w:rsidR="00F9216F" w:rsidRPr="005B1FB1" w:rsidRDefault="00F9216F" w:rsidP="00F9216F">
            <w:pPr>
              <w:pStyle w:val="Body"/>
              <w:jc w:val="center"/>
            </w:pPr>
            <w:r w:rsidRPr="0040219C">
              <w:rPr>
                <w:rFonts w:ascii="Arial" w:hAnsi="Arial" w:cs="Arial"/>
                <w:lang w:eastAsia="ja-JP"/>
              </w:rPr>
              <w:t>N/A</w:t>
            </w:r>
          </w:p>
        </w:tc>
      </w:tr>
      <w:tr w:rsidR="00F9216F" w:rsidRPr="005B1FB1" w14:paraId="74355FC1" w14:textId="77777777" w:rsidTr="00230B71">
        <w:trPr>
          <w:cantSplit/>
          <w:trHeight w:val="225"/>
        </w:trPr>
        <w:tc>
          <w:tcPr>
            <w:tcW w:w="1242" w:type="dxa"/>
            <w:tcBorders>
              <w:top w:val="single" w:sz="4" w:space="0" w:color="auto"/>
              <w:bottom w:val="single" w:sz="4" w:space="0" w:color="auto"/>
            </w:tcBorders>
            <w:vAlign w:val="center"/>
          </w:tcPr>
          <w:p w14:paraId="39B4F531" w14:textId="77777777" w:rsidR="00F9216F" w:rsidRPr="005B1FB1" w:rsidRDefault="00F9216F" w:rsidP="00F9216F">
            <w:pPr>
              <w:pStyle w:val="Body"/>
              <w:spacing w:before="60"/>
              <w:jc w:val="center"/>
              <w:rPr>
                <w:szCs w:val="16"/>
                <w:lang w:eastAsia="ja-JP"/>
              </w:rPr>
            </w:pPr>
            <w:r w:rsidRPr="005B1FB1">
              <w:rPr>
                <w:szCs w:val="16"/>
                <w:lang w:eastAsia="ja-JP"/>
              </w:rPr>
              <w:t>GPF104</w:t>
            </w:r>
          </w:p>
        </w:tc>
        <w:tc>
          <w:tcPr>
            <w:tcW w:w="3828" w:type="dxa"/>
            <w:tcBorders>
              <w:top w:val="single" w:sz="4" w:space="0" w:color="auto"/>
              <w:bottom w:val="single" w:sz="4" w:space="0" w:color="auto"/>
            </w:tcBorders>
            <w:vAlign w:val="center"/>
          </w:tcPr>
          <w:p w14:paraId="6E2F32DD" w14:textId="77777777" w:rsidR="00F9216F" w:rsidRPr="005B1FB1" w:rsidRDefault="00F9216F" w:rsidP="00F9216F">
            <w:pPr>
              <w:pStyle w:val="Body"/>
            </w:pPr>
            <w:r w:rsidRPr="005B1FB1">
              <w:t>Is reception of GPD Read Attributes Response command supported?</w:t>
            </w:r>
          </w:p>
        </w:tc>
        <w:tc>
          <w:tcPr>
            <w:tcW w:w="1275" w:type="dxa"/>
            <w:tcBorders>
              <w:top w:val="single" w:sz="4" w:space="0" w:color="auto"/>
              <w:bottom w:val="single" w:sz="4" w:space="0" w:color="auto"/>
            </w:tcBorders>
          </w:tcPr>
          <w:p w14:paraId="23BF2EDD" w14:textId="2B750AC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875A162" w14:textId="243A0E7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53BD2948" w14:textId="77777777" w:rsidR="00F9216F" w:rsidRPr="005B1FB1" w:rsidRDefault="00F9216F" w:rsidP="00F9216F">
            <w:pPr>
              <w:pStyle w:val="Body"/>
              <w:jc w:val="center"/>
            </w:pPr>
            <w:r w:rsidRPr="005B1FB1">
              <w:t>GPPCCF8: M.16</w:t>
            </w:r>
            <w:r w:rsidRPr="005B1FB1">
              <w:br/>
              <w:t>(GPPCSF7||GPPCSF8)&amp;&amp;GPF101: M</w:t>
            </w:r>
          </w:p>
        </w:tc>
        <w:tc>
          <w:tcPr>
            <w:tcW w:w="1481" w:type="dxa"/>
            <w:tcBorders>
              <w:top w:val="single" w:sz="4" w:space="0" w:color="auto"/>
              <w:bottom w:val="single" w:sz="4" w:space="0" w:color="auto"/>
            </w:tcBorders>
          </w:tcPr>
          <w:p w14:paraId="1AE59297" w14:textId="68FA26DD" w:rsidR="00F9216F" w:rsidRPr="005B1FB1" w:rsidRDefault="00F9216F" w:rsidP="00F9216F">
            <w:pPr>
              <w:pStyle w:val="Body"/>
              <w:jc w:val="center"/>
            </w:pPr>
            <w:r w:rsidRPr="0040219C">
              <w:rPr>
                <w:rFonts w:ascii="Arial" w:hAnsi="Arial" w:cs="Arial"/>
                <w:lang w:eastAsia="ja-JP"/>
              </w:rPr>
              <w:t>N/A</w:t>
            </w:r>
          </w:p>
        </w:tc>
      </w:tr>
      <w:tr w:rsidR="00F9216F" w:rsidRPr="005B1FB1" w14:paraId="7C7D3DD2" w14:textId="77777777" w:rsidTr="00230B71">
        <w:trPr>
          <w:cantSplit/>
          <w:trHeight w:val="325"/>
        </w:trPr>
        <w:tc>
          <w:tcPr>
            <w:tcW w:w="1242" w:type="dxa"/>
            <w:tcBorders>
              <w:top w:val="single" w:sz="4" w:space="0" w:color="auto"/>
              <w:bottom w:val="single" w:sz="4" w:space="0" w:color="auto"/>
            </w:tcBorders>
            <w:vAlign w:val="center"/>
          </w:tcPr>
          <w:p w14:paraId="3EA75218" w14:textId="77777777" w:rsidR="00F9216F" w:rsidRPr="005B1FB1" w:rsidRDefault="00F9216F" w:rsidP="00F9216F">
            <w:pPr>
              <w:pStyle w:val="Body"/>
              <w:spacing w:before="60"/>
              <w:jc w:val="center"/>
              <w:rPr>
                <w:szCs w:val="16"/>
                <w:lang w:eastAsia="ja-JP"/>
              </w:rPr>
            </w:pPr>
            <w:r w:rsidRPr="005B1FB1">
              <w:rPr>
                <w:szCs w:val="16"/>
                <w:lang w:eastAsia="ja-JP"/>
              </w:rPr>
              <w:t>GPF105</w:t>
            </w:r>
          </w:p>
        </w:tc>
        <w:tc>
          <w:tcPr>
            <w:tcW w:w="3828" w:type="dxa"/>
            <w:tcBorders>
              <w:top w:val="single" w:sz="4" w:space="0" w:color="auto"/>
              <w:bottom w:val="single" w:sz="4" w:space="0" w:color="auto"/>
            </w:tcBorders>
            <w:vAlign w:val="center"/>
          </w:tcPr>
          <w:p w14:paraId="34053A9C" w14:textId="77777777" w:rsidR="00F9216F" w:rsidRPr="005B1FB1" w:rsidRDefault="00F9216F" w:rsidP="00F9216F">
            <w:pPr>
              <w:pStyle w:val="Body"/>
            </w:pPr>
            <w:r w:rsidRPr="005B1FB1">
              <w:t>Is transmission of GPD Request Attributes command supported?</w:t>
            </w:r>
          </w:p>
        </w:tc>
        <w:tc>
          <w:tcPr>
            <w:tcW w:w="1275" w:type="dxa"/>
            <w:tcBorders>
              <w:top w:val="single" w:sz="4" w:space="0" w:color="auto"/>
              <w:bottom w:val="single" w:sz="4" w:space="0" w:color="auto"/>
            </w:tcBorders>
          </w:tcPr>
          <w:p w14:paraId="47A64EFC" w14:textId="6C15FD2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5230EAFE" w14:textId="2F79A92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39B3FD1F"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490268DA" w14:textId="5FB1E7D7" w:rsidR="00F9216F" w:rsidRPr="005B1FB1" w:rsidRDefault="00F9216F" w:rsidP="00F9216F">
            <w:pPr>
              <w:pStyle w:val="Body"/>
              <w:jc w:val="center"/>
            </w:pPr>
            <w:r w:rsidRPr="0040219C">
              <w:rPr>
                <w:rFonts w:ascii="Arial" w:hAnsi="Arial" w:cs="Arial"/>
                <w:lang w:eastAsia="ja-JP"/>
              </w:rPr>
              <w:t>N/A</w:t>
            </w:r>
          </w:p>
        </w:tc>
      </w:tr>
      <w:tr w:rsidR="00F9216F" w:rsidRPr="005B1FB1" w14:paraId="56A314CF" w14:textId="77777777" w:rsidTr="00230B71">
        <w:trPr>
          <w:cantSplit/>
          <w:trHeight w:val="301"/>
        </w:trPr>
        <w:tc>
          <w:tcPr>
            <w:tcW w:w="1242" w:type="dxa"/>
            <w:tcBorders>
              <w:top w:val="single" w:sz="4" w:space="0" w:color="auto"/>
              <w:bottom w:val="single" w:sz="4" w:space="0" w:color="auto"/>
            </w:tcBorders>
            <w:vAlign w:val="center"/>
          </w:tcPr>
          <w:p w14:paraId="6BB99E31" w14:textId="77777777" w:rsidR="00F9216F" w:rsidRPr="005B1FB1" w:rsidRDefault="00F9216F" w:rsidP="00F9216F">
            <w:pPr>
              <w:pStyle w:val="Body"/>
              <w:spacing w:before="60"/>
              <w:jc w:val="center"/>
              <w:rPr>
                <w:szCs w:val="16"/>
                <w:lang w:eastAsia="ja-JP"/>
              </w:rPr>
            </w:pPr>
            <w:r w:rsidRPr="005B1FB1">
              <w:rPr>
                <w:szCs w:val="16"/>
                <w:lang w:eastAsia="ja-JP"/>
              </w:rPr>
              <w:t>GPF106</w:t>
            </w:r>
          </w:p>
        </w:tc>
        <w:tc>
          <w:tcPr>
            <w:tcW w:w="3828" w:type="dxa"/>
            <w:tcBorders>
              <w:top w:val="single" w:sz="4" w:space="0" w:color="auto"/>
              <w:bottom w:val="single" w:sz="4" w:space="0" w:color="auto"/>
            </w:tcBorders>
            <w:vAlign w:val="center"/>
          </w:tcPr>
          <w:p w14:paraId="4AF6B636" w14:textId="77777777" w:rsidR="00F9216F" w:rsidRPr="005B1FB1" w:rsidRDefault="00F9216F" w:rsidP="00F9216F">
            <w:pPr>
              <w:pStyle w:val="Body"/>
            </w:pPr>
            <w:r w:rsidRPr="005B1FB1">
              <w:t>Is reception of GPD Request Attributes command supported?</w:t>
            </w:r>
          </w:p>
        </w:tc>
        <w:tc>
          <w:tcPr>
            <w:tcW w:w="1275" w:type="dxa"/>
            <w:tcBorders>
              <w:top w:val="single" w:sz="4" w:space="0" w:color="auto"/>
              <w:bottom w:val="single" w:sz="4" w:space="0" w:color="auto"/>
            </w:tcBorders>
          </w:tcPr>
          <w:p w14:paraId="75B90B8F" w14:textId="3CE8F91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56FD53E6" w14:textId="54EE3E9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F888E92" w14:textId="77777777" w:rsidR="00F9216F" w:rsidRPr="005B1FB1" w:rsidRDefault="00F9216F" w:rsidP="00F9216F">
            <w:pPr>
              <w:pStyle w:val="Body"/>
              <w:jc w:val="center"/>
            </w:pPr>
            <w:r w:rsidRPr="005B1FB1">
              <w:t>GPPCCF8: M.16</w:t>
            </w:r>
            <w:r w:rsidRPr="005B1FB1">
              <w:br/>
              <w:t>GPPCSF7||GPPCSF8: M</w:t>
            </w:r>
          </w:p>
        </w:tc>
        <w:tc>
          <w:tcPr>
            <w:tcW w:w="1481" w:type="dxa"/>
            <w:tcBorders>
              <w:top w:val="single" w:sz="4" w:space="0" w:color="auto"/>
              <w:bottom w:val="single" w:sz="4" w:space="0" w:color="auto"/>
            </w:tcBorders>
          </w:tcPr>
          <w:p w14:paraId="44D26615" w14:textId="4718111A" w:rsidR="00F9216F" w:rsidRPr="005B1FB1" w:rsidRDefault="00F9216F" w:rsidP="00F9216F">
            <w:pPr>
              <w:pStyle w:val="Body"/>
              <w:jc w:val="center"/>
            </w:pPr>
            <w:r w:rsidRPr="0040219C">
              <w:rPr>
                <w:rFonts w:ascii="Arial" w:hAnsi="Arial" w:cs="Arial"/>
                <w:lang w:eastAsia="ja-JP"/>
              </w:rPr>
              <w:t>N/A</w:t>
            </w:r>
          </w:p>
        </w:tc>
      </w:tr>
      <w:tr w:rsidR="00F9216F" w:rsidRPr="005B1FB1" w14:paraId="767882B6" w14:textId="77777777" w:rsidTr="00230B71">
        <w:trPr>
          <w:cantSplit/>
          <w:trHeight w:val="325"/>
        </w:trPr>
        <w:tc>
          <w:tcPr>
            <w:tcW w:w="1242" w:type="dxa"/>
            <w:tcBorders>
              <w:top w:val="single" w:sz="4" w:space="0" w:color="auto"/>
              <w:bottom w:val="single" w:sz="4" w:space="0" w:color="auto"/>
            </w:tcBorders>
            <w:vAlign w:val="center"/>
          </w:tcPr>
          <w:p w14:paraId="49623997" w14:textId="77777777" w:rsidR="00F9216F" w:rsidRPr="005B1FB1" w:rsidRDefault="00F9216F" w:rsidP="00F9216F">
            <w:pPr>
              <w:pStyle w:val="Body"/>
              <w:spacing w:before="60"/>
              <w:jc w:val="center"/>
              <w:rPr>
                <w:szCs w:val="16"/>
                <w:lang w:eastAsia="ja-JP"/>
              </w:rPr>
            </w:pPr>
            <w:r w:rsidRPr="005B1FB1">
              <w:rPr>
                <w:szCs w:val="16"/>
                <w:lang w:eastAsia="ja-JP"/>
              </w:rPr>
              <w:t>GPF107</w:t>
            </w:r>
          </w:p>
        </w:tc>
        <w:tc>
          <w:tcPr>
            <w:tcW w:w="3828" w:type="dxa"/>
            <w:tcBorders>
              <w:top w:val="single" w:sz="4" w:space="0" w:color="auto"/>
              <w:bottom w:val="single" w:sz="4" w:space="0" w:color="auto"/>
            </w:tcBorders>
            <w:vAlign w:val="center"/>
          </w:tcPr>
          <w:p w14:paraId="58484160" w14:textId="77777777" w:rsidR="00F9216F" w:rsidRPr="005B1FB1" w:rsidRDefault="00F9216F" w:rsidP="00F9216F">
            <w:pPr>
              <w:pStyle w:val="Body"/>
            </w:pPr>
            <w:r w:rsidRPr="005B1FB1">
              <w:t>Is transmission of GPD Write Attributes command supported?</w:t>
            </w:r>
          </w:p>
        </w:tc>
        <w:tc>
          <w:tcPr>
            <w:tcW w:w="1275" w:type="dxa"/>
            <w:tcBorders>
              <w:top w:val="single" w:sz="4" w:space="0" w:color="auto"/>
              <w:bottom w:val="single" w:sz="4" w:space="0" w:color="auto"/>
            </w:tcBorders>
          </w:tcPr>
          <w:p w14:paraId="6700F2D0" w14:textId="7F5A5DD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2A7007D4" w14:textId="6B6652C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26E929EE" w14:textId="77777777" w:rsidR="00F9216F" w:rsidRPr="005B1FB1" w:rsidRDefault="00F9216F" w:rsidP="00F9216F">
            <w:pPr>
              <w:pStyle w:val="Body"/>
              <w:jc w:val="center"/>
            </w:pPr>
            <w:r w:rsidRPr="005B1FB1">
              <w:t>GPPCCF8: M.16</w:t>
            </w:r>
            <w:r w:rsidRPr="005B1FB1">
              <w:br/>
              <w:t>GPPCSF7||GPPCSF8: O</w:t>
            </w:r>
          </w:p>
        </w:tc>
        <w:tc>
          <w:tcPr>
            <w:tcW w:w="1481" w:type="dxa"/>
            <w:tcBorders>
              <w:top w:val="single" w:sz="4" w:space="0" w:color="auto"/>
              <w:bottom w:val="single" w:sz="4" w:space="0" w:color="auto"/>
            </w:tcBorders>
          </w:tcPr>
          <w:p w14:paraId="59FA681A" w14:textId="0154DECD" w:rsidR="00F9216F" w:rsidRPr="005B1FB1" w:rsidRDefault="00F9216F" w:rsidP="00F9216F">
            <w:pPr>
              <w:pStyle w:val="Body"/>
              <w:jc w:val="center"/>
            </w:pPr>
            <w:r w:rsidRPr="0040219C">
              <w:rPr>
                <w:rFonts w:ascii="Arial" w:hAnsi="Arial" w:cs="Arial"/>
                <w:lang w:eastAsia="ja-JP"/>
              </w:rPr>
              <w:t>N/A</w:t>
            </w:r>
          </w:p>
        </w:tc>
      </w:tr>
      <w:tr w:rsidR="00F9216F" w:rsidRPr="005B1FB1" w14:paraId="6D0345E1" w14:textId="77777777" w:rsidTr="00230B71">
        <w:trPr>
          <w:cantSplit/>
          <w:trHeight w:val="294"/>
        </w:trPr>
        <w:tc>
          <w:tcPr>
            <w:tcW w:w="1242" w:type="dxa"/>
            <w:tcBorders>
              <w:top w:val="single" w:sz="4" w:space="0" w:color="auto"/>
              <w:bottom w:val="single" w:sz="4" w:space="0" w:color="auto"/>
            </w:tcBorders>
            <w:vAlign w:val="center"/>
          </w:tcPr>
          <w:p w14:paraId="083B7516" w14:textId="77777777" w:rsidR="00F9216F" w:rsidRPr="005B1FB1" w:rsidRDefault="00F9216F" w:rsidP="00F9216F">
            <w:pPr>
              <w:pStyle w:val="Body"/>
              <w:spacing w:before="60"/>
              <w:jc w:val="center"/>
              <w:rPr>
                <w:szCs w:val="16"/>
                <w:lang w:eastAsia="ja-JP"/>
              </w:rPr>
            </w:pPr>
            <w:r w:rsidRPr="005B1FB1">
              <w:rPr>
                <w:szCs w:val="16"/>
                <w:lang w:eastAsia="ja-JP"/>
              </w:rPr>
              <w:t>GPF108</w:t>
            </w:r>
          </w:p>
        </w:tc>
        <w:tc>
          <w:tcPr>
            <w:tcW w:w="3828" w:type="dxa"/>
            <w:tcBorders>
              <w:top w:val="single" w:sz="4" w:space="0" w:color="auto"/>
              <w:bottom w:val="single" w:sz="4" w:space="0" w:color="auto"/>
            </w:tcBorders>
            <w:vAlign w:val="center"/>
          </w:tcPr>
          <w:p w14:paraId="6C076EEF" w14:textId="77777777" w:rsidR="00F9216F" w:rsidRPr="005B1FB1" w:rsidRDefault="00F9216F" w:rsidP="00F9216F">
            <w:pPr>
              <w:pStyle w:val="Body"/>
            </w:pPr>
            <w:r w:rsidRPr="005B1FB1">
              <w:t>Is reception of GPD Write Attributes command supported?</w:t>
            </w:r>
          </w:p>
        </w:tc>
        <w:tc>
          <w:tcPr>
            <w:tcW w:w="1275" w:type="dxa"/>
            <w:tcBorders>
              <w:top w:val="single" w:sz="4" w:space="0" w:color="auto"/>
              <w:bottom w:val="single" w:sz="4" w:space="0" w:color="auto"/>
            </w:tcBorders>
          </w:tcPr>
          <w:p w14:paraId="7437AB86" w14:textId="5E56418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16BC38AE" w14:textId="7CB89AA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DD72E92" w14:textId="77777777" w:rsidR="00F9216F" w:rsidRPr="005B1FB1" w:rsidRDefault="00F9216F" w:rsidP="00F9216F">
            <w:pPr>
              <w:pStyle w:val="Body"/>
              <w:jc w:val="center"/>
            </w:pPr>
            <w:r w:rsidRPr="005B1FB1">
              <w:t xml:space="preserve">GPPCCF8: M.16 </w:t>
            </w:r>
            <w:r w:rsidRPr="005B1FB1">
              <w:br/>
              <w:t>GPPCSF7||GPPCSF8: X</w:t>
            </w:r>
          </w:p>
        </w:tc>
        <w:tc>
          <w:tcPr>
            <w:tcW w:w="1481" w:type="dxa"/>
            <w:tcBorders>
              <w:top w:val="single" w:sz="4" w:space="0" w:color="auto"/>
              <w:bottom w:val="single" w:sz="4" w:space="0" w:color="auto"/>
            </w:tcBorders>
          </w:tcPr>
          <w:p w14:paraId="53227C31" w14:textId="2FF41579" w:rsidR="00F9216F" w:rsidRPr="005B1FB1" w:rsidRDefault="00F9216F" w:rsidP="00F9216F">
            <w:pPr>
              <w:pStyle w:val="Body"/>
              <w:jc w:val="center"/>
            </w:pPr>
            <w:r w:rsidRPr="0040219C">
              <w:rPr>
                <w:rFonts w:ascii="Arial" w:hAnsi="Arial" w:cs="Arial"/>
                <w:lang w:eastAsia="ja-JP"/>
              </w:rPr>
              <w:t>N/A</w:t>
            </w:r>
          </w:p>
        </w:tc>
      </w:tr>
      <w:tr w:rsidR="00F9216F" w:rsidRPr="005B1FB1" w14:paraId="0C57DE41" w14:textId="77777777" w:rsidTr="00230B71">
        <w:trPr>
          <w:cantSplit/>
          <w:trHeight w:val="294"/>
        </w:trPr>
        <w:tc>
          <w:tcPr>
            <w:tcW w:w="1242" w:type="dxa"/>
            <w:tcBorders>
              <w:top w:val="single" w:sz="4" w:space="0" w:color="auto"/>
              <w:bottom w:val="single" w:sz="4" w:space="0" w:color="auto"/>
            </w:tcBorders>
            <w:vAlign w:val="center"/>
          </w:tcPr>
          <w:p w14:paraId="319CC006" w14:textId="1E164EFF" w:rsidR="00F9216F" w:rsidRPr="005B1FB1" w:rsidRDefault="00F9216F" w:rsidP="00F9216F">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F9216F" w:rsidRPr="005B1FB1" w:rsidRDefault="00F9216F" w:rsidP="00F9216F">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F9216F" w:rsidRPr="005B1FB1" w:rsidRDefault="00F9216F" w:rsidP="00F9216F">
            <w:pPr>
              <w:pStyle w:val="Body"/>
            </w:pPr>
            <w:r w:rsidRPr="005B1FB1">
              <w:t>[R4] A.4.2.3.5</w:t>
            </w:r>
          </w:p>
        </w:tc>
        <w:tc>
          <w:tcPr>
            <w:tcW w:w="2488" w:type="dxa"/>
            <w:tcBorders>
              <w:top w:val="single" w:sz="4" w:space="0" w:color="auto"/>
              <w:bottom w:val="single" w:sz="4" w:space="0" w:color="auto"/>
            </w:tcBorders>
            <w:vAlign w:val="center"/>
          </w:tcPr>
          <w:p w14:paraId="2D63282E" w14:textId="77777777" w:rsidR="00F9216F" w:rsidRPr="005B1FB1" w:rsidRDefault="00F9216F" w:rsidP="00F9216F">
            <w:pPr>
              <w:pStyle w:val="Body"/>
              <w:jc w:val="center"/>
            </w:pPr>
            <w:r w:rsidRPr="005B1FB1">
              <w:t>GPPCCF8: M.16</w:t>
            </w:r>
            <w:r w:rsidRPr="005B1FB1">
              <w:br/>
              <w:t>(GPPCSF7||GPPCSF8)&amp;&amp; GPDRXA6: M</w:t>
            </w:r>
          </w:p>
        </w:tc>
        <w:tc>
          <w:tcPr>
            <w:tcW w:w="1481" w:type="dxa"/>
            <w:tcBorders>
              <w:top w:val="single" w:sz="4" w:space="0" w:color="auto"/>
              <w:bottom w:val="single" w:sz="4" w:space="0" w:color="auto"/>
            </w:tcBorders>
          </w:tcPr>
          <w:p w14:paraId="5009358A" w14:textId="41E882DF" w:rsidR="00F9216F" w:rsidRPr="005B1FB1" w:rsidRDefault="00F9216F" w:rsidP="00F9216F">
            <w:pPr>
              <w:pStyle w:val="Body"/>
              <w:jc w:val="center"/>
            </w:pPr>
            <w:r w:rsidRPr="0040219C">
              <w:rPr>
                <w:rFonts w:ascii="Arial" w:hAnsi="Arial" w:cs="Arial"/>
                <w:lang w:eastAsia="ja-JP"/>
              </w:rPr>
              <w:t>N/A</w:t>
            </w:r>
          </w:p>
        </w:tc>
      </w:tr>
      <w:tr w:rsidR="00F9216F" w:rsidRPr="005B1FB1" w14:paraId="1412246E" w14:textId="77777777" w:rsidTr="00230B71">
        <w:trPr>
          <w:cantSplit/>
          <w:trHeight w:val="294"/>
        </w:trPr>
        <w:tc>
          <w:tcPr>
            <w:tcW w:w="1242" w:type="dxa"/>
            <w:tcBorders>
              <w:top w:val="single" w:sz="4" w:space="0" w:color="auto"/>
              <w:bottom w:val="single" w:sz="4" w:space="0" w:color="auto"/>
            </w:tcBorders>
            <w:vAlign w:val="center"/>
          </w:tcPr>
          <w:p w14:paraId="21F62567" w14:textId="77777777" w:rsidR="00F9216F" w:rsidRPr="005B1FB1" w:rsidRDefault="00F9216F" w:rsidP="00F9216F">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F9216F" w:rsidRPr="005B1FB1" w:rsidRDefault="00F9216F" w:rsidP="00F9216F">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F9216F" w:rsidRPr="005B1FB1" w:rsidRDefault="00F9216F" w:rsidP="00F9216F">
            <w:pPr>
              <w:pStyle w:val="Body"/>
            </w:pPr>
            <w:r w:rsidRPr="005B1FB1">
              <w:t>[R4] A.4.2.3.5</w:t>
            </w:r>
          </w:p>
        </w:tc>
        <w:tc>
          <w:tcPr>
            <w:tcW w:w="2488" w:type="dxa"/>
            <w:tcBorders>
              <w:top w:val="single" w:sz="4" w:space="0" w:color="auto"/>
              <w:bottom w:val="single" w:sz="4" w:space="0" w:color="auto"/>
            </w:tcBorders>
            <w:vAlign w:val="center"/>
          </w:tcPr>
          <w:p w14:paraId="53EA7DC7"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5E818F4" w14:textId="0FF18808" w:rsidR="00F9216F" w:rsidRPr="005B1FB1" w:rsidRDefault="00F9216F" w:rsidP="00F9216F">
            <w:pPr>
              <w:pStyle w:val="Body"/>
              <w:jc w:val="center"/>
            </w:pPr>
            <w:r w:rsidRPr="0040219C">
              <w:rPr>
                <w:rFonts w:ascii="Arial" w:hAnsi="Arial" w:cs="Arial"/>
                <w:lang w:eastAsia="ja-JP"/>
              </w:rPr>
              <w:t>N/A</w:t>
            </w:r>
          </w:p>
        </w:tc>
      </w:tr>
      <w:tr w:rsidR="00F9216F" w:rsidRPr="005B1FB1" w14:paraId="35BC9286" w14:textId="77777777" w:rsidTr="00230B71">
        <w:trPr>
          <w:cantSplit/>
          <w:trHeight w:val="294"/>
        </w:trPr>
        <w:tc>
          <w:tcPr>
            <w:tcW w:w="1242" w:type="dxa"/>
            <w:tcBorders>
              <w:top w:val="single" w:sz="4" w:space="0" w:color="auto"/>
              <w:bottom w:val="single" w:sz="18" w:space="0" w:color="auto"/>
            </w:tcBorders>
            <w:vAlign w:val="center"/>
          </w:tcPr>
          <w:p w14:paraId="170C56FF" w14:textId="77777777" w:rsidR="00F9216F" w:rsidRPr="005B1FB1" w:rsidRDefault="00F9216F" w:rsidP="00F9216F">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F9216F" w:rsidRPr="005B1FB1" w:rsidRDefault="00F9216F" w:rsidP="00F9216F">
            <w:pPr>
              <w:pStyle w:val="Body"/>
            </w:pPr>
            <w:r w:rsidRPr="005B1FB1">
              <w:t>List the functionality accessible via GPD ZCL Tunneling command.</w:t>
            </w:r>
            <w:r w:rsidRPr="005B1FB1">
              <w:br/>
              <w:t>List the ZCL generic command, with the corresponding ClusterID(s) and AttributeID(s), if any.</w:t>
            </w:r>
          </w:p>
          <w:p w14:paraId="6A992546" w14:textId="77777777" w:rsidR="00F9216F" w:rsidRPr="005B1FB1" w:rsidRDefault="00F9216F" w:rsidP="00F9216F">
            <w:pPr>
              <w:pStyle w:val="Body"/>
            </w:pPr>
            <w:r w:rsidRPr="005B1FB1">
              <w:t>List the cluster-specific CommandIDs per ZCL-defined Cluster, if any.</w:t>
            </w:r>
          </w:p>
          <w:p w14:paraId="1037D1B7" w14:textId="77777777" w:rsidR="00F9216F" w:rsidRPr="005B1FB1" w:rsidRDefault="00F9216F" w:rsidP="00F9216F">
            <w:pPr>
              <w:pStyle w:val="Body"/>
            </w:pPr>
            <w:r w:rsidRPr="005B1FB1">
              <w:t>Manufacturer-specific functionality doesn’t have to be listed.</w:t>
            </w:r>
          </w:p>
        </w:tc>
        <w:tc>
          <w:tcPr>
            <w:tcW w:w="1275" w:type="dxa"/>
            <w:tcBorders>
              <w:top w:val="single" w:sz="4" w:space="0" w:color="auto"/>
              <w:bottom w:val="single" w:sz="18" w:space="0" w:color="auto"/>
            </w:tcBorders>
          </w:tcPr>
          <w:p w14:paraId="48750071" w14:textId="51B21E3F" w:rsidR="00F9216F" w:rsidRPr="00D473EB" w:rsidRDefault="00F9216F" w:rsidP="00F9216F">
            <w:pPr>
              <w:pStyle w:val="Body"/>
            </w:pPr>
            <w:ins w:id="812" w:author="Bozena Erdmann" w:date="2018-02-02T16:05:00Z">
              <w:r>
                <w:fldChar w:fldCharType="begin"/>
              </w:r>
              <w:r>
                <w:instrText xml:space="preserve"> REF _Ref505342251 \r \h </w:instrText>
              </w:r>
            </w:ins>
            <w:r>
              <w:fldChar w:fldCharType="separate"/>
            </w:r>
            <w:r>
              <w:t>[R10]</w:t>
            </w:r>
            <w:ins w:id="813" w:author="Bozena Erdmann" w:date="2018-02-02T16:05:00Z">
              <w:r>
                <w:fldChar w:fldCharType="end"/>
              </w:r>
            </w:ins>
            <w:ins w:id="814" w:author="Bozena Erdmann" w:date="2018-02-02T16:07:00Z">
              <w:r>
                <w:rPr>
                  <w:rFonts w:ascii="Consolas" w:hAnsi="Consolas" w:cs="Consolas"/>
                  <w:color w:val="000000"/>
                  <w:sz w:val="19"/>
                  <w:szCs w:val="19"/>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F9216F" w:rsidRPr="005B1FB1" w:rsidRDefault="00F9216F" w:rsidP="00F9216F">
            <w:pPr>
              <w:pStyle w:val="Body"/>
              <w:jc w:val="center"/>
            </w:pPr>
            <w:r w:rsidRPr="005B1FB1">
              <w:rPr>
                <w:szCs w:val="16"/>
                <w:lang w:eastAsia="ja-JP"/>
              </w:rPr>
              <w:t>GPF109: M</w:t>
            </w:r>
            <w:r>
              <w:rPr>
                <w:szCs w:val="16"/>
                <w:lang w:eastAsia="ja-JP"/>
              </w:rPr>
              <w:br/>
            </w:r>
          </w:p>
        </w:tc>
        <w:tc>
          <w:tcPr>
            <w:tcW w:w="1481" w:type="dxa"/>
            <w:tcBorders>
              <w:top w:val="single" w:sz="4" w:space="0" w:color="auto"/>
              <w:bottom w:val="single" w:sz="18" w:space="0" w:color="auto"/>
            </w:tcBorders>
          </w:tcPr>
          <w:p w14:paraId="28288680" w14:textId="3FFC62FD" w:rsidR="00F9216F" w:rsidRPr="005B1FB1" w:rsidRDefault="00F9216F" w:rsidP="00F9216F">
            <w:pPr>
              <w:pStyle w:val="Body"/>
              <w:jc w:val="center"/>
            </w:pPr>
            <w:r w:rsidRPr="0040219C">
              <w:rPr>
                <w:rFonts w:ascii="Arial" w:hAnsi="Arial" w:cs="Arial"/>
                <w:lang w:eastAsia="ja-JP"/>
              </w:rPr>
              <w:t>N/A</w:t>
            </w:r>
          </w:p>
        </w:tc>
      </w:tr>
    </w:tbl>
    <w:p w14:paraId="1E4DF719" w14:textId="77777777" w:rsidR="008C4BD8" w:rsidRPr="005B1FB1" w:rsidRDefault="008C4BD8" w:rsidP="000C3DBC">
      <w:pPr>
        <w:pStyle w:val="Heading4"/>
      </w:pPr>
      <w:bookmarkStart w:id="815" w:name="_Toc289761465"/>
      <w:r w:rsidRPr="005B1FB1">
        <w:t>Green</w:t>
      </w:r>
      <w:r w:rsidR="004F316A" w:rsidRPr="005B1FB1">
        <w:t xml:space="preserve"> </w:t>
      </w:r>
      <w:r w:rsidRPr="005B1FB1">
        <w:t>Power Commissioning Support</w:t>
      </w:r>
      <w:bookmarkEnd w:id="808"/>
      <w:bookmarkEnd w:id="815"/>
      <w:r w:rsidR="004462B0" w:rsidRPr="005B1FB1">
        <w:t xml:space="preserve"> </w:t>
      </w:r>
    </w:p>
    <w:p w14:paraId="300D3A72" w14:textId="2BE66742" w:rsidR="002577FC" w:rsidRPr="005B1FB1" w:rsidRDefault="00C13E13">
      <w:pPr>
        <w:pStyle w:val="Caption-Table"/>
      </w:pPr>
      <w:bookmarkStart w:id="816" w:name="_Ref474789136"/>
      <w:bookmarkStart w:id="817"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6"/>
      <w:r w:rsidRPr="005B1FB1">
        <w:t xml:space="preserve"> </w:t>
      </w:r>
      <w:bookmarkStart w:id="818" w:name="_Ref474789366"/>
      <w:r w:rsidRPr="005B1FB1">
        <w:t xml:space="preserve">– </w:t>
      </w:r>
      <w:r w:rsidR="00F5735A" w:rsidRPr="005B1FB1">
        <w:t>GP</w:t>
      </w:r>
      <w:r w:rsidRPr="005B1FB1">
        <w:t xml:space="preserve"> Commissioning Support</w:t>
      </w:r>
      <w:bookmarkEnd w:id="817"/>
      <w:bookmarkEnd w:id="818"/>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F9216F" w:rsidRPr="005B1FB1" w14:paraId="1A70F672" w14:textId="77777777" w:rsidTr="00230B71">
        <w:trPr>
          <w:cantSplit/>
          <w:trHeight w:val="531"/>
        </w:trPr>
        <w:tc>
          <w:tcPr>
            <w:tcW w:w="1242" w:type="dxa"/>
            <w:tcBorders>
              <w:top w:val="single" w:sz="12" w:space="0" w:color="auto"/>
              <w:bottom w:val="single" w:sz="4" w:space="0" w:color="auto"/>
            </w:tcBorders>
          </w:tcPr>
          <w:p w14:paraId="7921F9B9" w14:textId="58E146EE" w:rsidR="00F9216F" w:rsidRPr="005B1FB1" w:rsidRDefault="00F9216F" w:rsidP="00F9216F">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F9216F" w:rsidRPr="005B1FB1" w:rsidRDefault="00F9216F" w:rsidP="00F9216F">
            <w:pPr>
              <w:pStyle w:val="Body"/>
            </w:pPr>
            <w:r w:rsidRPr="005B1FB1">
              <w:t>Does the device support pairing with Data GPDF with Auto-Commissioning bit set to 0b1?</w:t>
            </w:r>
            <w:r w:rsidRPr="005B1FB1">
              <w:br/>
            </w:r>
            <w:r w:rsidRPr="005B1FB1">
              <w:rPr>
                <w:i/>
              </w:rPr>
              <w:t>Note: According to the current version of the specification, only GPD that support gpdSecurityLevel = 0b10 or higher AND support TC-LK protection of the GPD key, if exchanged over the air, can be certified</w:t>
            </w:r>
            <w:r w:rsidRPr="005B1FB1">
              <w:t>.</w:t>
            </w:r>
          </w:p>
        </w:tc>
        <w:tc>
          <w:tcPr>
            <w:tcW w:w="1275" w:type="dxa"/>
            <w:tcBorders>
              <w:top w:val="single" w:sz="12" w:space="0" w:color="auto"/>
              <w:bottom w:val="single" w:sz="4" w:space="0" w:color="auto"/>
            </w:tcBorders>
          </w:tcPr>
          <w:p w14:paraId="7B8BE7B7" w14:textId="4690D48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p w14:paraId="4145433A" w14:textId="77777777" w:rsidR="00F9216F" w:rsidRPr="005B1FB1" w:rsidRDefault="00F9216F" w:rsidP="00F9216F">
            <w:pPr>
              <w:pStyle w:val="Body"/>
              <w:jc w:val="center"/>
            </w:pPr>
          </w:p>
        </w:tc>
        <w:tc>
          <w:tcPr>
            <w:tcW w:w="2410" w:type="dxa"/>
            <w:tcBorders>
              <w:top w:val="single" w:sz="12" w:space="0" w:color="auto"/>
              <w:bottom w:val="single" w:sz="4" w:space="0" w:color="auto"/>
            </w:tcBorders>
            <w:vAlign w:val="center"/>
          </w:tcPr>
          <w:p w14:paraId="1930E9B4" w14:textId="32065A30" w:rsidR="00F9216F" w:rsidRPr="005B1FB1" w:rsidRDefault="00F9216F" w:rsidP="00F9216F">
            <w:pPr>
              <w:pStyle w:val="Body"/>
              <w:jc w:val="center"/>
            </w:pPr>
            <w:r w:rsidRPr="005B1FB1">
              <w:t>GPPCCF11: M</w:t>
            </w:r>
            <w:r w:rsidRPr="005B1FB1">
              <w:br/>
              <w:t>(GPPCSF10 || GPPCSF11): O</w:t>
            </w:r>
            <w:r w:rsidRPr="005B1FB1">
              <w:br/>
              <w:t>GPPCSF14: M</w:t>
            </w:r>
            <w:r w:rsidRPr="005B1FB1" w:rsidDel="004462B0">
              <w:t xml:space="preserve"> </w:t>
            </w:r>
            <w:r w:rsidRPr="005B1FB1">
              <w:br/>
            </w:r>
            <w:ins w:id="819" w:author="BErdmann2" w:date="2017-09-18T22:12:00Z">
              <w:r>
                <w:rPr>
                  <w:rStyle w:val="FootnoteReference"/>
                </w:rPr>
                <w:footnoteReference w:id="65"/>
              </w:r>
            </w:ins>
            <w:r w:rsidRPr="00101121">
              <w:rPr>
                <w:szCs w:val="16"/>
              </w:rPr>
              <w:t xml:space="preserve">GPDT4: </w:t>
            </w:r>
            <w:ins w:id="822" w:author="BErdmann2" w:date="2017-09-18T22:12:00Z">
              <w:r w:rsidRPr="00101121">
                <w:rPr>
                  <w:szCs w:val="16"/>
                </w:rPr>
                <w:t>O</w:t>
              </w:r>
            </w:ins>
            <w:del w:id="823" w:author="BErdmann2" w:date="2017-09-18T22:12:00Z">
              <w:r w:rsidRPr="00101121" w:rsidDel="00EB49E0">
                <w:rPr>
                  <w:szCs w:val="16"/>
                </w:rPr>
                <w:delText>M</w:delText>
              </w:r>
            </w:del>
          </w:p>
        </w:tc>
        <w:tc>
          <w:tcPr>
            <w:tcW w:w="1559" w:type="dxa"/>
            <w:tcBorders>
              <w:top w:val="single" w:sz="12" w:space="0" w:color="auto"/>
              <w:bottom w:val="single" w:sz="4" w:space="0" w:color="auto"/>
            </w:tcBorders>
          </w:tcPr>
          <w:p w14:paraId="04826BDF" w14:textId="66CDBF3D" w:rsidR="00F9216F" w:rsidRPr="005B1FB1" w:rsidRDefault="00F9216F" w:rsidP="00F9216F">
            <w:pPr>
              <w:pStyle w:val="Body"/>
              <w:jc w:val="center"/>
            </w:pPr>
            <w:r w:rsidRPr="00162CE0">
              <w:rPr>
                <w:rFonts w:ascii="Arial" w:hAnsi="Arial" w:cs="Arial"/>
                <w:lang w:eastAsia="ja-JP"/>
              </w:rPr>
              <w:t>N/A</w:t>
            </w:r>
          </w:p>
        </w:tc>
      </w:tr>
      <w:tr w:rsidR="00F9216F" w:rsidRPr="005B1FB1" w14:paraId="2E701B23" w14:textId="77777777" w:rsidTr="00230B71">
        <w:trPr>
          <w:cantSplit/>
          <w:trHeight w:val="473"/>
        </w:trPr>
        <w:tc>
          <w:tcPr>
            <w:tcW w:w="1242" w:type="dxa"/>
            <w:tcBorders>
              <w:top w:val="single" w:sz="4" w:space="0" w:color="auto"/>
              <w:bottom w:val="single" w:sz="4" w:space="0" w:color="auto"/>
            </w:tcBorders>
          </w:tcPr>
          <w:p w14:paraId="7AAB423C" w14:textId="556AFE70" w:rsidR="00F9216F" w:rsidRPr="005B1FB1" w:rsidRDefault="00F9216F" w:rsidP="00F9216F">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F9216F" w:rsidRPr="005B1FB1" w:rsidRDefault="00F9216F" w:rsidP="00F9216F">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3A457EF" w14:textId="545B3855" w:rsidR="00F9216F" w:rsidRPr="005B1FB1" w:rsidRDefault="00F9216F" w:rsidP="00F9216F">
            <w:pPr>
              <w:pStyle w:val="Body"/>
              <w:jc w:val="center"/>
            </w:pPr>
            <w:r w:rsidRPr="005B1FB1">
              <w:t>GPPCCF11: M</w:t>
            </w:r>
            <w:r w:rsidRPr="005B1FB1">
              <w:br/>
              <w:t>(GPPCSF10 || GPPCSF11): : M</w:t>
            </w:r>
            <w:r w:rsidRPr="005B1FB1">
              <w:br/>
            </w:r>
            <w:ins w:id="824" w:author="BErdmann2" w:date="2017-09-18T22:12:00Z">
              <w:r>
                <w:rPr>
                  <w:rStyle w:val="FootnoteReference"/>
                </w:rPr>
                <w:footnoteReference w:id="66"/>
              </w:r>
            </w:ins>
            <w:r w:rsidRPr="00101121">
              <w:rPr>
                <w:szCs w:val="16"/>
              </w:rPr>
              <w:t xml:space="preserve">GPDT4: </w:t>
            </w:r>
            <w:ins w:id="827" w:author="BErdmann2" w:date="2017-09-18T22:12:00Z">
              <w:r w:rsidRPr="00101121">
                <w:rPr>
                  <w:szCs w:val="16"/>
                </w:rPr>
                <w:t>O</w:t>
              </w:r>
            </w:ins>
            <w:del w:id="82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32CE466A" w14:textId="7E2E808B" w:rsidR="00F9216F" w:rsidRPr="005B1FB1" w:rsidRDefault="00F9216F" w:rsidP="00F9216F">
            <w:pPr>
              <w:pStyle w:val="Body"/>
              <w:jc w:val="center"/>
            </w:pPr>
            <w:r w:rsidRPr="00162CE0">
              <w:rPr>
                <w:rFonts w:ascii="Arial" w:hAnsi="Arial" w:cs="Arial"/>
                <w:lang w:eastAsia="ja-JP"/>
              </w:rPr>
              <w:t>N/A</w:t>
            </w:r>
          </w:p>
        </w:tc>
      </w:tr>
      <w:tr w:rsidR="00F9216F" w:rsidRPr="005B1FB1" w14:paraId="183E857A" w14:textId="77777777" w:rsidTr="00230B71">
        <w:trPr>
          <w:cantSplit/>
          <w:trHeight w:val="269"/>
        </w:trPr>
        <w:tc>
          <w:tcPr>
            <w:tcW w:w="1242" w:type="dxa"/>
            <w:tcBorders>
              <w:top w:val="single" w:sz="4" w:space="0" w:color="auto"/>
              <w:bottom w:val="single" w:sz="4" w:space="0" w:color="auto"/>
            </w:tcBorders>
          </w:tcPr>
          <w:p w14:paraId="1DCDE442" w14:textId="77777777" w:rsidR="00F9216F" w:rsidRPr="005B1FB1" w:rsidRDefault="00F9216F" w:rsidP="00F9216F">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F9216F" w:rsidRPr="005B1FB1" w:rsidRDefault="00F9216F" w:rsidP="00F9216F">
            <w:pPr>
              <w:pStyle w:val="Body"/>
            </w:pPr>
            <w:r w:rsidRPr="005B1FB1">
              <w:t>Does the device support transmission of GPD Commissioning command?</w:t>
            </w:r>
          </w:p>
        </w:tc>
        <w:tc>
          <w:tcPr>
            <w:tcW w:w="1275" w:type="dxa"/>
            <w:tcBorders>
              <w:top w:val="single" w:sz="4" w:space="0" w:color="auto"/>
              <w:bottom w:val="single" w:sz="4" w:space="0" w:color="auto"/>
            </w:tcBorders>
          </w:tcPr>
          <w:p w14:paraId="554AFE2D" w14:textId="798BB82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tc>
        <w:tc>
          <w:tcPr>
            <w:tcW w:w="2410" w:type="dxa"/>
            <w:tcBorders>
              <w:top w:val="single" w:sz="4" w:space="0" w:color="auto"/>
              <w:bottom w:val="single" w:sz="4" w:space="0" w:color="auto"/>
            </w:tcBorders>
            <w:vAlign w:val="center"/>
          </w:tcPr>
          <w:p w14:paraId="3905E887" w14:textId="2450AF31" w:rsidR="00F9216F" w:rsidRPr="005B1FB1" w:rsidRDefault="00F9216F" w:rsidP="00F9216F">
            <w:pPr>
              <w:pStyle w:val="Body"/>
              <w:jc w:val="center"/>
            </w:pPr>
            <w:r w:rsidRPr="005B1FB1">
              <w:t xml:space="preserve">GPDT1: X </w:t>
            </w:r>
            <w:r w:rsidRPr="005B1FB1">
              <w:br/>
            </w:r>
          </w:p>
        </w:tc>
        <w:tc>
          <w:tcPr>
            <w:tcW w:w="1559" w:type="dxa"/>
            <w:tcBorders>
              <w:top w:val="single" w:sz="4" w:space="0" w:color="auto"/>
              <w:bottom w:val="single" w:sz="4" w:space="0" w:color="auto"/>
            </w:tcBorders>
          </w:tcPr>
          <w:p w14:paraId="32B65743" w14:textId="59064F3A" w:rsidR="00F9216F" w:rsidRPr="005B1FB1" w:rsidRDefault="00F9216F" w:rsidP="00F9216F">
            <w:pPr>
              <w:pStyle w:val="Body"/>
              <w:jc w:val="center"/>
            </w:pPr>
            <w:r w:rsidRPr="00162CE0">
              <w:rPr>
                <w:rFonts w:ascii="Arial" w:hAnsi="Arial" w:cs="Arial"/>
                <w:lang w:eastAsia="ja-JP"/>
              </w:rPr>
              <w:t>N/A</w:t>
            </w:r>
          </w:p>
        </w:tc>
      </w:tr>
      <w:tr w:rsidR="00F9216F" w:rsidRPr="005B1FB1" w14:paraId="6EF7E0B6" w14:textId="77777777" w:rsidTr="00230B71">
        <w:trPr>
          <w:cantSplit/>
          <w:trHeight w:val="545"/>
        </w:trPr>
        <w:tc>
          <w:tcPr>
            <w:tcW w:w="1242" w:type="dxa"/>
            <w:tcBorders>
              <w:top w:val="single" w:sz="4" w:space="0" w:color="auto"/>
              <w:bottom w:val="single" w:sz="4" w:space="0" w:color="auto"/>
            </w:tcBorders>
          </w:tcPr>
          <w:p w14:paraId="31934E85" w14:textId="04AFF0B3" w:rsidR="00F9216F" w:rsidRPr="005B1FB1" w:rsidRDefault="00F9216F" w:rsidP="00F9216F">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F9216F" w:rsidRPr="005B1FB1" w:rsidRDefault="00F9216F" w:rsidP="00F9216F">
            <w:pPr>
              <w:pStyle w:val="Body"/>
            </w:pPr>
            <w:r w:rsidRPr="005B1FB1">
              <w:t>Does the device support reception of GPD Commissioning command?</w:t>
            </w:r>
          </w:p>
        </w:tc>
        <w:tc>
          <w:tcPr>
            <w:tcW w:w="1275" w:type="dxa"/>
            <w:tcBorders>
              <w:top w:val="single" w:sz="4" w:space="0" w:color="auto"/>
              <w:bottom w:val="single" w:sz="4" w:space="0" w:color="auto"/>
            </w:tcBorders>
          </w:tcPr>
          <w:p w14:paraId="32B5F888" w14:textId="0308ED2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tc>
        <w:tc>
          <w:tcPr>
            <w:tcW w:w="2410" w:type="dxa"/>
            <w:tcBorders>
              <w:top w:val="single" w:sz="4" w:space="0" w:color="auto"/>
              <w:bottom w:val="single" w:sz="4" w:space="0" w:color="auto"/>
            </w:tcBorders>
            <w:vAlign w:val="center"/>
          </w:tcPr>
          <w:p w14:paraId="0A0C5040" w14:textId="42997C85" w:rsidR="00F9216F" w:rsidRPr="005B1FB1" w:rsidRDefault="00F9216F" w:rsidP="00F9216F">
            <w:pPr>
              <w:pStyle w:val="Body"/>
              <w:jc w:val="center"/>
            </w:pPr>
            <w:r w:rsidRPr="005B1FB1">
              <w:t xml:space="preserve">GPPCCF11: M </w:t>
            </w:r>
            <w:r w:rsidRPr="005B1FB1">
              <w:br/>
              <w:t>GPPCSF10 || GPPCSF11: M</w:t>
            </w:r>
            <w:r w:rsidRPr="005B1FB1">
              <w:br/>
            </w:r>
            <w:ins w:id="829" w:author="BErdmann2" w:date="2017-09-18T22:12:00Z">
              <w:r>
                <w:rPr>
                  <w:rStyle w:val="FootnoteReference"/>
                </w:rPr>
                <w:footnoteReference w:id="67"/>
              </w:r>
            </w:ins>
            <w:r w:rsidRPr="00101121">
              <w:rPr>
                <w:szCs w:val="16"/>
              </w:rPr>
              <w:t xml:space="preserve">GPDT4: </w:t>
            </w:r>
            <w:ins w:id="832" w:author="BErdmann2" w:date="2017-09-18T22:12:00Z">
              <w:r w:rsidRPr="00101121">
                <w:rPr>
                  <w:szCs w:val="16"/>
                </w:rPr>
                <w:t>O</w:t>
              </w:r>
            </w:ins>
            <w:del w:id="833"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156F6EBC" w14:textId="621A524A" w:rsidR="00F9216F" w:rsidRPr="005B1FB1" w:rsidRDefault="00F9216F" w:rsidP="00F9216F">
            <w:pPr>
              <w:pStyle w:val="Body"/>
              <w:jc w:val="center"/>
            </w:pPr>
            <w:r w:rsidRPr="00162CE0">
              <w:rPr>
                <w:rFonts w:ascii="Arial" w:hAnsi="Arial" w:cs="Arial"/>
                <w:lang w:eastAsia="ja-JP"/>
              </w:rPr>
              <w:t>N/A</w:t>
            </w:r>
          </w:p>
        </w:tc>
      </w:tr>
      <w:tr w:rsidR="00F9216F" w:rsidRPr="005B1FB1" w14:paraId="696E3F00" w14:textId="77777777" w:rsidTr="00230B71">
        <w:trPr>
          <w:cantSplit/>
          <w:trHeight w:val="337"/>
        </w:trPr>
        <w:tc>
          <w:tcPr>
            <w:tcW w:w="1242" w:type="dxa"/>
            <w:tcBorders>
              <w:top w:val="single" w:sz="4" w:space="0" w:color="auto"/>
              <w:bottom w:val="single" w:sz="4" w:space="0" w:color="auto"/>
            </w:tcBorders>
          </w:tcPr>
          <w:p w14:paraId="36748BB9" w14:textId="6CB1A69E" w:rsidR="00F9216F" w:rsidRPr="005B1FB1" w:rsidRDefault="00F9216F" w:rsidP="00F9216F">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F9216F" w:rsidRPr="005B1FB1" w:rsidRDefault="00F9216F" w:rsidP="00F9216F">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3275338" w14:textId="208773C6" w:rsidR="00F9216F" w:rsidRPr="005B1FB1" w:rsidRDefault="00F9216F" w:rsidP="00F9216F">
            <w:pPr>
              <w:pStyle w:val="Body"/>
              <w:jc w:val="center"/>
            </w:pPr>
            <w:r w:rsidRPr="005B1FB1">
              <w:t xml:space="preserve">GPPCCF11: M </w:t>
            </w:r>
            <w:r w:rsidRPr="005B1FB1">
              <w:br/>
              <w:t xml:space="preserve">GPPCSF10 || GPPCSF11: M </w:t>
            </w:r>
            <w:r w:rsidRPr="005B1FB1">
              <w:br/>
            </w:r>
            <w:ins w:id="834" w:author="BErdmann2" w:date="2017-09-18T22:12:00Z">
              <w:r>
                <w:rPr>
                  <w:rStyle w:val="FootnoteReference"/>
                </w:rPr>
                <w:footnoteReference w:id="68"/>
              </w:r>
            </w:ins>
            <w:r w:rsidRPr="00101121">
              <w:rPr>
                <w:szCs w:val="16"/>
              </w:rPr>
              <w:t xml:space="preserve">GPDT4: </w:t>
            </w:r>
            <w:ins w:id="837" w:author="BErdmann2" w:date="2017-09-18T22:12:00Z">
              <w:r w:rsidRPr="00101121">
                <w:rPr>
                  <w:szCs w:val="16"/>
                </w:rPr>
                <w:t>O</w:t>
              </w:r>
            </w:ins>
            <w:del w:id="83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76B06DB9" w14:textId="26D3C224" w:rsidR="00F9216F" w:rsidRPr="005B1FB1" w:rsidRDefault="00F9216F" w:rsidP="00F9216F">
            <w:pPr>
              <w:pStyle w:val="Body"/>
              <w:jc w:val="center"/>
            </w:pPr>
            <w:r w:rsidRPr="00162CE0">
              <w:rPr>
                <w:rFonts w:ascii="Arial" w:hAnsi="Arial" w:cs="Arial"/>
                <w:lang w:eastAsia="ja-JP"/>
              </w:rPr>
              <w:t>N/A</w:t>
            </w:r>
          </w:p>
        </w:tc>
      </w:tr>
      <w:tr w:rsidR="00F9216F" w:rsidRPr="005B1FB1" w14:paraId="34CD57FD" w14:textId="77777777" w:rsidTr="00230B71">
        <w:trPr>
          <w:cantSplit/>
          <w:trHeight w:val="165"/>
        </w:trPr>
        <w:tc>
          <w:tcPr>
            <w:tcW w:w="1242" w:type="dxa"/>
            <w:tcBorders>
              <w:top w:val="single" w:sz="4" w:space="0" w:color="auto"/>
              <w:bottom w:val="single" w:sz="4" w:space="0" w:color="auto"/>
            </w:tcBorders>
          </w:tcPr>
          <w:p w14:paraId="200F63F0" w14:textId="77777777" w:rsidR="00F9216F" w:rsidRPr="005B1FB1" w:rsidRDefault="00F9216F" w:rsidP="00F9216F">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F9216F" w:rsidRPr="005B1FB1" w:rsidRDefault="00F9216F" w:rsidP="00F9216F">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F9216F" w:rsidRPr="005B1FB1" w:rsidRDefault="00F9216F" w:rsidP="00F9216F">
            <w:pPr>
              <w:pStyle w:val="Body"/>
              <w:jc w:val="center"/>
            </w:pPr>
            <w:r w:rsidRPr="005B1FB1">
              <w:t>GPDT1: X</w:t>
            </w:r>
          </w:p>
        </w:tc>
        <w:tc>
          <w:tcPr>
            <w:tcW w:w="1559" w:type="dxa"/>
            <w:tcBorders>
              <w:top w:val="single" w:sz="4" w:space="0" w:color="auto"/>
              <w:bottom w:val="single" w:sz="4" w:space="0" w:color="auto"/>
            </w:tcBorders>
          </w:tcPr>
          <w:p w14:paraId="363BF25B" w14:textId="24CBB014" w:rsidR="00F9216F" w:rsidRPr="005B1FB1" w:rsidRDefault="00F9216F" w:rsidP="00F9216F">
            <w:pPr>
              <w:pStyle w:val="Body"/>
              <w:jc w:val="center"/>
            </w:pPr>
            <w:r w:rsidRPr="00162CE0">
              <w:rPr>
                <w:rFonts w:ascii="Arial" w:hAnsi="Arial" w:cs="Arial"/>
                <w:lang w:eastAsia="ja-JP"/>
              </w:rPr>
              <w:t>N/A</w:t>
            </w:r>
          </w:p>
        </w:tc>
      </w:tr>
      <w:tr w:rsidR="00F9216F" w:rsidRPr="005B1FB1" w14:paraId="361FFFDC" w14:textId="77777777" w:rsidTr="00230B71">
        <w:trPr>
          <w:cantSplit/>
          <w:trHeight w:val="231"/>
        </w:trPr>
        <w:tc>
          <w:tcPr>
            <w:tcW w:w="1242" w:type="dxa"/>
            <w:tcBorders>
              <w:top w:val="single" w:sz="4" w:space="0" w:color="auto"/>
              <w:bottom w:val="single" w:sz="4" w:space="0" w:color="auto"/>
            </w:tcBorders>
          </w:tcPr>
          <w:p w14:paraId="44B550F6" w14:textId="7651DFF3" w:rsidR="00F9216F" w:rsidRPr="005B1FB1" w:rsidRDefault="00F9216F" w:rsidP="00F9216F">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F9216F" w:rsidRPr="005B1FB1" w:rsidRDefault="00F9216F" w:rsidP="00F9216F">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F9216F" w:rsidRPr="005B1FB1" w:rsidRDefault="00F9216F" w:rsidP="00F9216F">
            <w:pPr>
              <w:pStyle w:val="Body"/>
              <w:jc w:val="center"/>
            </w:pPr>
            <w:r w:rsidRPr="005B1FB1">
              <w:t>GPPCCF11: M</w:t>
            </w:r>
            <w:r w:rsidRPr="005B1FB1">
              <w:br/>
              <w:t>(GPPCSF10 || GPPCSF11): M</w:t>
            </w:r>
          </w:p>
        </w:tc>
        <w:tc>
          <w:tcPr>
            <w:tcW w:w="1559" w:type="dxa"/>
            <w:tcBorders>
              <w:top w:val="single" w:sz="4" w:space="0" w:color="auto"/>
              <w:bottom w:val="single" w:sz="4" w:space="0" w:color="auto"/>
            </w:tcBorders>
          </w:tcPr>
          <w:p w14:paraId="25EDFD6D" w14:textId="352EB04E" w:rsidR="00F9216F" w:rsidRPr="005B1FB1" w:rsidRDefault="00F9216F" w:rsidP="00F9216F">
            <w:pPr>
              <w:pStyle w:val="Body"/>
              <w:jc w:val="center"/>
            </w:pPr>
            <w:r w:rsidRPr="00162CE0">
              <w:rPr>
                <w:rFonts w:ascii="Arial" w:hAnsi="Arial" w:cs="Arial"/>
                <w:lang w:eastAsia="ja-JP"/>
              </w:rPr>
              <w:t>N/A</w:t>
            </w:r>
          </w:p>
        </w:tc>
      </w:tr>
      <w:tr w:rsidR="00F9216F" w:rsidRPr="005B1FB1" w14:paraId="486A3886" w14:textId="77777777" w:rsidTr="00230B71">
        <w:trPr>
          <w:cantSplit/>
          <w:trHeight w:val="316"/>
        </w:trPr>
        <w:tc>
          <w:tcPr>
            <w:tcW w:w="1242" w:type="dxa"/>
            <w:tcBorders>
              <w:top w:val="single" w:sz="4" w:space="0" w:color="auto"/>
              <w:bottom w:val="single" w:sz="4" w:space="0" w:color="auto"/>
            </w:tcBorders>
          </w:tcPr>
          <w:p w14:paraId="04A77CC8" w14:textId="3E09647D" w:rsidR="00F9216F" w:rsidRPr="005B1FB1" w:rsidRDefault="00F9216F" w:rsidP="00F9216F">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F9216F" w:rsidRPr="005B1FB1" w:rsidRDefault="00F9216F" w:rsidP="00F9216F">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F9216F" w:rsidRPr="005B1FB1" w:rsidRDefault="00F9216F" w:rsidP="00F9216F">
            <w:pPr>
              <w:pStyle w:val="Body"/>
              <w:jc w:val="center"/>
            </w:pPr>
            <w:r w:rsidRPr="005B1FB1">
              <w:t>GPPCCF11: M</w:t>
            </w:r>
            <w:r w:rsidRPr="005B1FB1">
              <w:br/>
              <w:t>GPPCSF10 || GPPCSF11: M</w:t>
            </w:r>
            <w:r w:rsidRPr="005B1FB1">
              <w:br/>
            </w:r>
            <w:ins w:id="839" w:author="BErdmann2" w:date="2017-09-18T22:12:00Z">
              <w:r>
                <w:rPr>
                  <w:rStyle w:val="FootnoteReference"/>
                </w:rPr>
                <w:footnoteReference w:id="69"/>
              </w:r>
            </w:ins>
            <w:r w:rsidRPr="00101121">
              <w:rPr>
                <w:szCs w:val="16"/>
              </w:rPr>
              <w:t xml:space="preserve">GPDT4: </w:t>
            </w:r>
            <w:ins w:id="842" w:author="BErdmann2" w:date="2017-09-18T22:12:00Z">
              <w:r w:rsidRPr="00101121">
                <w:rPr>
                  <w:szCs w:val="16"/>
                </w:rPr>
                <w:t>O</w:t>
              </w:r>
            </w:ins>
            <w:del w:id="843"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541F1B61" w14:textId="5B2E6D49" w:rsidR="00F9216F" w:rsidRPr="005B1FB1" w:rsidRDefault="00F9216F" w:rsidP="00F9216F">
            <w:pPr>
              <w:pStyle w:val="Body"/>
              <w:jc w:val="center"/>
            </w:pPr>
            <w:r w:rsidRPr="00162CE0">
              <w:rPr>
                <w:rFonts w:ascii="Arial" w:hAnsi="Arial" w:cs="Arial"/>
                <w:lang w:eastAsia="ja-JP"/>
              </w:rPr>
              <w:t>N/A</w:t>
            </w:r>
          </w:p>
        </w:tc>
      </w:tr>
      <w:tr w:rsidR="00F9216F" w:rsidRPr="005B1FB1" w14:paraId="26E0F5C3" w14:textId="77777777" w:rsidTr="00230B71">
        <w:trPr>
          <w:cantSplit/>
          <w:trHeight w:val="360"/>
        </w:trPr>
        <w:tc>
          <w:tcPr>
            <w:tcW w:w="1242" w:type="dxa"/>
            <w:tcBorders>
              <w:top w:val="single" w:sz="4" w:space="0" w:color="auto"/>
              <w:bottom w:val="single" w:sz="4" w:space="0" w:color="auto"/>
            </w:tcBorders>
          </w:tcPr>
          <w:p w14:paraId="2E0746D2" w14:textId="0960E8F4" w:rsidR="00F9216F" w:rsidRPr="005B1FB1" w:rsidRDefault="00F9216F" w:rsidP="00F9216F">
            <w:pPr>
              <w:pStyle w:val="Body"/>
              <w:jc w:val="center"/>
              <w:rPr>
                <w:szCs w:val="16"/>
                <w:lang w:eastAsia="ja-JP"/>
              </w:rPr>
            </w:pPr>
            <w:r w:rsidRPr="005B1FB1">
              <w:rPr>
                <w:szCs w:val="16"/>
                <w:lang w:eastAsia="ja-JP"/>
              </w:rPr>
              <w:lastRenderedPageBreak/>
              <w:t>GPCF6A</w:t>
            </w:r>
          </w:p>
        </w:tc>
        <w:tc>
          <w:tcPr>
            <w:tcW w:w="3828" w:type="dxa"/>
            <w:tcBorders>
              <w:top w:val="single" w:sz="4" w:space="0" w:color="auto"/>
              <w:bottom w:val="single" w:sz="4" w:space="0" w:color="auto"/>
            </w:tcBorders>
          </w:tcPr>
          <w:p w14:paraId="6834AD78" w14:textId="77777777" w:rsidR="00F9216F" w:rsidRPr="005B1FB1" w:rsidRDefault="00F9216F" w:rsidP="00F9216F">
            <w:pPr>
              <w:pStyle w:val="Body"/>
            </w:pPr>
            <w:r w:rsidRPr="005B1FB1">
              <w:t>Does the device support transmission of the GPD Channel Configuration command in commissioning mode, as a Maintenance frame?</w:t>
            </w:r>
          </w:p>
        </w:tc>
        <w:tc>
          <w:tcPr>
            <w:tcW w:w="1275" w:type="dxa"/>
            <w:tcBorders>
              <w:top w:val="single" w:sz="4" w:space="0" w:color="auto"/>
              <w:bottom w:val="single" w:sz="4" w:space="0" w:color="auto"/>
            </w:tcBorders>
            <w:vAlign w:val="center"/>
          </w:tcPr>
          <w:p w14:paraId="47EFC3DD" w14:textId="505B290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F9216F" w:rsidRPr="005B1FB1" w:rsidRDefault="00F9216F" w:rsidP="00F9216F">
            <w:pPr>
              <w:pStyle w:val="Body"/>
              <w:jc w:val="center"/>
            </w:pPr>
            <w:r w:rsidRPr="005B1FB1">
              <w:t>GPPCCF11: M</w:t>
            </w:r>
            <w:r w:rsidRPr="005B1FB1">
              <w:br/>
              <w:t>GPPCSF10 || GPPCSF11: M</w:t>
            </w:r>
            <w:r w:rsidRPr="005B1FB1">
              <w:br/>
            </w:r>
            <w:ins w:id="844" w:author="BErdmann2" w:date="2017-09-18T22:12:00Z">
              <w:r>
                <w:rPr>
                  <w:rStyle w:val="FootnoteReference"/>
                </w:rPr>
                <w:footnoteReference w:id="70"/>
              </w:r>
            </w:ins>
            <w:r w:rsidRPr="00101121">
              <w:rPr>
                <w:szCs w:val="16"/>
              </w:rPr>
              <w:t xml:space="preserve">GPDT4: </w:t>
            </w:r>
            <w:ins w:id="847" w:author="BErdmann2" w:date="2017-09-18T22:12:00Z">
              <w:r w:rsidRPr="00101121">
                <w:rPr>
                  <w:szCs w:val="16"/>
                </w:rPr>
                <w:t>O</w:t>
              </w:r>
            </w:ins>
            <w:del w:id="84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4747C1C1" w14:textId="1F237844" w:rsidR="00F9216F" w:rsidRPr="005B1FB1" w:rsidRDefault="00F9216F" w:rsidP="00F9216F">
            <w:pPr>
              <w:pStyle w:val="Body"/>
              <w:jc w:val="center"/>
            </w:pPr>
            <w:r w:rsidRPr="00162CE0">
              <w:rPr>
                <w:rFonts w:ascii="Arial" w:hAnsi="Arial" w:cs="Arial"/>
                <w:lang w:eastAsia="ja-JP"/>
              </w:rPr>
              <w:t>N/A</w:t>
            </w:r>
          </w:p>
        </w:tc>
      </w:tr>
      <w:tr w:rsidR="00F9216F" w:rsidRPr="005B1FB1" w14:paraId="364BD8D8" w14:textId="77777777" w:rsidTr="00230B71">
        <w:trPr>
          <w:cantSplit/>
          <w:trHeight w:val="383"/>
        </w:trPr>
        <w:tc>
          <w:tcPr>
            <w:tcW w:w="1242" w:type="dxa"/>
            <w:tcBorders>
              <w:top w:val="single" w:sz="4" w:space="0" w:color="auto"/>
              <w:bottom w:val="single" w:sz="4" w:space="0" w:color="auto"/>
            </w:tcBorders>
          </w:tcPr>
          <w:p w14:paraId="1F40FBDB" w14:textId="77777777" w:rsidR="00F9216F" w:rsidRPr="005B1FB1" w:rsidRDefault="00F9216F" w:rsidP="00F9216F">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F9216F" w:rsidRPr="005B1FB1" w:rsidRDefault="00F9216F" w:rsidP="00F9216F">
            <w:pPr>
              <w:pStyle w:val="Body"/>
            </w:pPr>
            <w:r w:rsidRPr="005B1FB1">
              <w:t>Does the device support transmission of the GPD Channel Configuration command in operational mode, as a Data frame?</w:t>
            </w:r>
            <w:r w:rsidRPr="005B1FB1">
              <w:rPr>
                <w:rStyle w:val="FootnoteReference"/>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F9216F" w:rsidRPr="005B1FB1" w:rsidRDefault="00F9216F" w:rsidP="00F9216F">
            <w:pPr>
              <w:pStyle w:val="Body"/>
              <w:jc w:val="center"/>
            </w:pPr>
            <w:r w:rsidRPr="005B1FB1">
              <w:t xml:space="preserve">GPPCCF8 || GPPCCF13: M  </w:t>
            </w:r>
            <w:r w:rsidRPr="005B1FB1">
              <w:br/>
              <w:t xml:space="preserve">GPPCSF13: M </w:t>
            </w:r>
            <w:r w:rsidRPr="005B1FB1">
              <w:br/>
              <w:t>GPDT4: O</w:t>
            </w:r>
          </w:p>
        </w:tc>
        <w:tc>
          <w:tcPr>
            <w:tcW w:w="1559" w:type="dxa"/>
            <w:tcBorders>
              <w:top w:val="single" w:sz="4" w:space="0" w:color="auto"/>
              <w:bottom w:val="single" w:sz="4" w:space="0" w:color="auto"/>
            </w:tcBorders>
          </w:tcPr>
          <w:p w14:paraId="3454DA6A" w14:textId="2EC98E03" w:rsidR="00F9216F" w:rsidRPr="005B1FB1" w:rsidRDefault="00F9216F" w:rsidP="00F9216F">
            <w:pPr>
              <w:pStyle w:val="Body"/>
              <w:jc w:val="center"/>
            </w:pPr>
            <w:r w:rsidRPr="00162CE0">
              <w:rPr>
                <w:rFonts w:ascii="Arial" w:hAnsi="Arial" w:cs="Arial"/>
                <w:lang w:eastAsia="ja-JP"/>
              </w:rPr>
              <w:t>N/A</w:t>
            </w:r>
          </w:p>
        </w:tc>
      </w:tr>
      <w:tr w:rsidR="00F9216F" w:rsidRPr="005B1FB1" w14:paraId="5D259C7F" w14:textId="77777777" w:rsidTr="00230B71">
        <w:trPr>
          <w:cantSplit/>
          <w:trHeight w:val="99"/>
        </w:trPr>
        <w:tc>
          <w:tcPr>
            <w:tcW w:w="1242" w:type="dxa"/>
            <w:tcBorders>
              <w:top w:val="single" w:sz="4" w:space="0" w:color="auto"/>
              <w:bottom w:val="single" w:sz="6" w:space="0" w:color="auto"/>
            </w:tcBorders>
          </w:tcPr>
          <w:p w14:paraId="16CAA320" w14:textId="77777777" w:rsidR="00F9216F" w:rsidRPr="005B1FB1" w:rsidRDefault="00F9216F" w:rsidP="00F9216F">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F9216F" w:rsidRPr="005B1FB1" w:rsidRDefault="00F9216F" w:rsidP="00F9216F">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F9216F" w:rsidRPr="005B1FB1" w:rsidRDefault="00F9216F" w:rsidP="00F9216F">
            <w:pPr>
              <w:pStyle w:val="Body"/>
              <w:jc w:val="center"/>
            </w:pPr>
            <w:r w:rsidRPr="005B1FB1">
              <w:t>GPDT1: X</w:t>
            </w:r>
          </w:p>
        </w:tc>
        <w:tc>
          <w:tcPr>
            <w:tcW w:w="1559" w:type="dxa"/>
            <w:tcBorders>
              <w:top w:val="single" w:sz="4" w:space="0" w:color="auto"/>
              <w:bottom w:val="single" w:sz="6" w:space="0" w:color="auto"/>
            </w:tcBorders>
          </w:tcPr>
          <w:p w14:paraId="538CD71F" w14:textId="0559E39B" w:rsidR="00F9216F" w:rsidRPr="005B1FB1" w:rsidRDefault="00F9216F" w:rsidP="00F9216F">
            <w:pPr>
              <w:pStyle w:val="Body"/>
              <w:jc w:val="center"/>
            </w:pPr>
            <w:r w:rsidRPr="00162CE0">
              <w:rPr>
                <w:rFonts w:ascii="Arial" w:hAnsi="Arial" w:cs="Arial"/>
                <w:lang w:eastAsia="ja-JP"/>
              </w:rPr>
              <w:t>N/A</w:t>
            </w:r>
          </w:p>
        </w:tc>
      </w:tr>
      <w:tr w:rsidR="00F9216F" w:rsidRPr="005B1FB1" w14:paraId="7BCE39B9" w14:textId="77777777" w:rsidTr="00230B71">
        <w:trPr>
          <w:cantSplit/>
          <w:trHeight w:val="363"/>
        </w:trPr>
        <w:tc>
          <w:tcPr>
            <w:tcW w:w="1242" w:type="dxa"/>
            <w:tcBorders>
              <w:top w:val="single" w:sz="6" w:space="0" w:color="auto"/>
              <w:bottom w:val="single" w:sz="4" w:space="0" w:color="auto"/>
            </w:tcBorders>
          </w:tcPr>
          <w:p w14:paraId="06F1A4FC" w14:textId="65D58E70" w:rsidR="00F9216F" w:rsidRPr="005B1FB1" w:rsidRDefault="00F9216F" w:rsidP="00F9216F">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F9216F" w:rsidRPr="005B1FB1" w:rsidRDefault="00F9216F" w:rsidP="00F9216F">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F9216F" w:rsidRPr="005B1FB1" w:rsidRDefault="00F9216F" w:rsidP="00F9216F">
            <w:pPr>
              <w:pStyle w:val="Body"/>
              <w:jc w:val="center"/>
            </w:pPr>
            <w:r w:rsidRPr="005B1FB1">
              <w:t xml:space="preserve">GPPCCF11: M </w:t>
            </w:r>
            <w:r w:rsidRPr="005B1FB1">
              <w:br/>
              <w:t>GPPCSF10 || GPPCSF11: M</w:t>
            </w:r>
            <w:r w:rsidRPr="005B1FB1">
              <w:br/>
            </w:r>
            <w:ins w:id="849" w:author="BErdmann2" w:date="2017-09-18T22:12:00Z">
              <w:r>
                <w:rPr>
                  <w:rStyle w:val="FootnoteReference"/>
                </w:rPr>
                <w:footnoteReference w:id="71"/>
              </w:r>
            </w:ins>
            <w:r w:rsidRPr="00101121">
              <w:rPr>
                <w:szCs w:val="16"/>
              </w:rPr>
              <w:t xml:space="preserve">GPDT4: </w:t>
            </w:r>
            <w:ins w:id="852" w:author="BErdmann2" w:date="2017-09-18T22:12:00Z">
              <w:r w:rsidRPr="00101121">
                <w:rPr>
                  <w:szCs w:val="16"/>
                </w:rPr>
                <w:t>O</w:t>
              </w:r>
            </w:ins>
            <w:del w:id="853"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1ACB1415" w14:textId="647D74F8" w:rsidR="00F9216F" w:rsidRPr="005B1FB1" w:rsidRDefault="00F9216F" w:rsidP="00F9216F">
            <w:pPr>
              <w:pStyle w:val="Body"/>
              <w:jc w:val="center"/>
            </w:pPr>
            <w:r w:rsidRPr="00162CE0">
              <w:rPr>
                <w:rFonts w:ascii="Arial" w:hAnsi="Arial" w:cs="Arial"/>
                <w:lang w:eastAsia="ja-JP"/>
              </w:rPr>
              <w:t>N/A</w:t>
            </w:r>
          </w:p>
        </w:tc>
      </w:tr>
      <w:tr w:rsidR="00F9216F" w:rsidRPr="005B1FB1" w14:paraId="085516D8" w14:textId="77777777" w:rsidTr="00230B71">
        <w:trPr>
          <w:cantSplit/>
          <w:trHeight w:val="210"/>
        </w:trPr>
        <w:tc>
          <w:tcPr>
            <w:tcW w:w="1242" w:type="dxa"/>
            <w:tcBorders>
              <w:top w:val="single" w:sz="4" w:space="0" w:color="auto"/>
              <w:bottom w:val="single" w:sz="4" w:space="0" w:color="auto"/>
            </w:tcBorders>
          </w:tcPr>
          <w:p w14:paraId="31897514" w14:textId="4CC64890" w:rsidR="00F9216F" w:rsidRPr="005B1FB1" w:rsidRDefault="00F9216F" w:rsidP="00F9216F">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F9216F" w:rsidRPr="005B1FB1" w:rsidRDefault="00F9216F" w:rsidP="00F9216F">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F9216F" w:rsidRPr="005B1FB1" w:rsidRDefault="00F9216F" w:rsidP="00F9216F">
            <w:pPr>
              <w:pStyle w:val="Body"/>
              <w:jc w:val="center"/>
            </w:pPr>
            <w:r w:rsidRPr="005B1FB1">
              <w:t xml:space="preserve">GPPCCF11: M </w:t>
            </w:r>
            <w:r w:rsidRPr="005B1FB1">
              <w:br/>
              <w:t>GPPCSF10 || GPPCSF11: M</w:t>
            </w:r>
            <w:r w:rsidRPr="005B1FB1">
              <w:br/>
            </w:r>
            <w:ins w:id="854" w:author="BErdmann2" w:date="2017-09-18T22:12:00Z">
              <w:r>
                <w:rPr>
                  <w:rStyle w:val="FootnoteReference"/>
                </w:rPr>
                <w:footnoteReference w:id="72"/>
              </w:r>
            </w:ins>
            <w:r w:rsidRPr="00101121">
              <w:rPr>
                <w:szCs w:val="16"/>
              </w:rPr>
              <w:t xml:space="preserve">GPDT4: </w:t>
            </w:r>
            <w:ins w:id="857" w:author="BErdmann2" w:date="2017-09-18T22:12:00Z">
              <w:r w:rsidRPr="00101121">
                <w:rPr>
                  <w:szCs w:val="16"/>
                </w:rPr>
                <w:t>O</w:t>
              </w:r>
            </w:ins>
            <w:del w:id="85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047E9CE1" w14:textId="3BFD28C2" w:rsidR="00F9216F" w:rsidRPr="005B1FB1" w:rsidRDefault="00F9216F" w:rsidP="00F9216F">
            <w:pPr>
              <w:pStyle w:val="Body"/>
              <w:jc w:val="center"/>
            </w:pPr>
            <w:r w:rsidRPr="00162CE0">
              <w:rPr>
                <w:rFonts w:ascii="Arial" w:hAnsi="Arial" w:cs="Arial"/>
                <w:lang w:eastAsia="ja-JP"/>
              </w:rPr>
              <w:t>N/A</w:t>
            </w:r>
          </w:p>
        </w:tc>
      </w:tr>
      <w:tr w:rsidR="00F9216F" w:rsidRPr="005B1FB1" w14:paraId="0970A5BD" w14:textId="77777777" w:rsidTr="00230B71">
        <w:trPr>
          <w:cantSplit/>
          <w:trHeight w:val="494"/>
        </w:trPr>
        <w:tc>
          <w:tcPr>
            <w:tcW w:w="1242" w:type="dxa"/>
            <w:tcBorders>
              <w:top w:val="single" w:sz="4" w:space="0" w:color="auto"/>
              <w:bottom w:val="single" w:sz="4" w:space="0" w:color="auto"/>
            </w:tcBorders>
          </w:tcPr>
          <w:p w14:paraId="435A0B4D" w14:textId="77777777" w:rsidR="00F9216F" w:rsidRPr="005B1FB1" w:rsidRDefault="00F9216F" w:rsidP="00F9216F">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F9216F" w:rsidRPr="005B1FB1" w:rsidRDefault="00F9216F" w:rsidP="00F9216F">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F9216F" w:rsidRPr="005B1FB1" w:rsidRDefault="00F9216F" w:rsidP="00F9216F">
            <w:pPr>
              <w:pStyle w:val="Body"/>
              <w:jc w:val="center"/>
            </w:pPr>
            <w:r w:rsidRPr="005B1FB1">
              <w:t xml:space="preserve">GPPCCF8 || GPPCCF13: M  </w:t>
            </w:r>
            <w:r w:rsidRPr="005B1FB1">
              <w:br/>
              <w:t>GPPCSF13: M</w:t>
            </w:r>
            <w:r w:rsidRPr="005B1FB1">
              <w:br/>
              <w:t>GPDT4: O</w:t>
            </w:r>
          </w:p>
        </w:tc>
        <w:tc>
          <w:tcPr>
            <w:tcW w:w="1559" w:type="dxa"/>
            <w:tcBorders>
              <w:top w:val="single" w:sz="4" w:space="0" w:color="auto"/>
              <w:bottom w:val="single" w:sz="4" w:space="0" w:color="auto"/>
            </w:tcBorders>
          </w:tcPr>
          <w:p w14:paraId="65946842" w14:textId="7A116C12" w:rsidR="00F9216F" w:rsidRPr="005B1FB1" w:rsidRDefault="00F9216F" w:rsidP="00F9216F">
            <w:pPr>
              <w:pStyle w:val="Body"/>
              <w:jc w:val="center"/>
            </w:pPr>
            <w:r w:rsidRPr="00162CE0">
              <w:rPr>
                <w:rFonts w:ascii="Arial" w:hAnsi="Arial" w:cs="Arial"/>
                <w:lang w:eastAsia="ja-JP"/>
              </w:rPr>
              <w:t>N/A</w:t>
            </w:r>
          </w:p>
        </w:tc>
      </w:tr>
      <w:tr w:rsidR="00F9216F" w:rsidRPr="005B1FB1" w14:paraId="66A6C275" w14:textId="77777777" w:rsidTr="00230B71">
        <w:trPr>
          <w:cantSplit/>
          <w:trHeight w:val="412"/>
        </w:trPr>
        <w:tc>
          <w:tcPr>
            <w:tcW w:w="1242" w:type="dxa"/>
            <w:tcBorders>
              <w:top w:val="single" w:sz="4" w:space="0" w:color="auto"/>
              <w:bottom w:val="single" w:sz="6" w:space="0" w:color="auto"/>
            </w:tcBorders>
          </w:tcPr>
          <w:p w14:paraId="4192FD81" w14:textId="77777777" w:rsidR="00F9216F" w:rsidRPr="005B1FB1" w:rsidRDefault="00F9216F" w:rsidP="00F9216F">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F9216F" w:rsidRPr="005B1FB1" w:rsidRDefault="00F9216F" w:rsidP="00F9216F">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F9216F" w:rsidRPr="005B1FB1" w:rsidRDefault="00F9216F" w:rsidP="00F9216F">
            <w:pPr>
              <w:pStyle w:val="Body"/>
              <w:jc w:val="center"/>
            </w:pPr>
            <w:r w:rsidRPr="005B1FB1">
              <w:t>GPDT1: X</w:t>
            </w:r>
            <w:r w:rsidRPr="005B1FB1">
              <w:br/>
            </w:r>
          </w:p>
        </w:tc>
        <w:tc>
          <w:tcPr>
            <w:tcW w:w="1559" w:type="dxa"/>
            <w:tcBorders>
              <w:top w:val="single" w:sz="4" w:space="0" w:color="auto"/>
              <w:bottom w:val="single" w:sz="6" w:space="0" w:color="auto"/>
            </w:tcBorders>
          </w:tcPr>
          <w:p w14:paraId="3C06A9A4" w14:textId="096BE754" w:rsidR="00F9216F" w:rsidRPr="005B1FB1" w:rsidRDefault="00F9216F" w:rsidP="00F9216F">
            <w:pPr>
              <w:pStyle w:val="Body"/>
              <w:jc w:val="center"/>
            </w:pPr>
            <w:r w:rsidRPr="00162CE0">
              <w:rPr>
                <w:rFonts w:ascii="Arial" w:hAnsi="Arial" w:cs="Arial"/>
                <w:lang w:eastAsia="ja-JP"/>
              </w:rPr>
              <w:t>N/A</w:t>
            </w:r>
          </w:p>
        </w:tc>
      </w:tr>
      <w:tr w:rsidR="00F9216F" w:rsidRPr="005B1FB1" w14:paraId="58AE0DAF" w14:textId="77777777" w:rsidTr="00230B71">
        <w:trPr>
          <w:cantSplit/>
          <w:trHeight w:val="370"/>
        </w:trPr>
        <w:tc>
          <w:tcPr>
            <w:tcW w:w="1242" w:type="dxa"/>
            <w:tcBorders>
              <w:top w:val="single" w:sz="6" w:space="0" w:color="auto"/>
              <w:bottom w:val="single" w:sz="4" w:space="0" w:color="auto"/>
            </w:tcBorders>
          </w:tcPr>
          <w:p w14:paraId="267EE017" w14:textId="6DDA8909" w:rsidR="00F9216F" w:rsidRPr="005B1FB1" w:rsidRDefault="00F9216F" w:rsidP="00F9216F">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F9216F" w:rsidRPr="005B1FB1" w:rsidRDefault="00F9216F" w:rsidP="00F9216F">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F9216F" w:rsidRPr="005B1FB1" w:rsidRDefault="00F9216F" w:rsidP="00F9216F">
            <w:pPr>
              <w:pStyle w:val="Body"/>
              <w:jc w:val="center"/>
            </w:pPr>
            <w:r w:rsidRPr="005B1FB1">
              <w:t xml:space="preserve">GPPCCF11: M </w:t>
            </w:r>
            <w:r w:rsidRPr="005B1FB1">
              <w:br/>
              <w:t>GPPCSF10||GPPCSF11: M</w:t>
            </w:r>
            <w:r w:rsidRPr="005B1FB1">
              <w:br/>
            </w:r>
            <w:ins w:id="859" w:author="BErdmann2" w:date="2017-09-18T22:12:00Z">
              <w:r>
                <w:rPr>
                  <w:rStyle w:val="FootnoteReference"/>
                </w:rPr>
                <w:footnoteReference w:id="73"/>
              </w:r>
            </w:ins>
            <w:r w:rsidRPr="00101121">
              <w:rPr>
                <w:szCs w:val="16"/>
              </w:rPr>
              <w:t xml:space="preserve">GPDT4: </w:t>
            </w:r>
            <w:ins w:id="862" w:author="BErdmann2" w:date="2017-09-18T22:12:00Z">
              <w:r w:rsidRPr="00101121">
                <w:rPr>
                  <w:szCs w:val="16"/>
                </w:rPr>
                <w:t>O</w:t>
              </w:r>
            </w:ins>
            <w:del w:id="863"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5AFA8ADC" w14:textId="0B962D81" w:rsidR="00F9216F" w:rsidRPr="005B1FB1" w:rsidRDefault="00F9216F" w:rsidP="00F9216F">
            <w:pPr>
              <w:pStyle w:val="Body"/>
              <w:jc w:val="center"/>
            </w:pPr>
            <w:r w:rsidRPr="00162CE0">
              <w:rPr>
                <w:rFonts w:ascii="Arial" w:hAnsi="Arial" w:cs="Arial"/>
                <w:lang w:eastAsia="ja-JP"/>
              </w:rPr>
              <w:t>N/A</w:t>
            </w:r>
          </w:p>
        </w:tc>
      </w:tr>
      <w:tr w:rsidR="00F9216F" w:rsidRPr="005B1FB1" w14:paraId="0D3BDB9B" w14:textId="77777777" w:rsidTr="00230B71">
        <w:trPr>
          <w:cantSplit/>
          <w:trHeight w:val="249"/>
        </w:trPr>
        <w:tc>
          <w:tcPr>
            <w:tcW w:w="1242" w:type="dxa"/>
            <w:tcBorders>
              <w:top w:val="single" w:sz="4" w:space="0" w:color="auto"/>
              <w:bottom w:val="single" w:sz="4" w:space="0" w:color="auto"/>
            </w:tcBorders>
          </w:tcPr>
          <w:p w14:paraId="284FE4C4" w14:textId="77777777" w:rsidR="00F9216F" w:rsidRPr="005B1FB1" w:rsidRDefault="00F9216F" w:rsidP="00F9216F">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F9216F" w:rsidRPr="005B1FB1" w:rsidRDefault="00F9216F" w:rsidP="00F9216F">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F9216F" w:rsidRPr="005B1FB1" w:rsidRDefault="00F9216F" w:rsidP="00F9216F">
            <w:pPr>
              <w:pStyle w:val="Body"/>
              <w:jc w:val="center"/>
            </w:pPr>
            <w:r w:rsidRPr="005B1FB1">
              <w:t>GPDT1: X</w:t>
            </w:r>
            <w:r w:rsidRPr="005B1FB1">
              <w:br/>
            </w:r>
          </w:p>
        </w:tc>
        <w:tc>
          <w:tcPr>
            <w:tcW w:w="1559" w:type="dxa"/>
            <w:tcBorders>
              <w:top w:val="single" w:sz="4" w:space="0" w:color="auto"/>
              <w:bottom w:val="single" w:sz="4" w:space="0" w:color="auto"/>
            </w:tcBorders>
          </w:tcPr>
          <w:p w14:paraId="412A423C" w14:textId="1B5C52E1" w:rsidR="00F9216F" w:rsidRPr="005B1FB1" w:rsidRDefault="00F9216F" w:rsidP="00F9216F">
            <w:pPr>
              <w:pStyle w:val="Body"/>
              <w:jc w:val="center"/>
            </w:pPr>
            <w:r w:rsidRPr="00162CE0">
              <w:rPr>
                <w:rFonts w:ascii="Arial" w:hAnsi="Arial" w:cs="Arial"/>
                <w:lang w:eastAsia="ja-JP"/>
              </w:rPr>
              <w:t>N/A</w:t>
            </w:r>
          </w:p>
        </w:tc>
      </w:tr>
      <w:tr w:rsidR="00F9216F" w:rsidRPr="005B1FB1" w14:paraId="5075C5B5" w14:textId="77777777" w:rsidTr="00230B71">
        <w:trPr>
          <w:cantSplit/>
          <w:trHeight w:val="462"/>
        </w:trPr>
        <w:tc>
          <w:tcPr>
            <w:tcW w:w="1242" w:type="dxa"/>
            <w:tcBorders>
              <w:top w:val="single" w:sz="4" w:space="0" w:color="auto"/>
              <w:bottom w:val="single" w:sz="4" w:space="0" w:color="auto"/>
            </w:tcBorders>
          </w:tcPr>
          <w:p w14:paraId="4C647AB0" w14:textId="73C81E78" w:rsidR="00F9216F" w:rsidRPr="005B1FB1" w:rsidRDefault="00F9216F" w:rsidP="00F9216F">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F9216F" w:rsidRPr="005B1FB1" w:rsidRDefault="00F9216F" w:rsidP="00F9216F">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F9216F" w:rsidRPr="005B1FB1" w:rsidRDefault="00F9216F" w:rsidP="00F9216F">
            <w:pPr>
              <w:pStyle w:val="Body"/>
              <w:jc w:val="center"/>
            </w:pPr>
            <w:r w:rsidRPr="005B1FB1">
              <w:t xml:space="preserve">GPPCCF11: M </w:t>
            </w:r>
            <w:r w:rsidRPr="005B1FB1">
              <w:br/>
              <w:t>GPPCSF10 || GPPCSF11: M</w:t>
            </w:r>
            <w:r w:rsidRPr="005B1FB1">
              <w:br/>
            </w:r>
            <w:ins w:id="864" w:author="BErdmann2" w:date="2017-09-18T22:12:00Z">
              <w:r>
                <w:rPr>
                  <w:rStyle w:val="FootnoteReference"/>
                </w:rPr>
                <w:footnoteReference w:id="74"/>
              </w:r>
            </w:ins>
            <w:r w:rsidRPr="00101121">
              <w:rPr>
                <w:szCs w:val="16"/>
              </w:rPr>
              <w:t xml:space="preserve">GPDT4: </w:t>
            </w:r>
            <w:ins w:id="867" w:author="BErdmann2" w:date="2017-09-18T22:12:00Z">
              <w:r w:rsidRPr="00101121">
                <w:rPr>
                  <w:szCs w:val="16"/>
                </w:rPr>
                <w:t>O</w:t>
              </w:r>
            </w:ins>
            <w:del w:id="868"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089B7F78" w14:textId="3FE4513D" w:rsidR="00F9216F" w:rsidRPr="005B1FB1" w:rsidRDefault="00F9216F" w:rsidP="00F9216F">
            <w:pPr>
              <w:pStyle w:val="Body"/>
              <w:jc w:val="center"/>
            </w:pPr>
            <w:r w:rsidRPr="00162CE0">
              <w:rPr>
                <w:rFonts w:ascii="Arial" w:hAnsi="Arial" w:cs="Arial"/>
                <w:lang w:eastAsia="ja-JP"/>
              </w:rPr>
              <w:t>N/A</w:t>
            </w:r>
          </w:p>
        </w:tc>
      </w:tr>
      <w:tr w:rsidR="00F9216F" w:rsidRPr="005B1FB1" w14:paraId="6AB51EE1" w14:textId="77777777" w:rsidTr="00230B71">
        <w:trPr>
          <w:cantSplit/>
          <w:trHeight w:val="353"/>
        </w:trPr>
        <w:tc>
          <w:tcPr>
            <w:tcW w:w="1242" w:type="dxa"/>
            <w:tcBorders>
              <w:top w:val="single" w:sz="4" w:space="0" w:color="auto"/>
              <w:bottom w:val="single" w:sz="6" w:space="0" w:color="auto"/>
            </w:tcBorders>
          </w:tcPr>
          <w:p w14:paraId="512E838D" w14:textId="5F45D9B4" w:rsidR="00F9216F" w:rsidRPr="005B1FB1" w:rsidRDefault="00F9216F" w:rsidP="00F9216F">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F9216F" w:rsidRPr="005B1FB1" w:rsidRDefault="00F9216F" w:rsidP="00F9216F">
            <w:pPr>
              <w:pStyle w:val="Body"/>
            </w:pPr>
            <w:r w:rsidRPr="005B1FB1">
              <w:t>Does the device support exchange of encrypted GPD key in GPD Commissioning command?</w:t>
            </w:r>
            <w:r w:rsidRPr="005B1FB1">
              <w:rPr>
                <w:rStyle w:val="FootnoteReference"/>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F9216F" w:rsidRPr="005B1FB1" w:rsidRDefault="00F9216F" w:rsidP="00F9216F">
            <w:pPr>
              <w:pStyle w:val="Body"/>
              <w:jc w:val="center"/>
            </w:pPr>
            <w:r w:rsidRPr="005B1FB1">
              <w:t>GPPCCF11: M</w:t>
            </w:r>
            <w:r w:rsidRPr="005B1FB1">
              <w:br/>
              <w:t>GPPCSF10 || GPPCSF11: M</w:t>
            </w:r>
            <w:r w:rsidRPr="005B1FB1">
              <w:br/>
            </w:r>
            <w:ins w:id="869" w:author="BErdmann2" w:date="2017-09-18T22:12:00Z">
              <w:r>
                <w:rPr>
                  <w:rStyle w:val="FootnoteReference"/>
                </w:rPr>
                <w:footnoteReference w:id="75"/>
              </w:r>
            </w:ins>
            <w:r w:rsidRPr="00101121">
              <w:rPr>
                <w:szCs w:val="16"/>
              </w:rPr>
              <w:t xml:space="preserve">GPDT4: </w:t>
            </w:r>
            <w:ins w:id="872" w:author="BErdmann2" w:date="2017-09-18T22:12:00Z">
              <w:r w:rsidRPr="00101121">
                <w:rPr>
                  <w:szCs w:val="16"/>
                </w:rPr>
                <w:t>O</w:t>
              </w:r>
            </w:ins>
            <w:del w:id="873" w:author="BErdmann2" w:date="2017-09-18T22:12:00Z">
              <w:r w:rsidRPr="00101121" w:rsidDel="00EB49E0">
                <w:rPr>
                  <w:szCs w:val="16"/>
                </w:rPr>
                <w:delText>M</w:delText>
              </w:r>
            </w:del>
          </w:p>
        </w:tc>
        <w:tc>
          <w:tcPr>
            <w:tcW w:w="1559" w:type="dxa"/>
            <w:tcBorders>
              <w:top w:val="single" w:sz="4" w:space="0" w:color="auto"/>
              <w:bottom w:val="single" w:sz="6" w:space="0" w:color="auto"/>
            </w:tcBorders>
          </w:tcPr>
          <w:p w14:paraId="11079393" w14:textId="350D6049" w:rsidR="00F9216F" w:rsidRPr="005B1FB1" w:rsidRDefault="00F9216F" w:rsidP="00F9216F">
            <w:pPr>
              <w:pStyle w:val="Body"/>
              <w:jc w:val="center"/>
            </w:pPr>
            <w:r w:rsidRPr="00162CE0">
              <w:rPr>
                <w:rFonts w:ascii="Arial" w:hAnsi="Arial" w:cs="Arial"/>
                <w:lang w:eastAsia="ja-JP"/>
              </w:rPr>
              <w:t>N/A</w:t>
            </w:r>
          </w:p>
        </w:tc>
      </w:tr>
      <w:tr w:rsidR="00F9216F" w:rsidRPr="005B1FB1" w14:paraId="6DB1210A" w14:textId="77777777" w:rsidTr="00230B71">
        <w:trPr>
          <w:cantSplit/>
          <w:trHeight w:val="631"/>
        </w:trPr>
        <w:tc>
          <w:tcPr>
            <w:tcW w:w="1242" w:type="dxa"/>
            <w:tcBorders>
              <w:top w:val="single" w:sz="6" w:space="0" w:color="auto"/>
              <w:bottom w:val="single" w:sz="4" w:space="0" w:color="auto"/>
            </w:tcBorders>
          </w:tcPr>
          <w:p w14:paraId="416E8B95" w14:textId="15BDAED4" w:rsidR="00F9216F" w:rsidRPr="005B1FB1" w:rsidRDefault="00F9216F" w:rsidP="00F9216F">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F9216F" w:rsidRPr="005B1FB1" w:rsidRDefault="00F9216F" w:rsidP="00F9216F">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F9216F" w:rsidRPr="005B1FB1" w:rsidRDefault="00F9216F" w:rsidP="00F9216F">
            <w:pPr>
              <w:pStyle w:val="Body"/>
              <w:jc w:val="center"/>
            </w:pPr>
            <w:r w:rsidRPr="005B1FB1">
              <w:t>GPPCCF11: M</w:t>
            </w:r>
            <w:r w:rsidRPr="005B1FB1">
              <w:br/>
              <w:t>GPPCSF10 || GPPCSF11: M</w:t>
            </w:r>
            <w:r w:rsidRPr="005B1FB1">
              <w:br/>
            </w:r>
            <w:ins w:id="874" w:author="BErdmann2" w:date="2017-09-18T22:12:00Z">
              <w:r>
                <w:rPr>
                  <w:rStyle w:val="FootnoteReference"/>
                </w:rPr>
                <w:footnoteReference w:id="76"/>
              </w:r>
            </w:ins>
            <w:r w:rsidRPr="00101121">
              <w:rPr>
                <w:szCs w:val="16"/>
              </w:rPr>
              <w:t xml:space="preserve">GPDT4: </w:t>
            </w:r>
            <w:ins w:id="877" w:author="BErdmann2" w:date="2017-09-18T22:12:00Z">
              <w:r w:rsidRPr="00101121">
                <w:rPr>
                  <w:szCs w:val="16"/>
                </w:rPr>
                <w:t>O</w:t>
              </w:r>
            </w:ins>
            <w:del w:id="878"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03E11A0D" w14:textId="5D33A32A" w:rsidR="00F9216F" w:rsidRPr="005B1FB1" w:rsidRDefault="00F9216F" w:rsidP="00F9216F">
            <w:pPr>
              <w:pStyle w:val="Body"/>
              <w:jc w:val="center"/>
            </w:pPr>
            <w:r w:rsidRPr="00162CE0">
              <w:rPr>
                <w:rFonts w:ascii="Arial" w:hAnsi="Arial" w:cs="Arial"/>
                <w:lang w:eastAsia="ja-JP"/>
              </w:rPr>
              <w:t>N/A</w:t>
            </w:r>
          </w:p>
        </w:tc>
      </w:tr>
      <w:tr w:rsidR="00F9216F" w:rsidRPr="005B1FB1" w14:paraId="37D76774" w14:textId="77777777" w:rsidTr="00230B71">
        <w:trPr>
          <w:cantSplit/>
          <w:trHeight w:val="353"/>
        </w:trPr>
        <w:tc>
          <w:tcPr>
            <w:tcW w:w="1242" w:type="dxa"/>
            <w:tcBorders>
              <w:top w:val="single" w:sz="4" w:space="0" w:color="auto"/>
              <w:bottom w:val="single" w:sz="4" w:space="0" w:color="auto"/>
            </w:tcBorders>
          </w:tcPr>
          <w:p w14:paraId="3F4D5EF0" w14:textId="28E8A5BA" w:rsidR="00F9216F" w:rsidRPr="005B1FB1" w:rsidRDefault="00F9216F" w:rsidP="00F9216F">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F9216F" w:rsidRPr="005B1FB1" w:rsidRDefault="00F9216F" w:rsidP="00F9216F">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F9216F" w:rsidRPr="005B1FB1" w:rsidRDefault="00F9216F" w:rsidP="00F9216F">
            <w:pPr>
              <w:pStyle w:val="Body"/>
              <w:jc w:val="center"/>
            </w:pPr>
            <w:r w:rsidRPr="005B1FB1">
              <w:t>GPPCCF11: M</w:t>
            </w:r>
            <w:r w:rsidRPr="005B1FB1">
              <w:br/>
              <w:t>GPPCSF10||GPPCSF11: M</w:t>
            </w:r>
            <w:r w:rsidRPr="005B1FB1">
              <w:br/>
            </w:r>
            <w:ins w:id="879" w:author="BErdmann2" w:date="2017-09-18T22:12:00Z">
              <w:r>
                <w:rPr>
                  <w:rStyle w:val="FootnoteReference"/>
                </w:rPr>
                <w:footnoteReference w:id="77"/>
              </w:r>
            </w:ins>
            <w:r w:rsidRPr="00101121">
              <w:rPr>
                <w:szCs w:val="16"/>
              </w:rPr>
              <w:t xml:space="preserve">GPDT4: </w:t>
            </w:r>
            <w:ins w:id="882" w:author="BErdmann2" w:date="2017-09-18T22:12:00Z">
              <w:r w:rsidRPr="00101121">
                <w:rPr>
                  <w:szCs w:val="16"/>
                </w:rPr>
                <w:t>O</w:t>
              </w:r>
            </w:ins>
            <w:del w:id="883"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3CE1A72E" w14:textId="21076983" w:rsidR="00F9216F" w:rsidRPr="005B1FB1" w:rsidRDefault="00F9216F" w:rsidP="00F9216F">
            <w:pPr>
              <w:pStyle w:val="Body"/>
              <w:jc w:val="center"/>
            </w:pPr>
            <w:r w:rsidRPr="00162CE0">
              <w:rPr>
                <w:rFonts w:ascii="Arial" w:hAnsi="Arial" w:cs="Arial"/>
                <w:lang w:eastAsia="ja-JP"/>
              </w:rPr>
              <w:t>N/A</w:t>
            </w:r>
          </w:p>
        </w:tc>
      </w:tr>
      <w:tr w:rsidR="00F9216F" w:rsidRPr="00282B79" w14:paraId="619DC28F" w14:textId="77777777" w:rsidTr="00230B71">
        <w:trPr>
          <w:cantSplit/>
          <w:trHeight w:val="215"/>
        </w:trPr>
        <w:tc>
          <w:tcPr>
            <w:tcW w:w="1242" w:type="dxa"/>
            <w:tcBorders>
              <w:top w:val="single" w:sz="4" w:space="0" w:color="auto"/>
              <w:bottom w:val="single" w:sz="4" w:space="0" w:color="auto"/>
            </w:tcBorders>
          </w:tcPr>
          <w:p w14:paraId="5DA89B84" w14:textId="77777777" w:rsidR="00F9216F" w:rsidRPr="005B1FB1" w:rsidRDefault="00F9216F" w:rsidP="00F9216F">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F9216F" w:rsidRPr="005B1FB1" w:rsidRDefault="00F9216F" w:rsidP="00F9216F">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F9216F" w:rsidRPr="002628AB" w:rsidRDefault="00F9216F" w:rsidP="00F9216F">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tcPr>
          <w:p w14:paraId="60F2E73C" w14:textId="3467859B" w:rsidR="00F9216F" w:rsidRPr="00CC39F0" w:rsidRDefault="00F9216F" w:rsidP="00F9216F">
            <w:pPr>
              <w:pStyle w:val="Body"/>
              <w:jc w:val="center"/>
              <w:rPr>
                <w:lang w:val="pl-PL"/>
              </w:rPr>
            </w:pPr>
            <w:r w:rsidRPr="00162CE0">
              <w:rPr>
                <w:rFonts w:ascii="Arial" w:hAnsi="Arial" w:cs="Arial"/>
                <w:lang w:eastAsia="ja-JP"/>
              </w:rPr>
              <w:t>N/A</w:t>
            </w:r>
          </w:p>
        </w:tc>
      </w:tr>
      <w:tr w:rsidR="00F9216F" w:rsidRPr="005B1FB1" w14:paraId="584023E6" w14:textId="77777777" w:rsidTr="00230B71">
        <w:trPr>
          <w:cantSplit/>
          <w:trHeight w:val="437"/>
        </w:trPr>
        <w:tc>
          <w:tcPr>
            <w:tcW w:w="1242" w:type="dxa"/>
            <w:tcBorders>
              <w:top w:val="single" w:sz="4" w:space="0" w:color="auto"/>
              <w:bottom w:val="single" w:sz="4" w:space="0" w:color="auto"/>
            </w:tcBorders>
          </w:tcPr>
          <w:p w14:paraId="7C3DD903" w14:textId="77777777" w:rsidR="00F9216F" w:rsidRPr="005B1FB1" w:rsidRDefault="00F9216F" w:rsidP="00F9216F">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F9216F" w:rsidRPr="005B1FB1" w:rsidRDefault="00F9216F" w:rsidP="00F9216F">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F9216F" w:rsidRPr="005B1FB1" w:rsidRDefault="00F9216F" w:rsidP="00F9216F">
            <w:pPr>
              <w:pStyle w:val="Body"/>
              <w:jc w:val="center"/>
            </w:pPr>
            <w:r w:rsidRPr="005B1FB1">
              <w:t>GPDT1: X</w:t>
            </w:r>
          </w:p>
        </w:tc>
        <w:tc>
          <w:tcPr>
            <w:tcW w:w="1559" w:type="dxa"/>
            <w:tcBorders>
              <w:top w:val="single" w:sz="4" w:space="0" w:color="auto"/>
              <w:bottom w:val="single" w:sz="4" w:space="0" w:color="auto"/>
            </w:tcBorders>
          </w:tcPr>
          <w:p w14:paraId="7CBF76DE" w14:textId="027D5BEF" w:rsidR="00F9216F" w:rsidRPr="005B1FB1" w:rsidRDefault="00F9216F" w:rsidP="00F9216F">
            <w:pPr>
              <w:pStyle w:val="Body"/>
              <w:jc w:val="center"/>
            </w:pPr>
            <w:r w:rsidRPr="00162CE0">
              <w:rPr>
                <w:rFonts w:ascii="Arial" w:hAnsi="Arial" w:cs="Arial"/>
                <w:lang w:eastAsia="ja-JP"/>
              </w:rPr>
              <w:t>N/A</w:t>
            </w:r>
          </w:p>
        </w:tc>
      </w:tr>
      <w:tr w:rsidR="00F9216F" w:rsidRPr="005B1FB1" w14:paraId="3D32549B" w14:textId="77777777" w:rsidTr="00230B71">
        <w:trPr>
          <w:cantSplit/>
          <w:trHeight w:val="186"/>
        </w:trPr>
        <w:tc>
          <w:tcPr>
            <w:tcW w:w="1242" w:type="dxa"/>
            <w:tcBorders>
              <w:top w:val="single" w:sz="4" w:space="0" w:color="auto"/>
              <w:bottom w:val="single" w:sz="6" w:space="0" w:color="auto"/>
            </w:tcBorders>
          </w:tcPr>
          <w:p w14:paraId="2FAE1522" w14:textId="002A9895" w:rsidR="00F9216F" w:rsidRPr="005B1FB1" w:rsidRDefault="00F9216F" w:rsidP="00F9216F">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F9216F" w:rsidRPr="005B1FB1" w:rsidRDefault="00F9216F" w:rsidP="00F9216F">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F9216F" w:rsidRPr="005B1FB1" w:rsidRDefault="00F9216F" w:rsidP="00F9216F">
            <w:pPr>
              <w:pStyle w:val="Body"/>
              <w:jc w:val="center"/>
            </w:pPr>
            <w:r w:rsidRPr="005B1FB1">
              <w:t>GPPCCF11: M</w:t>
            </w:r>
            <w:r w:rsidRPr="005B1FB1">
              <w:br/>
              <w:t>GPPCSF10 || GPPCSF11: M</w:t>
            </w:r>
            <w:r w:rsidRPr="005B1FB1">
              <w:br/>
            </w:r>
            <w:ins w:id="884" w:author="BErdmann2" w:date="2017-09-18T22:12:00Z">
              <w:r>
                <w:rPr>
                  <w:rStyle w:val="FootnoteReference"/>
                </w:rPr>
                <w:footnoteReference w:id="78"/>
              </w:r>
            </w:ins>
            <w:r w:rsidRPr="00101121">
              <w:rPr>
                <w:szCs w:val="16"/>
              </w:rPr>
              <w:t xml:space="preserve">GPDT4: </w:t>
            </w:r>
            <w:ins w:id="887" w:author="BErdmann2" w:date="2017-09-18T22:12:00Z">
              <w:r w:rsidRPr="00101121">
                <w:rPr>
                  <w:szCs w:val="16"/>
                </w:rPr>
                <w:t>O</w:t>
              </w:r>
            </w:ins>
            <w:del w:id="888" w:author="BErdmann2" w:date="2017-09-18T22:12:00Z">
              <w:r w:rsidRPr="00101121" w:rsidDel="00EB49E0">
                <w:rPr>
                  <w:szCs w:val="16"/>
                </w:rPr>
                <w:delText>M</w:delText>
              </w:r>
            </w:del>
          </w:p>
        </w:tc>
        <w:tc>
          <w:tcPr>
            <w:tcW w:w="1559" w:type="dxa"/>
            <w:tcBorders>
              <w:top w:val="single" w:sz="4" w:space="0" w:color="auto"/>
              <w:bottom w:val="single" w:sz="6" w:space="0" w:color="auto"/>
            </w:tcBorders>
          </w:tcPr>
          <w:p w14:paraId="30B8D0E3" w14:textId="1E3CA463" w:rsidR="00F9216F" w:rsidRPr="005B1FB1" w:rsidRDefault="00F9216F" w:rsidP="00F9216F">
            <w:pPr>
              <w:pStyle w:val="Body"/>
              <w:jc w:val="center"/>
            </w:pPr>
            <w:r w:rsidRPr="00162CE0">
              <w:rPr>
                <w:rFonts w:ascii="Arial" w:hAnsi="Arial" w:cs="Arial"/>
                <w:lang w:eastAsia="ja-JP"/>
              </w:rPr>
              <w:t>N/A</w:t>
            </w:r>
          </w:p>
        </w:tc>
      </w:tr>
      <w:tr w:rsidR="00F9216F" w:rsidRPr="005B1FB1" w14:paraId="2D17B8E3" w14:textId="77777777" w:rsidTr="00230B71">
        <w:trPr>
          <w:cantSplit/>
          <w:trHeight w:val="549"/>
        </w:trPr>
        <w:tc>
          <w:tcPr>
            <w:tcW w:w="1242" w:type="dxa"/>
            <w:tcBorders>
              <w:top w:val="single" w:sz="6" w:space="0" w:color="auto"/>
              <w:bottom w:val="single" w:sz="6" w:space="0" w:color="auto"/>
            </w:tcBorders>
          </w:tcPr>
          <w:p w14:paraId="4EE4845E" w14:textId="7D2C2E98" w:rsidR="00F9216F" w:rsidRPr="005B1FB1" w:rsidRDefault="00F9216F" w:rsidP="00F9216F">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F9216F" w:rsidRPr="005B1FB1" w:rsidRDefault="00F9216F" w:rsidP="00F9216F">
            <w:pPr>
              <w:pStyle w:val="Body"/>
            </w:pPr>
            <w:r w:rsidRPr="005B1FB1">
              <w:t>Does the device support in-band configuration of PANId (via GPD Commissioning Reply command)?</w:t>
            </w:r>
          </w:p>
        </w:tc>
        <w:tc>
          <w:tcPr>
            <w:tcW w:w="1275" w:type="dxa"/>
            <w:tcBorders>
              <w:top w:val="single" w:sz="6" w:space="0" w:color="auto"/>
              <w:bottom w:val="single" w:sz="6" w:space="0" w:color="auto"/>
            </w:tcBorders>
            <w:vAlign w:val="center"/>
          </w:tcPr>
          <w:p w14:paraId="1560DD94" w14:textId="16C328E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F9216F" w:rsidRPr="005B1FB1" w:rsidRDefault="00F9216F" w:rsidP="00F9216F">
            <w:pPr>
              <w:pStyle w:val="Body"/>
              <w:jc w:val="center"/>
            </w:pPr>
            <w:r w:rsidRPr="005B1FB1">
              <w:t>GPPCCF11: M</w:t>
            </w:r>
            <w:r w:rsidRPr="005B1FB1">
              <w:br/>
              <w:t>GPPCSF10 || GPPCSF11: M</w:t>
            </w:r>
            <w:r w:rsidRPr="005B1FB1">
              <w:br/>
            </w:r>
            <w:ins w:id="889" w:author="BErdmann2" w:date="2017-09-18T22:12:00Z">
              <w:r>
                <w:rPr>
                  <w:rStyle w:val="FootnoteReference"/>
                </w:rPr>
                <w:footnoteReference w:id="79"/>
              </w:r>
            </w:ins>
            <w:r w:rsidRPr="00101121">
              <w:rPr>
                <w:szCs w:val="16"/>
              </w:rPr>
              <w:t xml:space="preserve">GPDT4: </w:t>
            </w:r>
            <w:ins w:id="892" w:author="BErdmann2" w:date="2017-09-18T22:12:00Z">
              <w:r w:rsidRPr="00101121">
                <w:rPr>
                  <w:szCs w:val="16"/>
                </w:rPr>
                <w:t>O</w:t>
              </w:r>
            </w:ins>
            <w:del w:id="893" w:author="BErdmann2" w:date="2017-09-18T22:12:00Z">
              <w:r w:rsidRPr="00101121" w:rsidDel="00EB49E0">
                <w:rPr>
                  <w:szCs w:val="16"/>
                </w:rPr>
                <w:delText>M</w:delText>
              </w:r>
            </w:del>
          </w:p>
        </w:tc>
        <w:tc>
          <w:tcPr>
            <w:tcW w:w="1559" w:type="dxa"/>
            <w:tcBorders>
              <w:top w:val="single" w:sz="6" w:space="0" w:color="auto"/>
              <w:bottom w:val="single" w:sz="6" w:space="0" w:color="auto"/>
            </w:tcBorders>
          </w:tcPr>
          <w:p w14:paraId="540DB64E" w14:textId="177B252A" w:rsidR="00F9216F" w:rsidRPr="005B1FB1" w:rsidRDefault="00F9216F" w:rsidP="00F9216F">
            <w:pPr>
              <w:pStyle w:val="Body"/>
              <w:jc w:val="center"/>
            </w:pPr>
            <w:r w:rsidRPr="00162CE0">
              <w:rPr>
                <w:rFonts w:ascii="Arial" w:hAnsi="Arial" w:cs="Arial"/>
                <w:lang w:eastAsia="ja-JP"/>
              </w:rPr>
              <w:t>N/A</w:t>
            </w:r>
          </w:p>
        </w:tc>
      </w:tr>
      <w:tr w:rsidR="00F9216F" w:rsidRPr="005B1FB1" w14:paraId="7CAC6384" w14:textId="77777777" w:rsidTr="00230B71">
        <w:trPr>
          <w:cantSplit/>
          <w:trHeight w:val="549"/>
        </w:trPr>
        <w:tc>
          <w:tcPr>
            <w:tcW w:w="1242" w:type="dxa"/>
            <w:tcBorders>
              <w:top w:val="single" w:sz="6" w:space="0" w:color="auto"/>
              <w:bottom w:val="single" w:sz="6" w:space="0" w:color="auto"/>
            </w:tcBorders>
          </w:tcPr>
          <w:p w14:paraId="021C9B2F" w14:textId="23046C57" w:rsidR="00F9216F" w:rsidRPr="005B1FB1" w:rsidRDefault="00F9216F" w:rsidP="00F9216F">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F9216F" w:rsidRPr="005B1FB1" w:rsidRDefault="00F9216F" w:rsidP="00F9216F">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4BE07319" w14:textId="6A4D7367" w:rsidR="00F9216F" w:rsidRPr="005B1FB1" w:rsidRDefault="00F9216F" w:rsidP="00F9216F">
            <w:pPr>
              <w:pStyle w:val="Body"/>
              <w:jc w:val="center"/>
            </w:pPr>
            <w:r w:rsidRPr="00162CE0">
              <w:rPr>
                <w:rFonts w:ascii="Arial" w:hAnsi="Arial" w:cs="Arial"/>
                <w:lang w:eastAsia="ja-JP"/>
              </w:rPr>
              <w:t>N/A</w:t>
            </w:r>
          </w:p>
        </w:tc>
      </w:tr>
      <w:tr w:rsidR="00F9216F" w:rsidRPr="005B1FB1" w14:paraId="70A62CB8" w14:textId="77777777" w:rsidTr="00230B71">
        <w:trPr>
          <w:cantSplit/>
          <w:trHeight w:val="549"/>
        </w:trPr>
        <w:tc>
          <w:tcPr>
            <w:tcW w:w="1242" w:type="dxa"/>
            <w:tcBorders>
              <w:top w:val="single" w:sz="6" w:space="0" w:color="auto"/>
              <w:bottom w:val="single" w:sz="6" w:space="0" w:color="auto"/>
            </w:tcBorders>
          </w:tcPr>
          <w:p w14:paraId="7C72AC32" w14:textId="77777777" w:rsidR="00F9216F" w:rsidRPr="005B1FB1" w:rsidRDefault="00F9216F" w:rsidP="00F9216F">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F9216F" w:rsidRPr="005B1FB1" w:rsidRDefault="00F9216F" w:rsidP="00F9216F">
            <w:pPr>
              <w:pStyle w:val="Body"/>
            </w:pPr>
            <w:r w:rsidRPr="005B1FB1">
              <w:rPr>
                <w:szCs w:val="16"/>
                <w:lang w:eastAsia="ja-JP"/>
              </w:rPr>
              <w:t>Does the device support transmission of the GPD Commissioning command with the ModelID?</w:t>
            </w:r>
            <w:r>
              <w:rPr>
                <w:szCs w:val="16"/>
                <w:lang w:eastAsia="ja-JP"/>
              </w:rPr>
              <w:br/>
            </w:r>
            <w:r w:rsidRPr="005B1FB1">
              <w:rPr>
                <w:szCs w:val="16"/>
                <w:lang w:eastAsia="ja-JP"/>
              </w:rPr>
              <w:t xml:space="preserve">If YES, specify the </w:t>
            </w:r>
            <w:r>
              <w:rPr>
                <w:szCs w:val="16"/>
                <w:lang w:eastAsia="ja-JP"/>
              </w:rPr>
              <w:t>ModelID</w:t>
            </w:r>
            <w:r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5D5A84C" w14:textId="38512AA2" w:rsidR="00F9216F" w:rsidRPr="005B1FB1" w:rsidRDefault="00F9216F" w:rsidP="00F9216F">
            <w:pPr>
              <w:pStyle w:val="Body"/>
              <w:jc w:val="center"/>
            </w:pPr>
            <w:r w:rsidRPr="00162CE0">
              <w:rPr>
                <w:rFonts w:ascii="Arial" w:hAnsi="Arial" w:cs="Arial"/>
                <w:lang w:eastAsia="ja-JP"/>
              </w:rPr>
              <w:t>N/A</w:t>
            </w:r>
          </w:p>
        </w:tc>
      </w:tr>
      <w:tr w:rsidR="00F9216F" w:rsidRPr="005B1FB1" w14:paraId="3109614A" w14:textId="77777777" w:rsidTr="00230B71">
        <w:trPr>
          <w:cantSplit/>
          <w:trHeight w:val="549"/>
        </w:trPr>
        <w:tc>
          <w:tcPr>
            <w:tcW w:w="1242" w:type="dxa"/>
            <w:tcBorders>
              <w:top w:val="single" w:sz="6" w:space="0" w:color="auto"/>
              <w:bottom w:val="single" w:sz="6" w:space="0" w:color="auto"/>
            </w:tcBorders>
          </w:tcPr>
          <w:p w14:paraId="320E8921" w14:textId="77777777" w:rsidR="00F9216F" w:rsidRPr="005B1FB1" w:rsidRDefault="00F9216F" w:rsidP="00F9216F">
            <w:pPr>
              <w:pStyle w:val="Body"/>
              <w:jc w:val="center"/>
              <w:rPr>
                <w:szCs w:val="16"/>
                <w:lang w:eastAsia="ja-JP"/>
              </w:rPr>
            </w:pPr>
            <w:r w:rsidRPr="005B1FB1">
              <w:rPr>
                <w:szCs w:val="16"/>
                <w:lang w:eastAsia="ja-JP"/>
              </w:rPr>
              <w:lastRenderedPageBreak/>
              <w:t>GPCF17B</w:t>
            </w:r>
          </w:p>
        </w:tc>
        <w:tc>
          <w:tcPr>
            <w:tcW w:w="3828" w:type="dxa"/>
            <w:tcBorders>
              <w:top w:val="single" w:sz="6" w:space="0" w:color="auto"/>
              <w:bottom w:val="single" w:sz="6" w:space="0" w:color="auto"/>
            </w:tcBorders>
            <w:vAlign w:val="center"/>
          </w:tcPr>
          <w:p w14:paraId="72AF7B3F" w14:textId="77777777" w:rsidR="00F9216F" w:rsidRPr="005B1FB1" w:rsidRDefault="00F9216F" w:rsidP="00F9216F">
            <w:pPr>
              <w:pStyle w:val="Body"/>
            </w:pPr>
            <w:r w:rsidRPr="005B1FB1">
              <w:rPr>
                <w:szCs w:val="16"/>
                <w:lang w:eastAsia="ja-JP"/>
              </w:rPr>
              <w:t>Does the device support transmission of the GPD Commissioning command with the ManufacturerID?</w:t>
            </w:r>
            <w:r w:rsidRPr="005B1FB1">
              <w:rPr>
                <w:szCs w:val="16"/>
                <w:lang w:eastAsia="ja-JP"/>
              </w:rPr>
              <w:br/>
              <w:t>If YES, specify the ManufacturerID used.</w:t>
            </w:r>
          </w:p>
        </w:tc>
        <w:tc>
          <w:tcPr>
            <w:tcW w:w="1275" w:type="dxa"/>
            <w:tcBorders>
              <w:top w:val="single" w:sz="6" w:space="0" w:color="auto"/>
              <w:bottom w:val="single" w:sz="6" w:space="0" w:color="auto"/>
            </w:tcBorders>
          </w:tcPr>
          <w:p w14:paraId="51180BEF" w14:textId="60A6821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55A83516" w14:textId="1CDD5821" w:rsidR="00F9216F" w:rsidRPr="005B1FB1" w:rsidRDefault="00F9216F" w:rsidP="00F9216F">
            <w:pPr>
              <w:pStyle w:val="Body"/>
              <w:jc w:val="center"/>
            </w:pPr>
            <w:r w:rsidRPr="00162CE0">
              <w:rPr>
                <w:rFonts w:ascii="Arial" w:hAnsi="Arial" w:cs="Arial"/>
                <w:lang w:eastAsia="ja-JP"/>
              </w:rPr>
              <w:t>N/A</w:t>
            </w:r>
          </w:p>
        </w:tc>
      </w:tr>
      <w:tr w:rsidR="00F9216F" w:rsidRPr="005B1FB1" w14:paraId="2DF7777D" w14:textId="77777777" w:rsidTr="00230B71">
        <w:trPr>
          <w:cantSplit/>
          <w:trHeight w:val="549"/>
        </w:trPr>
        <w:tc>
          <w:tcPr>
            <w:tcW w:w="1242" w:type="dxa"/>
            <w:tcBorders>
              <w:top w:val="single" w:sz="6" w:space="0" w:color="auto"/>
              <w:bottom w:val="single" w:sz="6" w:space="0" w:color="auto"/>
            </w:tcBorders>
          </w:tcPr>
          <w:p w14:paraId="4FE6149F" w14:textId="77777777" w:rsidR="00F9216F" w:rsidRPr="005B1FB1" w:rsidRDefault="00F9216F" w:rsidP="00F9216F">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F9216F" w:rsidRPr="005B1FB1" w:rsidRDefault="00F9216F" w:rsidP="00F9216F">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36CB3D32" w14:textId="728AA434" w:rsidR="00F9216F" w:rsidRPr="005B1FB1" w:rsidRDefault="00F9216F" w:rsidP="00F9216F">
            <w:pPr>
              <w:pStyle w:val="Body"/>
              <w:jc w:val="center"/>
            </w:pPr>
            <w:r w:rsidRPr="00162CE0">
              <w:rPr>
                <w:rFonts w:ascii="Arial" w:hAnsi="Arial" w:cs="Arial"/>
                <w:lang w:eastAsia="ja-JP"/>
              </w:rPr>
              <w:t>N/A</w:t>
            </w:r>
          </w:p>
        </w:tc>
      </w:tr>
      <w:tr w:rsidR="00F9216F" w:rsidRPr="005B1FB1" w14:paraId="6CC64840" w14:textId="77777777" w:rsidTr="00230B71">
        <w:trPr>
          <w:cantSplit/>
          <w:trHeight w:val="549"/>
        </w:trPr>
        <w:tc>
          <w:tcPr>
            <w:tcW w:w="1242" w:type="dxa"/>
            <w:tcBorders>
              <w:top w:val="single" w:sz="6" w:space="0" w:color="auto"/>
              <w:bottom w:val="single" w:sz="6" w:space="0" w:color="auto"/>
            </w:tcBorders>
          </w:tcPr>
          <w:p w14:paraId="09AFC577" w14:textId="77777777" w:rsidR="00F9216F" w:rsidRPr="005B1FB1" w:rsidRDefault="00F9216F" w:rsidP="00F9216F">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F9216F" w:rsidRPr="005B1FB1" w:rsidRDefault="00F9216F" w:rsidP="00F9216F">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4091DBB" w14:textId="4BCA6443" w:rsidR="00F9216F" w:rsidRPr="005B1FB1" w:rsidRDefault="00F9216F" w:rsidP="00F9216F">
            <w:pPr>
              <w:pStyle w:val="Body"/>
              <w:jc w:val="center"/>
            </w:pPr>
            <w:r w:rsidRPr="00162CE0">
              <w:rPr>
                <w:rFonts w:ascii="Arial" w:hAnsi="Arial" w:cs="Arial"/>
                <w:lang w:eastAsia="ja-JP"/>
              </w:rPr>
              <w:t>N/A</w:t>
            </w:r>
          </w:p>
        </w:tc>
      </w:tr>
      <w:tr w:rsidR="00F9216F" w:rsidRPr="005B1FB1" w14:paraId="58F8B705" w14:textId="77777777" w:rsidTr="00230B71">
        <w:trPr>
          <w:cantSplit/>
          <w:trHeight w:val="549"/>
        </w:trPr>
        <w:tc>
          <w:tcPr>
            <w:tcW w:w="1242" w:type="dxa"/>
            <w:tcBorders>
              <w:top w:val="single" w:sz="6" w:space="0" w:color="auto"/>
              <w:bottom w:val="single" w:sz="6" w:space="0" w:color="auto"/>
            </w:tcBorders>
          </w:tcPr>
          <w:p w14:paraId="0DCEBDBB" w14:textId="77777777" w:rsidR="00F9216F" w:rsidRPr="005B1FB1" w:rsidRDefault="00F9216F" w:rsidP="00F9216F">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F9216F" w:rsidRPr="005B1FB1" w:rsidRDefault="00F9216F" w:rsidP="00F9216F">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E04608D" w14:textId="2E754478" w:rsidR="00F9216F" w:rsidRPr="005B1FB1" w:rsidRDefault="00F9216F" w:rsidP="00F9216F">
            <w:pPr>
              <w:pStyle w:val="Body"/>
              <w:jc w:val="center"/>
            </w:pPr>
            <w:r w:rsidRPr="00162CE0">
              <w:rPr>
                <w:rFonts w:ascii="Arial" w:hAnsi="Arial" w:cs="Arial"/>
                <w:lang w:eastAsia="ja-JP"/>
              </w:rPr>
              <w:t>N/A</w:t>
            </w:r>
          </w:p>
        </w:tc>
      </w:tr>
      <w:tr w:rsidR="00F9216F" w:rsidRPr="005B1FB1" w14:paraId="04CC7DEA" w14:textId="77777777" w:rsidTr="00230B71">
        <w:trPr>
          <w:cantSplit/>
          <w:trHeight w:val="549"/>
        </w:trPr>
        <w:tc>
          <w:tcPr>
            <w:tcW w:w="1242" w:type="dxa"/>
            <w:tcBorders>
              <w:top w:val="single" w:sz="6" w:space="0" w:color="auto"/>
              <w:bottom w:val="single" w:sz="6" w:space="0" w:color="auto"/>
            </w:tcBorders>
          </w:tcPr>
          <w:p w14:paraId="589224B0" w14:textId="77777777" w:rsidR="00F9216F" w:rsidRPr="005B1FB1" w:rsidRDefault="00F9216F" w:rsidP="00F9216F">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F9216F" w:rsidRPr="005B1FB1" w:rsidRDefault="00F9216F" w:rsidP="00F9216F">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49B6CC68" w14:textId="63D0792C" w:rsidR="00F9216F" w:rsidRPr="005B1FB1" w:rsidRDefault="00F9216F" w:rsidP="00F9216F">
            <w:pPr>
              <w:pStyle w:val="Body"/>
              <w:jc w:val="center"/>
            </w:pPr>
            <w:r w:rsidRPr="00162CE0">
              <w:rPr>
                <w:rFonts w:ascii="Arial" w:hAnsi="Arial" w:cs="Arial"/>
                <w:lang w:eastAsia="ja-JP"/>
              </w:rPr>
              <w:t>N/A</w:t>
            </w:r>
          </w:p>
        </w:tc>
      </w:tr>
      <w:tr w:rsidR="00F9216F" w:rsidRPr="005B1FB1" w14:paraId="49142A53" w14:textId="77777777" w:rsidTr="00230B71">
        <w:trPr>
          <w:cantSplit/>
          <w:trHeight w:val="549"/>
          <w:ins w:id="894" w:author="BErdmann" w:date="2016-12-03T22:38:00Z"/>
        </w:trPr>
        <w:tc>
          <w:tcPr>
            <w:tcW w:w="1242" w:type="dxa"/>
            <w:tcBorders>
              <w:top w:val="single" w:sz="6" w:space="0" w:color="auto"/>
              <w:bottom w:val="single" w:sz="6" w:space="0" w:color="auto"/>
            </w:tcBorders>
          </w:tcPr>
          <w:p w14:paraId="004B1714" w14:textId="0F5E071A" w:rsidR="00F9216F" w:rsidRPr="005B1FB1" w:rsidRDefault="00F9216F" w:rsidP="00F9216F">
            <w:pPr>
              <w:pStyle w:val="Body"/>
              <w:jc w:val="center"/>
              <w:rPr>
                <w:ins w:id="895" w:author="BErdmann" w:date="2016-12-03T22:38:00Z"/>
                <w:szCs w:val="16"/>
                <w:lang w:eastAsia="ja-JP"/>
              </w:rPr>
            </w:pPr>
            <w:ins w:id="896"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9216F" w:rsidRPr="005B1FB1" w:rsidRDefault="00F9216F" w:rsidP="00F9216F">
            <w:pPr>
              <w:pStyle w:val="Body"/>
              <w:rPr>
                <w:ins w:id="897" w:author="BErdmann" w:date="2016-12-03T22:38:00Z"/>
                <w:szCs w:val="16"/>
                <w:lang w:eastAsia="ja-JP"/>
              </w:rPr>
            </w:pPr>
            <w:ins w:id="898"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9216F" w:rsidRPr="005B1FB1" w:rsidRDefault="00F9216F" w:rsidP="00F9216F">
            <w:pPr>
              <w:pStyle w:val="Body"/>
              <w:jc w:val="center"/>
              <w:rPr>
                <w:ins w:id="899" w:author="BErdmann" w:date="2016-12-03T22:38:00Z"/>
              </w:rPr>
            </w:pPr>
            <w:ins w:id="900" w:author="BErdmann" w:date="2016-12-03T22:38:00Z">
              <w:r w:rsidRPr="005B1FB1">
                <w:fldChar w:fldCharType="begin"/>
              </w:r>
              <w:r w:rsidRPr="005B1FB1">
                <w:instrText xml:space="preserve"> REF _Ref270497912 \r \h  \* MERGEFORMAT </w:instrText>
              </w:r>
            </w:ins>
            <w:ins w:id="901" w:author="BErdmann" w:date="2016-12-03T22:38:00Z">
              <w:r w:rsidRPr="005B1FB1">
                <w:fldChar w:fldCharType="separate"/>
              </w:r>
            </w:ins>
            <w:r w:rsidRPr="006C52BB">
              <w:rPr>
                <w:szCs w:val="16"/>
                <w:lang w:eastAsia="ja-JP"/>
              </w:rPr>
              <w:t>[R4]</w:t>
            </w:r>
            <w:ins w:id="902"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9216F" w:rsidRPr="005B1FB1" w:rsidRDefault="00F9216F" w:rsidP="00F9216F">
            <w:pPr>
              <w:pStyle w:val="Body"/>
              <w:jc w:val="center"/>
              <w:rPr>
                <w:ins w:id="903" w:author="BErdmann" w:date="2016-12-03T22:38:00Z"/>
              </w:rPr>
            </w:pPr>
            <w:ins w:id="904" w:author="BErdmann" w:date="2016-12-03T22:38:00Z">
              <w:r w:rsidRPr="005B1FB1">
                <w:t>GPDT1: X</w:t>
              </w:r>
            </w:ins>
          </w:p>
        </w:tc>
        <w:tc>
          <w:tcPr>
            <w:tcW w:w="1559" w:type="dxa"/>
            <w:tcBorders>
              <w:top w:val="single" w:sz="6" w:space="0" w:color="auto"/>
              <w:bottom w:val="single" w:sz="6" w:space="0" w:color="auto"/>
            </w:tcBorders>
          </w:tcPr>
          <w:p w14:paraId="704603FE" w14:textId="4FC5750F" w:rsidR="00F9216F" w:rsidRPr="005B1FB1" w:rsidRDefault="00F9216F" w:rsidP="00F9216F">
            <w:pPr>
              <w:pStyle w:val="Body"/>
              <w:jc w:val="center"/>
              <w:rPr>
                <w:ins w:id="905" w:author="BErdmann" w:date="2016-12-03T22:38:00Z"/>
              </w:rPr>
            </w:pPr>
            <w:r w:rsidRPr="00162CE0">
              <w:rPr>
                <w:rFonts w:ascii="Arial" w:hAnsi="Arial" w:cs="Arial"/>
                <w:lang w:eastAsia="ja-JP"/>
              </w:rPr>
              <w:t>N/A</w:t>
            </w:r>
          </w:p>
        </w:tc>
      </w:tr>
      <w:tr w:rsidR="00F9216F" w:rsidRPr="005B1FB1" w14:paraId="17037E83" w14:textId="77777777" w:rsidTr="00230B71">
        <w:trPr>
          <w:cantSplit/>
          <w:trHeight w:val="549"/>
        </w:trPr>
        <w:tc>
          <w:tcPr>
            <w:tcW w:w="1242" w:type="dxa"/>
            <w:tcBorders>
              <w:top w:val="single" w:sz="6" w:space="0" w:color="auto"/>
              <w:bottom w:val="single" w:sz="6" w:space="0" w:color="auto"/>
            </w:tcBorders>
          </w:tcPr>
          <w:p w14:paraId="34071C1A" w14:textId="77777777" w:rsidR="00F9216F" w:rsidRPr="005B1FB1" w:rsidRDefault="00F9216F" w:rsidP="00F9216F">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9216F" w:rsidRPr="005B1FB1" w:rsidRDefault="00F9216F" w:rsidP="00F9216F">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9216F" w:rsidRPr="005B1FB1" w:rsidRDefault="00F9216F" w:rsidP="00F9216F">
            <w:pPr>
              <w:pStyle w:val="Body"/>
              <w:jc w:val="center"/>
            </w:pPr>
            <w:r w:rsidRPr="005B1FB1">
              <w:rPr>
                <w:szCs w:val="16"/>
                <w:lang w:eastAsia="ja-JP"/>
              </w:rPr>
              <w:t>GPCF3B: O</w:t>
            </w:r>
          </w:p>
        </w:tc>
        <w:tc>
          <w:tcPr>
            <w:tcW w:w="1559" w:type="dxa"/>
            <w:tcBorders>
              <w:top w:val="single" w:sz="6" w:space="0" w:color="auto"/>
              <w:bottom w:val="single" w:sz="6" w:space="0" w:color="auto"/>
            </w:tcBorders>
          </w:tcPr>
          <w:p w14:paraId="093A2754" w14:textId="6528A5C0" w:rsidR="00F9216F" w:rsidRPr="005B1FB1" w:rsidRDefault="00F9216F" w:rsidP="00F9216F">
            <w:pPr>
              <w:pStyle w:val="Body"/>
              <w:jc w:val="center"/>
            </w:pPr>
            <w:r w:rsidRPr="00162CE0">
              <w:rPr>
                <w:rFonts w:ascii="Arial" w:hAnsi="Arial" w:cs="Arial"/>
                <w:lang w:eastAsia="ja-JP"/>
              </w:rPr>
              <w:t>N/A</w:t>
            </w:r>
          </w:p>
        </w:tc>
      </w:tr>
      <w:tr w:rsidR="00F9216F" w:rsidRPr="005B1FB1" w14:paraId="797EE868" w14:textId="77777777" w:rsidTr="00230B71">
        <w:trPr>
          <w:cantSplit/>
          <w:trHeight w:val="549"/>
        </w:trPr>
        <w:tc>
          <w:tcPr>
            <w:tcW w:w="1242" w:type="dxa"/>
            <w:tcBorders>
              <w:top w:val="single" w:sz="6" w:space="0" w:color="auto"/>
              <w:bottom w:val="single" w:sz="6" w:space="0" w:color="auto"/>
            </w:tcBorders>
          </w:tcPr>
          <w:p w14:paraId="7C191584" w14:textId="77777777" w:rsidR="00F9216F" w:rsidRPr="005B1FB1" w:rsidRDefault="00F9216F" w:rsidP="00F9216F">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9216F" w:rsidRPr="005B1FB1" w:rsidRDefault="00F9216F" w:rsidP="00F9216F">
            <w:pPr>
              <w:pStyle w:val="Body"/>
            </w:pPr>
            <w:r w:rsidRPr="005B1FB1">
              <w:rPr>
                <w:szCs w:val="16"/>
                <w:lang w:eastAsia="ja-JP"/>
              </w:rPr>
              <w:t>Does the device support reception of the GPD Commissioning command with the ModelID?</w:t>
            </w:r>
          </w:p>
        </w:tc>
        <w:tc>
          <w:tcPr>
            <w:tcW w:w="1275" w:type="dxa"/>
            <w:tcBorders>
              <w:top w:val="single" w:sz="6" w:space="0" w:color="auto"/>
              <w:bottom w:val="single" w:sz="6" w:space="0" w:color="auto"/>
            </w:tcBorders>
          </w:tcPr>
          <w:p w14:paraId="74DABE4F" w14:textId="0F6BACC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22D8FD6C" w14:textId="636BA6C4" w:rsidR="00F9216F" w:rsidRPr="005B1FB1" w:rsidRDefault="00F9216F" w:rsidP="00F9216F">
            <w:pPr>
              <w:pStyle w:val="Body"/>
              <w:jc w:val="center"/>
            </w:pPr>
            <w:r w:rsidRPr="00162CE0">
              <w:rPr>
                <w:rFonts w:ascii="Arial" w:hAnsi="Arial" w:cs="Arial"/>
                <w:lang w:eastAsia="ja-JP"/>
              </w:rPr>
              <w:t>N/A</w:t>
            </w:r>
          </w:p>
        </w:tc>
      </w:tr>
      <w:tr w:rsidR="00F9216F" w:rsidRPr="005B1FB1" w14:paraId="16F31F8C" w14:textId="77777777" w:rsidTr="00230B71">
        <w:trPr>
          <w:cantSplit/>
          <w:trHeight w:val="549"/>
        </w:trPr>
        <w:tc>
          <w:tcPr>
            <w:tcW w:w="1242" w:type="dxa"/>
            <w:tcBorders>
              <w:top w:val="single" w:sz="6" w:space="0" w:color="auto"/>
              <w:bottom w:val="single" w:sz="6" w:space="0" w:color="auto"/>
            </w:tcBorders>
          </w:tcPr>
          <w:p w14:paraId="14A6C543" w14:textId="77777777" w:rsidR="00F9216F" w:rsidRPr="005B1FB1" w:rsidRDefault="00F9216F" w:rsidP="00F9216F">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9216F" w:rsidRPr="005B1FB1" w:rsidRDefault="00F9216F" w:rsidP="00F9216F">
            <w:pPr>
              <w:pStyle w:val="Body"/>
            </w:pPr>
            <w:r w:rsidRPr="005B1FB1">
              <w:rPr>
                <w:szCs w:val="16"/>
                <w:lang w:eastAsia="ja-JP"/>
              </w:rPr>
              <w:t>Does the device support reception of the GPD Commissioning command with the ManufacturerID?</w:t>
            </w:r>
            <w:r w:rsidRPr="005B1FB1">
              <w:rPr>
                <w:szCs w:val="16"/>
                <w:lang w:eastAsia="ja-JP"/>
              </w:rPr>
              <w:br/>
              <w:t>If yes, list the ManufacturerID supported.</w:t>
            </w:r>
          </w:p>
        </w:tc>
        <w:tc>
          <w:tcPr>
            <w:tcW w:w="1275" w:type="dxa"/>
            <w:tcBorders>
              <w:top w:val="single" w:sz="6" w:space="0" w:color="auto"/>
              <w:bottom w:val="single" w:sz="6" w:space="0" w:color="auto"/>
            </w:tcBorders>
          </w:tcPr>
          <w:p w14:paraId="7F4F1EE8" w14:textId="1581B499" w:rsidR="00F9216F" w:rsidRDefault="00F9216F" w:rsidP="00F9216F">
            <w:pPr>
              <w:pStyle w:val="Body"/>
              <w:jc w:val="center"/>
              <w:rPr>
                <w:ins w:id="906" w:author="Bozena Erdmann" w:date="2018-02-02T15:55: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22FE43B0" w14:textId="330B11D4" w:rsidR="00F9216F" w:rsidRPr="005B1FB1" w:rsidRDefault="00F9216F" w:rsidP="00F9216F">
            <w:pPr>
              <w:pStyle w:val="Body"/>
              <w:jc w:val="center"/>
            </w:pPr>
            <w:ins w:id="907" w:author="Bozena Erdmann" w:date="2018-02-02T15:56:00Z">
              <w:r>
                <w:fldChar w:fldCharType="begin"/>
              </w:r>
              <w:r>
                <w:instrText xml:space="preserve"> REF _Ref505342251 \r \h </w:instrText>
              </w:r>
            </w:ins>
            <w:r>
              <w:instrText xml:space="preserve"> \* MERGEFORMAT </w:instrText>
            </w:r>
            <w:r>
              <w:fldChar w:fldCharType="separate"/>
            </w:r>
            <w:r>
              <w:t>[R10]</w:t>
            </w:r>
            <w:ins w:id="908"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75569DDD" w14:textId="33E99C3F" w:rsidR="00F9216F" w:rsidRPr="005B1FB1" w:rsidRDefault="00F9216F" w:rsidP="00F9216F">
            <w:pPr>
              <w:pStyle w:val="Body"/>
              <w:jc w:val="center"/>
            </w:pPr>
            <w:r w:rsidRPr="00162CE0">
              <w:rPr>
                <w:rFonts w:ascii="Arial" w:hAnsi="Arial" w:cs="Arial"/>
                <w:lang w:eastAsia="ja-JP"/>
              </w:rPr>
              <w:t>N/A</w:t>
            </w:r>
          </w:p>
        </w:tc>
      </w:tr>
      <w:tr w:rsidR="00F9216F" w:rsidRPr="005B1FB1" w14:paraId="6F2923F6" w14:textId="77777777" w:rsidTr="00230B71">
        <w:trPr>
          <w:cantSplit/>
          <w:trHeight w:val="549"/>
        </w:trPr>
        <w:tc>
          <w:tcPr>
            <w:tcW w:w="1242" w:type="dxa"/>
            <w:tcBorders>
              <w:top w:val="single" w:sz="6" w:space="0" w:color="auto"/>
              <w:bottom w:val="single" w:sz="6" w:space="0" w:color="auto"/>
            </w:tcBorders>
          </w:tcPr>
          <w:p w14:paraId="080E05DF" w14:textId="77777777" w:rsidR="00F9216F" w:rsidRPr="005B1FB1" w:rsidRDefault="00F9216F" w:rsidP="00F9216F">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9216F" w:rsidRPr="005B1FB1" w:rsidRDefault="00F9216F" w:rsidP="00F9216F">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9216F" w:rsidRPr="005B1FB1" w:rsidRDefault="00F9216F" w:rsidP="00F9216F">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9216F" w:rsidRDefault="00F9216F" w:rsidP="00F9216F">
            <w:pPr>
              <w:pStyle w:val="Body"/>
              <w:jc w:val="center"/>
              <w:rPr>
                <w:ins w:id="909" w:author="Bozena Erdmann" w:date="2018-02-02T15:57: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C8DF9D6" w14:textId="1110961B" w:rsidR="00F9216F" w:rsidRPr="005B1FB1" w:rsidRDefault="00F9216F" w:rsidP="00F9216F">
            <w:pPr>
              <w:pStyle w:val="Body"/>
              <w:jc w:val="center"/>
            </w:pPr>
            <w:ins w:id="910" w:author="Bozena Erdmann" w:date="2018-02-02T15:57:00Z">
              <w:r>
                <w:fldChar w:fldCharType="begin"/>
              </w:r>
              <w:r>
                <w:instrText xml:space="preserve"> REF _Ref505342251 \r \h </w:instrText>
              </w:r>
            </w:ins>
            <w:r>
              <w:instrText xml:space="preserve"> \* MERGEFORMAT </w:instrText>
            </w:r>
            <w:ins w:id="911" w:author="Bozena Erdmann" w:date="2018-02-02T15:57:00Z">
              <w:r>
                <w:fldChar w:fldCharType="separate"/>
              </w:r>
            </w:ins>
            <w:r>
              <w:t>[R10]</w:t>
            </w:r>
            <w:ins w:id="912"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6B6725FC" w14:textId="241BFE12" w:rsidR="00F9216F" w:rsidRPr="005B1FB1" w:rsidRDefault="00F9216F" w:rsidP="00F9216F">
            <w:pPr>
              <w:pStyle w:val="Body"/>
              <w:jc w:val="center"/>
            </w:pPr>
            <w:r w:rsidRPr="00162CE0">
              <w:rPr>
                <w:rFonts w:ascii="Arial" w:hAnsi="Arial" w:cs="Arial"/>
                <w:lang w:eastAsia="ja-JP"/>
              </w:rPr>
              <w:t>N/A</w:t>
            </w:r>
          </w:p>
        </w:tc>
      </w:tr>
      <w:tr w:rsidR="00F9216F" w:rsidRPr="005B1FB1" w14:paraId="065426AD" w14:textId="77777777" w:rsidTr="00230B71">
        <w:trPr>
          <w:cantSplit/>
          <w:trHeight w:val="549"/>
        </w:trPr>
        <w:tc>
          <w:tcPr>
            <w:tcW w:w="1242" w:type="dxa"/>
            <w:tcBorders>
              <w:top w:val="single" w:sz="6" w:space="0" w:color="auto"/>
              <w:bottom w:val="single" w:sz="6" w:space="0" w:color="auto"/>
            </w:tcBorders>
          </w:tcPr>
          <w:p w14:paraId="18559878" w14:textId="77777777" w:rsidR="00F9216F" w:rsidRPr="005B1FB1" w:rsidRDefault="00F9216F" w:rsidP="00F9216F">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9216F" w:rsidRPr="005B1FB1" w:rsidRDefault="00F9216F" w:rsidP="00F9216F">
            <w:pPr>
              <w:pStyle w:val="Body"/>
            </w:pPr>
            <w:r w:rsidRPr="005B1FB1">
              <w:rPr>
                <w:szCs w:val="16"/>
                <w:lang w:eastAsia="ja-JP"/>
              </w:rPr>
              <w:t xml:space="preserve">Does the device support reception of the GPD Commissioning command with the GPD command list containing manufacturer-defined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9216F" w:rsidRDefault="00F9216F" w:rsidP="00F9216F">
            <w:pPr>
              <w:pStyle w:val="Body"/>
              <w:jc w:val="center"/>
              <w:rPr>
                <w:ins w:id="913" w:author="Bozena Erdmann" w:date="2018-02-02T15:59: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38F45FB1" w14:textId="1A4758FB" w:rsidR="00F9216F" w:rsidRPr="005B1FB1" w:rsidRDefault="00F9216F" w:rsidP="00F9216F">
            <w:pPr>
              <w:pStyle w:val="Body"/>
              <w:jc w:val="center"/>
            </w:pPr>
            <w:ins w:id="914" w:author="Bozena Erdmann" w:date="2018-02-02T15:59:00Z">
              <w:r>
                <w:fldChar w:fldCharType="begin"/>
              </w:r>
              <w:r>
                <w:instrText xml:space="preserve"> REF _Ref505342251 \r \h </w:instrText>
              </w:r>
            </w:ins>
            <w:r>
              <w:instrText xml:space="preserve"> \* MERGEFORMAT </w:instrText>
            </w:r>
            <w:ins w:id="915" w:author="Bozena Erdmann" w:date="2018-02-02T15:59:00Z">
              <w:r>
                <w:fldChar w:fldCharType="separate"/>
              </w:r>
            </w:ins>
            <w:r>
              <w:t>[R10]</w:t>
            </w:r>
            <w:ins w:id="916"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9216F" w:rsidRPr="005B1FB1" w:rsidRDefault="00F9216F" w:rsidP="00F9216F">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tcPr>
          <w:p w14:paraId="54316748" w14:textId="60EEC291" w:rsidR="00F9216F" w:rsidRPr="005B1FB1" w:rsidRDefault="00F9216F" w:rsidP="00F9216F">
            <w:pPr>
              <w:pStyle w:val="Body"/>
              <w:jc w:val="center"/>
            </w:pPr>
            <w:r w:rsidRPr="00162CE0">
              <w:rPr>
                <w:rFonts w:ascii="Arial" w:hAnsi="Arial" w:cs="Arial"/>
                <w:lang w:eastAsia="ja-JP"/>
              </w:rPr>
              <w:t>N/A</w:t>
            </w:r>
          </w:p>
        </w:tc>
      </w:tr>
      <w:tr w:rsidR="00F9216F" w:rsidRPr="005B1FB1" w14:paraId="024FDFF6" w14:textId="77777777" w:rsidTr="00230B71">
        <w:trPr>
          <w:cantSplit/>
          <w:trHeight w:val="549"/>
        </w:trPr>
        <w:tc>
          <w:tcPr>
            <w:tcW w:w="1242" w:type="dxa"/>
            <w:tcBorders>
              <w:top w:val="single" w:sz="6" w:space="0" w:color="auto"/>
              <w:bottom w:val="single" w:sz="6" w:space="0" w:color="auto"/>
            </w:tcBorders>
          </w:tcPr>
          <w:p w14:paraId="655C7571" w14:textId="77777777" w:rsidR="00F9216F" w:rsidRPr="005B1FB1" w:rsidRDefault="00F9216F" w:rsidP="00F9216F">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9216F" w:rsidRPr="005B1FB1" w:rsidRDefault="00F9216F" w:rsidP="00F9216F">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9216F" w:rsidRDefault="00F9216F" w:rsidP="00F9216F">
            <w:pPr>
              <w:pStyle w:val="Body"/>
              <w:jc w:val="center"/>
              <w:rPr>
                <w:ins w:id="917" w:author="Bozena Erdmann" w:date="2018-02-02T16:00: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03E8BEA9" w14:textId="67FEC189" w:rsidR="00F9216F" w:rsidRPr="005B1FB1" w:rsidRDefault="00F9216F" w:rsidP="00F9216F">
            <w:pPr>
              <w:pStyle w:val="Body"/>
              <w:jc w:val="center"/>
            </w:pPr>
            <w:ins w:id="918" w:author="Bozena Erdmann" w:date="2018-02-02T16:00:00Z">
              <w:r>
                <w:fldChar w:fldCharType="begin"/>
              </w:r>
              <w:r>
                <w:instrText xml:space="preserve"> REF _Ref505342251 \r \h </w:instrText>
              </w:r>
            </w:ins>
            <w:r>
              <w:instrText xml:space="preserve"> \* MERGEFORMAT </w:instrText>
            </w:r>
            <w:ins w:id="919" w:author="Bozena Erdmann" w:date="2018-02-02T16:00:00Z">
              <w:r>
                <w:fldChar w:fldCharType="separate"/>
              </w:r>
            </w:ins>
            <w:r>
              <w:t>[R10]</w:t>
            </w:r>
            <w:ins w:id="920"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42BDB184" w14:textId="42AB2033" w:rsidR="00F9216F" w:rsidRPr="005B1FB1" w:rsidRDefault="00F9216F" w:rsidP="00F9216F">
            <w:pPr>
              <w:pStyle w:val="Body"/>
              <w:jc w:val="center"/>
            </w:pPr>
            <w:r w:rsidRPr="00162CE0">
              <w:rPr>
                <w:rFonts w:ascii="Arial" w:hAnsi="Arial" w:cs="Arial"/>
                <w:lang w:eastAsia="ja-JP"/>
              </w:rPr>
              <w:t>N/A</w:t>
            </w:r>
          </w:p>
        </w:tc>
      </w:tr>
      <w:tr w:rsidR="00F9216F" w:rsidRPr="005B1FB1" w14:paraId="05BE40C6" w14:textId="77777777" w:rsidTr="00230B71">
        <w:trPr>
          <w:cantSplit/>
          <w:trHeight w:val="549"/>
        </w:trPr>
        <w:tc>
          <w:tcPr>
            <w:tcW w:w="1242" w:type="dxa"/>
            <w:tcBorders>
              <w:top w:val="single" w:sz="6" w:space="0" w:color="auto"/>
              <w:bottom w:val="single" w:sz="6" w:space="0" w:color="auto"/>
            </w:tcBorders>
          </w:tcPr>
          <w:p w14:paraId="4D4F8D06" w14:textId="77777777" w:rsidR="00F9216F" w:rsidRPr="005B1FB1" w:rsidRDefault="00F9216F" w:rsidP="00F9216F">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9216F" w:rsidRPr="005B1FB1" w:rsidRDefault="00F9216F" w:rsidP="00F9216F">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9216F" w:rsidRPr="005B1FB1" w:rsidRDefault="00F9216F" w:rsidP="00F9216F">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9216F" w:rsidRDefault="00F9216F" w:rsidP="00F9216F">
            <w:pPr>
              <w:pStyle w:val="Body"/>
              <w:jc w:val="center"/>
              <w:rPr>
                <w:ins w:id="921" w:author="Bozena Erdmann" w:date="2018-02-02T16:01: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695D4BD" w14:textId="225F1246" w:rsidR="00F9216F" w:rsidRPr="005B1FB1" w:rsidRDefault="00F9216F" w:rsidP="00F9216F">
            <w:pPr>
              <w:pStyle w:val="Body"/>
              <w:jc w:val="center"/>
            </w:pPr>
            <w:ins w:id="922" w:author="Bozena Erdmann" w:date="2018-02-02T16:01:00Z">
              <w:r>
                <w:fldChar w:fldCharType="begin"/>
              </w:r>
              <w:r>
                <w:instrText xml:space="preserve"> REF _Ref505342251 \r \h </w:instrText>
              </w:r>
            </w:ins>
            <w:r>
              <w:instrText xml:space="preserve"> \* MERGEFORMAT </w:instrText>
            </w:r>
            <w:ins w:id="923" w:author="Bozena Erdmann" w:date="2018-02-02T16:01:00Z">
              <w:r>
                <w:fldChar w:fldCharType="separate"/>
              </w:r>
            </w:ins>
            <w:r>
              <w:t>[R10]</w:t>
            </w:r>
            <w:ins w:id="924"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5BDB43A0" w14:textId="39FF111B" w:rsidR="00F9216F" w:rsidRPr="005B1FB1" w:rsidRDefault="00F9216F" w:rsidP="00F9216F">
            <w:pPr>
              <w:pStyle w:val="Body"/>
              <w:jc w:val="center"/>
            </w:pPr>
            <w:r w:rsidRPr="00162CE0">
              <w:rPr>
                <w:rFonts w:ascii="Arial" w:hAnsi="Arial" w:cs="Arial"/>
                <w:lang w:eastAsia="ja-JP"/>
              </w:rPr>
              <w:t>N/A</w:t>
            </w:r>
          </w:p>
        </w:tc>
      </w:tr>
      <w:tr w:rsidR="00F9216F" w:rsidRPr="005B1FB1" w14:paraId="7CCEAF8A" w14:textId="77777777" w:rsidTr="00230B71">
        <w:trPr>
          <w:cantSplit/>
          <w:trHeight w:val="549"/>
          <w:ins w:id="925" w:author="BErdmann" w:date="2016-12-03T22:36:00Z"/>
        </w:trPr>
        <w:tc>
          <w:tcPr>
            <w:tcW w:w="1242" w:type="dxa"/>
            <w:tcBorders>
              <w:top w:val="single" w:sz="6" w:space="0" w:color="auto"/>
              <w:bottom w:val="single" w:sz="6" w:space="0" w:color="auto"/>
            </w:tcBorders>
          </w:tcPr>
          <w:p w14:paraId="123BE36F" w14:textId="1776D2F8" w:rsidR="00F9216F" w:rsidRPr="005B1FB1" w:rsidRDefault="00F9216F" w:rsidP="00F9216F">
            <w:pPr>
              <w:pStyle w:val="Body"/>
              <w:jc w:val="center"/>
              <w:rPr>
                <w:ins w:id="926" w:author="BErdmann" w:date="2016-12-03T22:36:00Z"/>
                <w:szCs w:val="16"/>
                <w:lang w:eastAsia="ja-JP"/>
              </w:rPr>
            </w:pPr>
            <w:ins w:id="927"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9216F" w:rsidRPr="005B1FB1" w:rsidRDefault="00F9216F" w:rsidP="00F9216F">
            <w:pPr>
              <w:pStyle w:val="Body"/>
              <w:rPr>
                <w:ins w:id="928" w:author="BErdmann" w:date="2016-12-03T22:36:00Z"/>
                <w:szCs w:val="16"/>
                <w:lang w:eastAsia="ja-JP"/>
              </w:rPr>
            </w:pPr>
            <w:ins w:id="929"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9216F" w:rsidRPr="005B1FB1" w:rsidRDefault="00F9216F" w:rsidP="00F9216F">
            <w:pPr>
              <w:pStyle w:val="Body"/>
              <w:jc w:val="center"/>
              <w:rPr>
                <w:ins w:id="930" w:author="BErdmann" w:date="2016-12-03T22:36:00Z"/>
              </w:rPr>
            </w:pPr>
            <w:ins w:id="931" w:author="BErdmann" w:date="2016-12-03T22:36:00Z">
              <w:r w:rsidRPr="005B1FB1">
                <w:fldChar w:fldCharType="begin"/>
              </w:r>
              <w:r w:rsidRPr="005B1FB1">
                <w:instrText xml:space="preserve"> REF _Ref270497912 \r \h  \* MERGEFORMAT </w:instrText>
              </w:r>
            </w:ins>
            <w:ins w:id="932" w:author="BErdmann" w:date="2016-12-03T22:36:00Z">
              <w:r w:rsidRPr="005B1FB1">
                <w:fldChar w:fldCharType="separate"/>
              </w:r>
            </w:ins>
            <w:r w:rsidRPr="006C52BB">
              <w:rPr>
                <w:szCs w:val="16"/>
                <w:lang w:eastAsia="ja-JP"/>
              </w:rPr>
              <w:t>[R4]</w:t>
            </w:r>
            <w:ins w:id="933"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9216F" w:rsidRPr="005B1FB1" w:rsidRDefault="00F9216F" w:rsidP="00F9216F">
            <w:pPr>
              <w:pStyle w:val="Body"/>
              <w:jc w:val="center"/>
              <w:rPr>
                <w:ins w:id="934" w:author="BErdmann" w:date="2016-12-03T22:36:00Z"/>
                <w:szCs w:val="16"/>
                <w:lang w:eastAsia="ja-JP"/>
              </w:rPr>
            </w:pPr>
            <w:ins w:id="935" w:author="BErdmann" w:date="2016-12-03T22:36:00Z">
              <w:r w:rsidRPr="005B1FB1">
                <w:rPr>
                  <w:szCs w:val="16"/>
                  <w:lang w:eastAsia="ja-JP"/>
                </w:rPr>
                <w:t>GP</w:t>
              </w:r>
            </w:ins>
            <w:ins w:id="936" w:author="BErdmann" w:date="2016-12-03T22:37:00Z">
              <w:r w:rsidRPr="005B1FB1">
                <w:rPr>
                  <w:szCs w:val="16"/>
                  <w:lang w:eastAsia="ja-JP"/>
                </w:rPr>
                <w:t>S17: M</w:t>
              </w:r>
            </w:ins>
          </w:p>
        </w:tc>
        <w:tc>
          <w:tcPr>
            <w:tcW w:w="1559" w:type="dxa"/>
            <w:tcBorders>
              <w:top w:val="single" w:sz="6" w:space="0" w:color="auto"/>
              <w:bottom w:val="single" w:sz="6" w:space="0" w:color="auto"/>
            </w:tcBorders>
          </w:tcPr>
          <w:p w14:paraId="701F5361" w14:textId="094004B7" w:rsidR="00F9216F" w:rsidRPr="005B1FB1" w:rsidRDefault="00F9216F" w:rsidP="00F9216F">
            <w:pPr>
              <w:pStyle w:val="Body"/>
              <w:jc w:val="center"/>
              <w:rPr>
                <w:ins w:id="937" w:author="BErdmann" w:date="2016-12-03T22:36:00Z"/>
              </w:rPr>
            </w:pPr>
            <w:r w:rsidRPr="00162CE0">
              <w:rPr>
                <w:rFonts w:ascii="Arial" w:hAnsi="Arial" w:cs="Arial"/>
                <w:lang w:eastAsia="ja-JP"/>
              </w:rPr>
              <w:t>N/A</w:t>
            </w:r>
          </w:p>
        </w:tc>
      </w:tr>
      <w:tr w:rsidR="00F9216F" w:rsidRPr="005B1FB1" w14:paraId="2EF72408" w14:textId="77777777" w:rsidTr="00230B71">
        <w:trPr>
          <w:cantSplit/>
          <w:trHeight w:val="549"/>
        </w:trPr>
        <w:tc>
          <w:tcPr>
            <w:tcW w:w="1242" w:type="dxa"/>
            <w:tcBorders>
              <w:top w:val="single" w:sz="6" w:space="0" w:color="auto"/>
              <w:bottom w:val="single" w:sz="6" w:space="0" w:color="auto"/>
            </w:tcBorders>
          </w:tcPr>
          <w:p w14:paraId="07335286" w14:textId="31CAA1BD" w:rsidR="00F9216F" w:rsidRPr="005B1FB1" w:rsidRDefault="00F9216F" w:rsidP="00F9216F">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F9216F" w:rsidRPr="005B1FB1" w:rsidRDefault="00F9216F" w:rsidP="00F9216F">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F9216F" w:rsidRPr="005B1FB1" w:rsidRDefault="00F9216F" w:rsidP="00F9216F">
            <w:pPr>
              <w:pStyle w:val="Body"/>
              <w:jc w:val="center"/>
              <w:rPr>
                <w:szCs w:val="16"/>
                <w:lang w:eastAsia="ja-JP"/>
              </w:rPr>
            </w:pPr>
            <w:r w:rsidRPr="005B1FB1">
              <w:t>GPDT1: X</w:t>
            </w:r>
          </w:p>
        </w:tc>
        <w:tc>
          <w:tcPr>
            <w:tcW w:w="1559" w:type="dxa"/>
            <w:tcBorders>
              <w:top w:val="single" w:sz="6" w:space="0" w:color="auto"/>
              <w:bottom w:val="single" w:sz="6" w:space="0" w:color="auto"/>
            </w:tcBorders>
          </w:tcPr>
          <w:p w14:paraId="7A266B81" w14:textId="78019407" w:rsidR="00F9216F" w:rsidRPr="005B1FB1" w:rsidRDefault="00F9216F" w:rsidP="00F9216F">
            <w:pPr>
              <w:pStyle w:val="Body"/>
              <w:jc w:val="center"/>
            </w:pPr>
            <w:r w:rsidRPr="00162CE0">
              <w:rPr>
                <w:rFonts w:ascii="Arial" w:hAnsi="Arial" w:cs="Arial"/>
                <w:lang w:eastAsia="ja-JP"/>
              </w:rPr>
              <w:t>N/A</w:t>
            </w:r>
          </w:p>
        </w:tc>
      </w:tr>
      <w:tr w:rsidR="00F9216F" w:rsidRPr="005B1FB1" w14:paraId="5A065BEC" w14:textId="77777777" w:rsidTr="00230B71">
        <w:trPr>
          <w:cantSplit/>
          <w:trHeight w:val="549"/>
          <w:ins w:id="938" w:author="BErdmann2" w:date="2017-02-09T17:08:00Z"/>
        </w:trPr>
        <w:tc>
          <w:tcPr>
            <w:tcW w:w="1242" w:type="dxa"/>
            <w:tcBorders>
              <w:top w:val="single" w:sz="6" w:space="0" w:color="auto"/>
              <w:bottom w:val="single" w:sz="6" w:space="0" w:color="auto"/>
            </w:tcBorders>
          </w:tcPr>
          <w:p w14:paraId="5B875840" w14:textId="3296972D" w:rsidR="00F9216F" w:rsidRPr="005B1FB1" w:rsidRDefault="00F9216F" w:rsidP="00F9216F">
            <w:pPr>
              <w:pStyle w:val="Body"/>
              <w:jc w:val="center"/>
              <w:rPr>
                <w:ins w:id="939" w:author="BErdmann2" w:date="2017-02-09T17:08:00Z"/>
                <w:szCs w:val="16"/>
                <w:lang w:eastAsia="ja-JP"/>
              </w:rPr>
            </w:pPr>
            <w:ins w:id="940"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F9216F" w:rsidRPr="005B1FB1" w:rsidRDefault="00F9216F" w:rsidP="00F9216F">
            <w:pPr>
              <w:pStyle w:val="Body"/>
              <w:rPr>
                <w:ins w:id="941" w:author="BErdmann2" w:date="2017-02-09T17:08:00Z"/>
                <w:szCs w:val="16"/>
                <w:lang w:eastAsia="ja-JP"/>
              </w:rPr>
            </w:pPr>
            <w:ins w:id="942" w:author="Bozena Erdmann7" w:date="2016-07-07T16:41:00Z">
              <w:r w:rsidRPr="005B1FB1">
                <w:rPr>
                  <w:szCs w:val="16"/>
                  <w:lang w:eastAsia="ja-JP"/>
                </w:rPr>
                <w:t xml:space="preserve">Does the device support transmission of the GPD </w:t>
              </w:r>
            </w:ins>
            <w:ins w:id="943" w:author="Bozena Erdmann7" w:date="2016-07-29T23:51:00Z">
              <w:r w:rsidRPr="005B1FB1">
                <w:rPr>
                  <w:szCs w:val="16"/>
                  <w:lang w:eastAsia="ja-JP"/>
                </w:rPr>
                <w:t>Application</w:t>
              </w:r>
            </w:ins>
            <w:ins w:id="944"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F9216F" w:rsidRPr="005B1FB1" w:rsidRDefault="00F9216F" w:rsidP="00F9216F">
            <w:pPr>
              <w:pStyle w:val="Body"/>
              <w:jc w:val="center"/>
              <w:rPr>
                <w:ins w:id="945" w:author="BErdmann2" w:date="2017-02-09T17:08:00Z"/>
              </w:rPr>
            </w:pPr>
            <w:ins w:id="946" w:author="BErdmann" w:date="2016-11-18T17:30:00Z">
              <w:r w:rsidRPr="005B1FB1">
                <w:fldChar w:fldCharType="begin"/>
              </w:r>
              <w:r w:rsidRPr="005B1FB1">
                <w:instrText xml:space="preserve"> REF _Ref270497912 \r \h  \* MERGEFORMAT </w:instrText>
              </w:r>
            </w:ins>
            <w:ins w:id="947" w:author="BErdmann" w:date="2016-11-18T17:30:00Z">
              <w:r w:rsidRPr="005B1FB1">
                <w:fldChar w:fldCharType="separate"/>
              </w:r>
            </w:ins>
            <w:r w:rsidRPr="006C52BB">
              <w:rPr>
                <w:szCs w:val="16"/>
                <w:lang w:eastAsia="ja-JP"/>
              </w:rPr>
              <w:t>[R4]</w:t>
            </w:r>
            <w:ins w:id="948"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F9216F" w:rsidRPr="005B1FB1" w:rsidRDefault="00F9216F" w:rsidP="00F9216F">
            <w:pPr>
              <w:pStyle w:val="Body"/>
              <w:jc w:val="center"/>
              <w:rPr>
                <w:ins w:id="949" w:author="BErdmann2" w:date="2017-02-09T17:08:00Z"/>
                <w:szCs w:val="16"/>
                <w:lang w:eastAsia="ja-JP"/>
              </w:rPr>
            </w:pPr>
            <w:ins w:id="950" w:author="BErdmann2" w:date="2017-02-09T17:09:00Z">
              <w:r w:rsidRPr="005B1FB1">
                <w:rPr>
                  <w:szCs w:val="16"/>
                  <w:lang w:eastAsia="ja-JP"/>
                </w:rPr>
                <w:t>GPDT1: X</w:t>
              </w:r>
            </w:ins>
          </w:p>
        </w:tc>
        <w:tc>
          <w:tcPr>
            <w:tcW w:w="1559" w:type="dxa"/>
            <w:tcBorders>
              <w:top w:val="single" w:sz="6" w:space="0" w:color="auto"/>
              <w:bottom w:val="single" w:sz="6" w:space="0" w:color="auto"/>
            </w:tcBorders>
          </w:tcPr>
          <w:p w14:paraId="0CA2BBAC" w14:textId="6F98CF8B" w:rsidR="00F9216F" w:rsidRPr="005B1FB1" w:rsidRDefault="00F9216F" w:rsidP="00F9216F">
            <w:pPr>
              <w:pStyle w:val="Body"/>
              <w:jc w:val="center"/>
              <w:rPr>
                <w:ins w:id="951" w:author="BErdmann2" w:date="2017-02-09T17:08:00Z"/>
              </w:rPr>
            </w:pPr>
            <w:r w:rsidRPr="00162CE0">
              <w:rPr>
                <w:rFonts w:ascii="Arial" w:hAnsi="Arial" w:cs="Arial"/>
                <w:lang w:eastAsia="ja-JP"/>
              </w:rPr>
              <w:t>N/A</w:t>
            </w:r>
          </w:p>
        </w:tc>
      </w:tr>
      <w:tr w:rsidR="00F9216F" w:rsidRPr="005B1FB1" w14:paraId="61C990A1" w14:textId="77777777" w:rsidTr="00230B71">
        <w:trPr>
          <w:cantSplit/>
          <w:trHeight w:val="295"/>
          <w:ins w:id="952" w:author="Bozena Erdmann7" w:date="2016-07-07T16:54:00Z"/>
        </w:trPr>
        <w:tc>
          <w:tcPr>
            <w:tcW w:w="1242" w:type="dxa"/>
            <w:tcBorders>
              <w:top w:val="single" w:sz="6" w:space="0" w:color="auto"/>
              <w:bottom w:val="single" w:sz="6" w:space="0" w:color="auto"/>
            </w:tcBorders>
          </w:tcPr>
          <w:p w14:paraId="4A0401BA" w14:textId="1B515A25" w:rsidR="00F9216F" w:rsidRPr="005B1FB1" w:rsidRDefault="00F9216F" w:rsidP="00F9216F">
            <w:pPr>
              <w:pStyle w:val="Body"/>
              <w:jc w:val="center"/>
              <w:rPr>
                <w:ins w:id="953" w:author="Bozena Erdmann7" w:date="2016-07-07T16:54:00Z"/>
                <w:szCs w:val="16"/>
                <w:lang w:eastAsia="ja-JP"/>
              </w:rPr>
            </w:pPr>
            <w:ins w:id="954"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F9216F" w:rsidRPr="005B1FB1" w:rsidRDefault="00F9216F" w:rsidP="00F9216F">
            <w:pPr>
              <w:pStyle w:val="Body"/>
              <w:rPr>
                <w:ins w:id="955" w:author="Bozena Erdmann7" w:date="2016-07-07T16:54:00Z"/>
                <w:szCs w:val="16"/>
                <w:lang w:eastAsia="ja-JP"/>
              </w:rPr>
            </w:pPr>
            <w:ins w:id="956" w:author="Bozena Erdmann7" w:date="2016-07-07T16:55:00Z">
              <w:r w:rsidRPr="005B1FB1">
                <w:rPr>
                  <w:szCs w:val="16"/>
                  <w:lang w:eastAsia="ja-JP"/>
                </w:rPr>
                <w:t xml:space="preserve">Does the device support reception of the </w:t>
              </w:r>
            </w:ins>
            <w:ins w:id="957" w:author="Bozena Erdmann7" w:date="2016-07-29T23:50:00Z">
              <w:r w:rsidRPr="005B1FB1">
                <w:rPr>
                  <w:szCs w:val="16"/>
                  <w:lang w:eastAsia="ja-JP"/>
                </w:rPr>
                <w:t>GPD Application Description</w:t>
              </w:r>
            </w:ins>
            <w:ins w:id="958"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F9216F" w:rsidRPr="005B1FB1" w:rsidRDefault="00F9216F" w:rsidP="00F9216F">
            <w:pPr>
              <w:pStyle w:val="Body"/>
              <w:jc w:val="center"/>
              <w:rPr>
                <w:ins w:id="959" w:author="Bozena Erdmann7" w:date="2016-07-07T16:54:00Z"/>
              </w:rPr>
            </w:pPr>
            <w:ins w:id="960" w:author="BErdmann" w:date="2016-11-18T17:02:00Z">
              <w:r w:rsidRPr="005B1FB1">
                <w:fldChar w:fldCharType="begin"/>
              </w:r>
              <w:r w:rsidRPr="005B1FB1">
                <w:instrText xml:space="preserve"> REF _Ref270497912 \r \h  \* MERGEFORMAT </w:instrText>
              </w:r>
            </w:ins>
            <w:ins w:id="961" w:author="BErdmann" w:date="2016-11-18T17:02:00Z">
              <w:r w:rsidRPr="005B1FB1">
                <w:fldChar w:fldCharType="separate"/>
              </w:r>
            </w:ins>
            <w:r w:rsidRPr="006C52BB">
              <w:rPr>
                <w:szCs w:val="16"/>
                <w:lang w:eastAsia="ja-JP"/>
              </w:rPr>
              <w:t>[R4]</w:t>
            </w:r>
            <w:ins w:id="962"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3" w:author="BErdmann" w:date="2016-11-18T17:02:00Z">
              <w:r w:rsidRPr="005B1FB1">
                <w:fldChar w:fldCharType="separate"/>
              </w:r>
            </w:ins>
            <w:r w:rsidRPr="006C52BB">
              <w:rPr>
                <w:szCs w:val="16"/>
                <w:lang w:eastAsia="ja-JP"/>
              </w:rPr>
              <w:t>[R4]</w:t>
            </w:r>
            <w:ins w:id="964" w:author="BErdmann" w:date="2016-11-18T17:02:00Z">
              <w:r w:rsidRPr="005B1FB1">
                <w:fldChar w:fldCharType="end"/>
              </w:r>
              <w:r w:rsidRPr="005B1FB1">
                <w:t xml:space="preserve"> </w:t>
              </w:r>
            </w:ins>
            <w:ins w:id="965" w:author="BErdmann" w:date="2016-11-18T17:03:00Z">
              <w:r w:rsidRPr="005B1FB1">
                <w:t>A.4.2.1.6</w:t>
              </w:r>
            </w:ins>
          </w:p>
        </w:tc>
        <w:tc>
          <w:tcPr>
            <w:tcW w:w="2410" w:type="dxa"/>
            <w:tcBorders>
              <w:top w:val="single" w:sz="6" w:space="0" w:color="auto"/>
              <w:bottom w:val="single" w:sz="6" w:space="0" w:color="auto"/>
            </w:tcBorders>
          </w:tcPr>
          <w:p w14:paraId="46A4E47A" w14:textId="45E09EE1" w:rsidR="00F9216F" w:rsidRPr="005B1FB1" w:rsidRDefault="00F9216F" w:rsidP="00F9216F">
            <w:pPr>
              <w:pStyle w:val="Body"/>
              <w:jc w:val="center"/>
              <w:rPr>
                <w:ins w:id="966" w:author="Bozena Erdmann7" w:date="2016-07-07T16:54:00Z"/>
                <w:szCs w:val="16"/>
                <w:lang w:eastAsia="ja-JP"/>
              </w:rPr>
            </w:pPr>
            <w:ins w:id="967" w:author="BErdmann" w:date="2016-10-05T14:36:00Z">
              <w:r w:rsidRPr="005B1FB1">
                <w:rPr>
                  <w:rStyle w:val="FootnoteReference"/>
                  <w:szCs w:val="16"/>
                </w:rPr>
                <w:footnoteReference w:id="80"/>
              </w:r>
            </w:ins>
            <w:ins w:id="969" w:author="Bozena Erdmann7" w:date="2016-07-07T16:55:00Z">
              <w:r w:rsidRPr="005B1FB1">
                <w:rPr>
                  <w:szCs w:val="16"/>
                </w:rPr>
                <w:t>GP</w:t>
              </w:r>
              <w:del w:id="970" w:author="BErdmann" w:date="2016-10-05T14:35:00Z">
                <w:r w:rsidRPr="005B1FB1" w:rsidDel="00DB0406">
                  <w:rPr>
                    <w:szCs w:val="16"/>
                  </w:rPr>
                  <w:delText>D102</w:delText>
                </w:r>
              </w:del>
            </w:ins>
            <w:ins w:id="971" w:author="BErdmann" w:date="2016-10-05T14:35:00Z">
              <w:r w:rsidRPr="005B1FB1">
                <w:rPr>
                  <w:szCs w:val="16"/>
                </w:rPr>
                <w:t>S16</w:t>
              </w:r>
            </w:ins>
            <w:ins w:id="972" w:author="Bozena Erdmann7" w:date="2016-07-07T16:55:00Z">
              <w:r w:rsidRPr="005B1FB1">
                <w:rPr>
                  <w:szCs w:val="16"/>
                </w:rPr>
                <w:t>: M</w:t>
              </w:r>
            </w:ins>
            <w:r>
              <w:rPr>
                <w:szCs w:val="16"/>
              </w:rPr>
              <w:br/>
            </w:r>
            <w:ins w:id="973" w:author="BErdmann2" w:date="2017-09-20T13:27:00Z">
              <w:r>
                <w:rPr>
                  <w:rStyle w:val="FootnoteReference"/>
                </w:rPr>
                <w:footnoteReference w:id="81"/>
              </w:r>
              <w:r w:rsidRPr="005B1FB1">
                <w:t>GPPCCF11: M</w:t>
              </w:r>
            </w:ins>
          </w:p>
        </w:tc>
        <w:tc>
          <w:tcPr>
            <w:tcW w:w="1559" w:type="dxa"/>
            <w:tcBorders>
              <w:top w:val="single" w:sz="6" w:space="0" w:color="auto"/>
              <w:bottom w:val="single" w:sz="6" w:space="0" w:color="auto"/>
            </w:tcBorders>
          </w:tcPr>
          <w:p w14:paraId="3EDDE5E6" w14:textId="545F0334" w:rsidR="00F9216F" w:rsidRPr="005B1FB1" w:rsidRDefault="00F9216F" w:rsidP="00F9216F">
            <w:pPr>
              <w:pStyle w:val="Body"/>
              <w:jc w:val="center"/>
              <w:rPr>
                <w:ins w:id="975" w:author="Bozena Erdmann7" w:date="2016-07-07T16:54:00Z"/>
              </w:rPr>
            </w:pPr>
            <w:r w:rsidRPr="00162CE0">
              <w:rPr>
                <w:rFonts w:ascii="Arial" w:hAnsi="Arial" w:cs="Arial"/>
                <w:lang w:eastAsia="ja-JP"/>
              </w:rPr>
              <w:t>N/A</w:t>
            </w:r>
          </w:p>
        </w:tc>
      </w:tr>
      <w:tr w:rsidR="00F9216F" w:rsidRPr="005B1FB1" w14:paraId="5508595A" w14:textId="77777777" w:rsidTr="00230B71">
        <w:trPr>
          <w:cantSplit/>
          <w:trHeight w:val="295"/>
          <w:ins w:id="976" w:author="BErdmann2" w:date="2017-02-09T17:10:00Z"/>
        </w:trPr>
        <w:tc>
          <w:tcPr>
            <w:tcW w:w="1242" w:type="dxa"/>
            <w:tcBorders>
              <w:top w:val="single" w:sz="6" w:space="0" w:color="auto"/>
              <w:bottom w:val="single" w:sz="6" w:space="0" w:color="auto"/>
            </w:tcBorders>
          </w:tcPr>
          <w:p w14:paraId="3F5BB9C4" w14:textId="14186C36" w:rsidR="00F9216F" w:rsidRPr="005B1FB1" w:rsidRDefault="00F9216F" w:rsidP="00F9216F">
            <w:pPr>
              <w:pStyle w:val="Body"/>
              <w:jc w:val="center"/>
              <w:rPr>
                <w:ins w:id="977" w:author="BErdmann2" w:date="2017-02-09T17:10:00Z"/>
                <w:szCs w:val="16"/>
                <w:lang w:eastAsia="ja-JP"/>
              </w:rPr>
            </w:pPr>
            <w:ins w:id="978" w:author="BErdmann2" w:date="2017-02-09T17:10:00Z">
              <w:r w:rsidRPr="005B1FB1">
                <w:rPr>
                  <w:rStyle w:val="FootnoteReference"/>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F9216F" w:rsidRPr="005B1FB1" w:rsidRDefault="00F9216F" w:rsidP="00F9216F">
            <w:pPr>
              <w:pStyle w:val="Body"/>
              <w:rPr>
                <w:ins w:id="981" w:author="BErdmann2" w:date="2017-02-09T17:10:00Z"/>
                <w:szCs w:val="16"/>
                <w:lang w:eastAsia="ja-JP"/>
              </w:rPr>
            </w:pPr>
            <w:ins w:id="982"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F9216F" w:rsidRPr="005B1FB1" w:rsidRDefault="00F9216F" w:rsidP="00F9216F">
            <w:pPr>
              <w:pStyle w:val="Body"/>
              <w:jc w:val="center"/>
              <w:rPr>
                <w:ins w:id="983" w:author="BErdmann2" w:date="2017-02-09T17:10:00Z"/>
              </w:rPr>
            </w:pPr>
            <w:ins w:id="984" w:author="BErdmann2" w:date="2017-02-09T17:10:00Z">
              <w:r w:rsidRPr="005B1FB1">
                <w:fldChar w:fldCharType="begin"/>
              </w:r>
              <w:r w:rsidRPr="005B1FB1">
                <w:instrText xml:space="preserve"> REF _Ref270497912 \r \h  \* MERGEFORMAT </w:instrText>
              </w:r>
            </w:ins>
            <w:ins w:id="985" w:author="BErdmann2" w:date="2017-02-09T17:10:00Z">
              <w:r w:rsidRPr="005B1FB1">
                <w:fldChar w:fldCharType="separate"/>
              </w:r>
            </w:ins>
            <w:r w:rsidRPr="006C52BB">
              <w:rPr>
                <w:szCs w:val="16"/>
                <w:lang w:eastAsia="ja-JP"/>
              </w:rPr>
              <w:t>[R4]</w:t>
            </w:r>
            <w:ins w:id="98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F9216F" w:rsidRPr="005B1FB1" w:rsidRDefault="00F9216F" w:rsidP="00F9216F">
            <w:pPr>
              <w:pStyle w:val="Body"/>
              <w:jc w:val="center"/>
              <w:rPr>
                <w:ins w:id="987" w:author="BErdmann2" w:date="2017-02-09T17:10:00Z"/>
                <w:rStyle w:val="FootnoteReference"/>
                <w:szCs w:val="16"/>
              </w:rPr>
            </w:pPr>
            <w:ins w:id="988"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28FE31B" w14:textId="5C0AB788" w:rsidR="00F9216F" w:rsidRPr="005B1FB1" w:rsidRDefault="00F9216F" w:rsidP="00F9216F">
            <w:pPr>
              <w:pStyle w:val="Body"/>
              <w:jc w:val="center"/>
              <w:rPr>
                <w:ins w:id="989" w:author="BErdmann2" w:date="2017-02-09T17:10:00Z"/>
              </w:rPr>
            </w:pPr>
            <w:r w:rsidRPr="00162CE0">
              <w:rPr>
                <w:rFonts w:ascii="Arial" w:hAnsi="Arial" w:cs="Arial"/>
                <w:lang w:eastAsia="ja-JP"/>
              </w:rPr>
              <w:t>N/A</w:t>
            </w:r>
          </w:p>
        </w:tc>
      </w:tr>
      <w:tr w:rsidR="00F9216F" w:rsidRPr="005B1FB1" w14:paraId="35777D5B" w14:textId="77777777" w:rsidTr="00230B71">
        <w:trPr>
          <w:cantSplit/>
          <w:trHeight w:val="295"/>
          <w:ins w:id="990" w:author="BErdmann2" w:date="2017-02-09T17:10:00Z"/>
        </w:trPr>
        <w:tc>
          <w:tcPr>
            <w:tcW w:w="1242" w:type="dxa"/>
            <w:tcBorders>
              <w:top w:val="single" w:sz="6" w:space="0" w:color="auto"/>
              <w:bottom w:val="single" w:sz="6" w:space="0" w:color="auto"/>
            </w:tcBorders>
          </w:tcPr>
          <w:p w14:paraId="21D8750C" w14:textId="4ED34766" w:rsidR="00F9216F" w:rsidRPr="005B1FB1" w:rsidRDefault="00F9216F" w:rsidP="00F9216F">
            <w:pPr>
              <w:pStyle w:val="Body"/>
              <w:jc w:val="center"/>
              <w:rPr>
                <w:ins w:id="991" w:author="BErdmann2" w:date="2017-02-09T17:10:00Z"/>
                <w:szCs w:val="16"/>
                <w:lang w:eastAsia="ja-JP"/>
              </w:rPr>
            </w:pPr>
            <w:ins w:id="992" w:author="BErdmann2" w:date="2017-02-09T17:10:00Z">
              <w:r w:rsidRPr="005B1FB1">
                <w:rPr>
                  <w:szCs w:val="16"/>
                  <w:lang w:eastAsia="ja-JP"/>
                </w:rPr>
                <w:lastRenderedPageBreak/>
                <w:t>GPCF22A</w:t>
              </w:r>
            </w:ins>
          </w:p>
        </w:tc>
        <w:tc>
          <w:tcPr>
            <w:tcW w:w="3828" w:type="dxa"/>
            <w:tcBorders>
              <w:top w:val="single" w:sz="6" w:space="0" w:color="auto"/>
              <w:bottom w:val="single" w:sz="6" w:space="0" w:color="auto"/>
            </w:tcBorders>
            <w:vAlign w:val="center"/>
          </w:tcPr>
          <w:p w14:paraId="080F07BB" w14:textId="1A66EEF2" w:rsidR="00F9216F" w:rsidRPr="005B1FB1" w:rsidRDefault="00F9216F" w:rsidP="00F9216F">
            <w:pPr>
              <w:pStyle w:val="Body"/>
              <w:rPr>
                <w:ins w:id="993" w:author="BErdmann2" w:date="2017-02-09T17:10:00Z"/>
                <w:szCs w:val="16"/>
                <w:lang w:eastAsia="ja-JP"/>
              </w:rPr>
            </w:pPr>
            <w:ins w:id="994"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F9216F" w:rsidRPr="005B1FB1" w:rsidRDefault="00F9216F" w:rsidP="00F9216F">
            <w:pPr>
              <w:pStyle w:val="Body"/>
              <w:jc w:val="center"/>
              <w:rPr>
                <w:ins w:id="995" w:author="BErdmann2" w:date="2017-02-09T17:10:00Z"/>
              </w:rPr>
            </w:pPr>
            <w:ins w:id="996" w:author="BErdmann2" w:date="2017-02-09T17:10:00Z">
              <w:r w:rsidRPr="005B1FB1">
                <w:fldChar w:fldCharType="begin"/>
              </w:r>
              <w:r w:rsidRPr="005B1FB1">
                <w:instrText xml:space="preserve"> REF _Ref270497912 \r \h  \* MERGEFORMAT </w:instrText>
              </w:r>
            </w:ins>
            <w:ins w:id="997" w:author="BErdmann2" w:date="2017-02-09T17:10:00Z">
              <w:r w:rsidRPr="005B1FB1">
                <w:fldChar w:fldCharType="separate"/>
              </w:r>
            </w:ins>
            <w:r w:rsidRPr="006C52BB">
              <w:rPr>
                <w:szCs w:val="16"/>
                <w:lang w:eastAsia="ja-JP"/>
              </w:rPr>
              <w:t>[R4]</w:t>
            </w:r>
            <w:ins w:id="998"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F9216F" w:rsidRPr="005B1FB1" w:rsidRDefault="00F9216F" w:rsidP="00F9216F">
            <w:pPr>
              <w:pStyle w:val="Body"/>
              <w:jc w:val="center"/>
              <w:rPr>
                <w:ins w:id="999" w:author="BErdmann2" w:date="2017-02-09T17:10:00Z"/>
                <w:rStyle w:val="FootnoteReference"/>
                <w:szCs w:val="16"/>
              </w:rPr>
            </w:pPr>
            <w:ins w:id="1000"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1EEE4270" w14:textId="222FCDDA" w:rsidR="00F9216F" w:rsidRPr="005B1FB1" w:rsidRDefault="00F9216F" w:rsidP="00F9216F">
            <w:pPr>
              <w:pStyle w:val="Body"/>
              <w:jc w:val="center"/>
              <w:rPr>
                <w:ins w:id="1001" w:author="BErdmann2" w:date="2017-02-09T17:10:00Z"/>
              </w:rPr>
            </w:pPr>
            <w:r w:rsidRPr="00162CE0">
              <w:rPr>
                <w:rFonts w:ascii="Arial" w:hAnsi="Arial" w:cs="Arial"/>
                <w:lang w:eastAsia="ja-JP"/>
              </w:rPr>
              <w:t>N/A</w:t>
            </w:r>
          </w:p>
        </w:tc>
      </w:tr>
      <w:tr w:rsidR="00F9216F" w:rsidRPr="005B1FB1" w14:paraId="2310E9FF" w14:textId="77777777" w:rsidTr="00230B71">
        <w:trPr>
          <w:cantSplit/>
          <w:trHeight w:val="295"/>
          <w:ins w:id="1002" w:author="BErdmann2" w:date="2017-02-09T17:10:00Z"/>
        </w:trPr>
        <w:tc>
          <w:tcPr>
            <w:tcW w:w="1242" w:type="dxa"/>
            <w:tcBorders>
              <w:top w:val="single" w:sz="6" w:space="0" w:color="auto"/>
              <w:bottom w:val="single" w:sz="6" w:space="0" w:color="auto"/>
            </w:tcBorders>
          </w:tcPr>
          <w:p w14:paraId="37A986A9" w14:textId="1C0250B2" w:rsidR="00F9216F" w:rsidRPr="005B1FB1" w:rsidRDefault="00F9216F" w:rsidP="00F9216F">
            <w:pPr>
              <w:pStyle w:val="Body"/>
              <w:jc w:val="center"/>
              <w:rPr>
                <w:ins w:id="1003" w:author="BErdmann2" w:date="2017-02-09T17:10:00Z"/>
                <w:szCs w:val="16"/>
                <w:lang w:eastAsia="ja-JP"/>
              </w:rPr>
            </w:pPr>
            <w:ins w:id="1004"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F9216F" w:rsidRPr="005B1FB1" w:rsidRDefault="00F9216F" w:rsidP="00F9216F">
            <w:pPr>
              <w:pStyle w:val="Body"/>
              <w:rPr>
                <w:ins w:id="1005" w:author="BErdmann2" w:date="2017-02-09T17:10:00Z"/>
                <w:szCs w:val="16"/>
                <w:lang w:eastAsia="ja-JP"/>
              </w:rPr>
            </w:pPr>
            <w:ins w:id="1006"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F9216F" w:rsidRPr="005B1FB1" w:rsidRDefault="00F9216F" w:rsidP="00F9216F">
            <w:pPr>
              <w:pStyle w:val="Body"/>
              <w:jc w:val="center"/>
              <w:rPr>
                <w:ins w:id="1007" w:author="BErdmann2" w:date="2017-02-09T17:10:00Z"/>
              </w:rPr>
            </w:pPr>
            <w:ins w:id="1008" w:author="BErdmann2" w:date="2017-02-09T17:10:00Z">
              <w:r w:rsidRPr="005B1FB1">
                <w:fldChar w:fldCharType="begin"/>
              </w:r>
              <w:r w:rsidRPr="005B1FB1">
                <w:instrText xml:space="preserve"> REF _Ref270497912 \r \h  \* MERGEFORMAT </w:instrText>
              </w:r>
            </w:ins>
            <w:ins w:id="1009" w:author="BErdmann2" w:date="2017-02-09T17:10:00Z">
              <w:r w:rsidRPr="005B1FB1">
                <w:fldChar w:fldCharType="separate"/>
              </w:r>
            </w:ins>
            <w:r w:rsidRPr="006C52BB">
              <w:rPr>
                <w:szCs w:val="16"/>
                <w:lang w:eastAsia="ja-JP"/>
              </w:rPr>
              <w:t>[R4]</w:t>
            </w:r>
            <w:ins w:id="101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F9216F" w:rsidRPr="005B1FB1" w:rsidRDefault="00F9216F" w:rsidP="00F9216F">
            <w:pPr>
              <w:pStyle w:val="Body"/>
              <w:jc w:val="center"/>
              <w:rPr>
                <w:ins w:id="1011" w:author="BErdmann2" w:date="2017-02-09T17:10:00Z"/>
                <w:rStyle w:val="FootnoteReference"/>
                <w:szCs w:val="16"/>
              </w:rPr>
            </w:pPr>
            <w:ins w:id="1012"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7DC8FFF9" w14:textId="1EF8D7D3" w:rsidR="00F9216F" w:rsidRPr="005B1FB1" w:rsidRDefault="00F9216F" w:rsidP="00F9216F">
            <w:pPr>
              <w:pStyle w:val="Body"/>
              <w:jc w:val="center"/>
              <w:rPr>
                <w:ins w:id="1013" w:author="BErdmann2" w:date="2017-02-09T17:10:00Z"/>
              </w:rPr>
            </w:pPr>
            <w:r w:rsidRPr="00162CE0">
              <w:rPr>
                <w:rFonts w:ascii="Arial" w:hAnsi="Arial" w:cs="Arial"/>
                <w:lang w:eastAsia="ja-JP"/>
              </w:rPr>
              <w:t>N/A</w:t>
            </w:r>
          </w:p>
        </w:tc>
      </w:tr>
      <w:tr w:rsidR="00F9216F" w:rsidRPr="005B1FB1" w14:paraId="2FA4DBCB" w14:textId="77777777" w:rsidTr="00230B71">
        <w:trPr>
          <w:cantSplit/>
          <w:trHeight w:val="295"/>
          <w:ins w:id="1014" w:author="BErdmann2" w:date="2017-02-09T17:10:00Z"/>
        </w:trPr>
        <w:tc>
          <w:tcPr>
            <w:tcW w:w="1242" w:type="dxa"/>
            <w:tcBorders>
              <w:top w:val="single" w:sz="6" w:space="0" w:color="auto"/>
              <w:bottom w:val="single" w:sz="6" w:space="0" w:color="auto"/>
            </w:tcBorders>
          </w:tcPr>
          <w:p w14:paraId="1E065FF2" w14:textId="6E976D84" w:rsidR="00F9216F" w:rsidRPr="005B1FB1" w:rsidRDefault="00F9216F" w:rsidP="00F9216F">
            <w:pPr>
              <w:pStyle w:val="Body"/>
              <w:jc w:val="center"/>
              <w:rPr>
                <w:ins w:id="1015" w:author="BErdmann2" w:date="2017-02-09T17:10:00Z"/>
                <w:szCs w:val="16"/>
                <w:lang w:eastAsia="ja-JP"/>
              </w:rPr>
            </w:pPr>
            <w:ins w:id="1016"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F9216F" w:rsidRPr="005B1FB1" w:rsidRDefault="00F9216F" w:rsidP="00F9216F">
            <w:pPr>
              <w:pStyle w:val="Body"/>
              <w:rPr>
                <w:ins w:id="1017" w:author="BErdmann2" w:date="2017-02-09T17:10:00Z"/>
                <w:szCs w:val="16"/>
                <w:lang w:eastAsia="ja-JP"/>
              </w:rPr>
            </w:pPr>
            <w:ins w:id="1018"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F9216F" w:rsidRPr="005B1FB1" w:rsidRDefault="00F9216F" w:rsidP="00F9216F">
            <w:pPr>
              <w:pStyle w:val="Body"/>
              <w:jc w:val="center"/>
              <w:rPr>
                <w:ins w:id="1019" w:author="BErdmann2" w:date="2017-02-09T17:10:00Z"/>
              </w:rPr>
            </w:pPr>
            <w:ins w:id="1020" w:author="BErdmann2" w:date="2017-02-09T17:10:00Z">
              <w:r w:rsidRPr="005B1FB1">
                <w:fldChar w:fldCharType="begin"/>
              </w:r>
              <w:r w:rsidRPr="005B1FB1">
                <w:instrText xml:space="preserve"> REF _Ref270497912 \r \h  \* MERGEFORMAT </w:instrText>
              </w:r>
            </w:ins>
            <w:ins w:id="1021" w:author="BErdmann2" w:date="2017-02-09T17:10:00Z">
              <w:r w:rsidRPr="005B1FB1">
                <w:fldChar w:fldCharType="separate"/>
              </w:r>
            </w:ins>
            <w:r w:rsidRPr="006C52BB">
              <w:rPr>
                <w:szCs w:val="16"/>
                <w:lang w:eastAsia="ja-JP"/>
              </w:rPr>
              <w:t>[R4]</w:t>
            </w:r>
            <w:ins w:id="1022"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F9216F" w:rsidRPr="005B1FB1" w:rsidRDefault="00F9216F" w:rsidP="00F9216F">
            <w:pPr>
              <w:pStyle w:val="Body"/>
              <w:jc w:val="center"/>
              <w:rPr>
                <w:ins w:id="1023" w:author="BErdmann2" w:date="2017-02-09T17:10:00Z"/>
                <w:rStyle w:val="FootnoteReference"/>
                <w:szCs w:val="16"/>
              </w:rPr>
            </w:pPr>
            <w:ins w:id="1024"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A1E18A9" w14:textId="4B7C72E6" w:rsidR="00F9216F" w:rsidRPr="005B1FB1" w:rsidRDefault="00F9216F" w:rsidP="00F9216F">
            <w:pPr>
              <w:pStyle w:val="Body"/>
              <w:jc w:val="center"/>
              <w:rPr>
                <w:ins w:id="1025" w:author="BErdmann2" w:date="2017-02-09T17:10:00Z"/>
              </w:rPr>
            </w:pPr>
            <w:r w:rsidRPr="00162CE0">
              <w:rPr>
                <w:rFonts w:ascii="Arial" w:hAnsi="Arial" w:cs="Arial"/>
                <w:lang w:eastAsia="ja-JP"/>
              </w:rPr>
              <w:t>N/A</w:t>
            </w:r>
          </w:p>
        </w:tc>
      </w:tr>
      <w:tr w:rsidR="00F9216F" w:rsidRPr="005B1FB1" w14:paraId="312898DA" w14:textId="77777777" w:rsidTr="00230B71">
        <w:trPr>
          <w:cantSplit/>
          <w:trHeight w:val="295"/>
          <w:ins w:id="1026" w:author="BErdmann2" w:date="2017-02-09T17:10:00Z"/>
        </w:trPr>
        <w:tc>
          <w:tcPr>
            <w:tcW w:w="1242" w:type="dxa"/>
            <w:tcBorders>
              <w:top w:val="single" w:sz="6" w:space="0" w:color="auto"/>
              <w:bottom w:val="single" w:sz="6" w:space="0" w:color="auto"/>
            </w:tcBorders>
          </w:tcPr>
          <w:p w14:paraId="3891669D" w14:textId="158B5E0F" w:rsidR="00F9216F" w:rsidRPr="005B1FB1" w:rsidRDefault="00F9216F" w:rsidP="00F9216F">
            <w:pPr>
              <w:pStyle w:val="Body"/>
              <w:jc w:val="center"/>
              <w:rPr>
                <w:ins w:id="1027" w:author="BErdmann2" w:date="2017-02-09T17:10:00Z"/>
                <w:szCs w:val="16"/>
                <w:lang w:eastAsia="ja-JP"/>
              </w:rPr>
            </w:pPr>
            <w:ins w:id="1028"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F9216F" w:rsidRPr="005B1FB1" w:rsidRDefault="00F9216F" w:rsidP="00F9216F">
            <w:pPr>
              <w:pStyle w:val="Body"/>
              <w:rPr>
                <w:ins w:id="1029" w:author="BErdmann2" w:date="2017-02-09T17:10:00Z"/>
                <w:szCs w:val="16"/>
                <w:lang w:eastAsia="ja-JP"/>
              </w:rPr>
            </w:pPr>
            <w:ins w:id="1030"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F9216F" w:rsidRPr="005B1FB1" w:rsidRDefault="00F9216F" w:rsidP="00F9216F">
            <w:pPr>
              <w:pStyle w:val="Body"/>
              <w:jc w:val="center"/>
              <w:rPr>
                <w:ins w:id="1031" w:author="BErdmann2" w:date="2017-02-09T17:10:00Z"/>
              </w:rPr>
            </w:pPr>
            <w:ins w:id="1032" w:author="BErdmann2" w:date="2017-02-09T17:10:00Z">
              <w:r w:rsidRPr="005B1FB1">
                <w:fldChar w:fldCharType="begin"/>
              </w:r>
              <w:r w:rsidRPr="005B1FB1">
                <w:instrText xml:space="preserve"> REF _Ref270497912 \r \h  \* MERGEFORMAT </w:instrText>
              </w:r>
            </w:ins>
            <w:ins w:id="1033" w:author="BErdmann2" w:date="2017-02-09T17:10:00Z">
              <w:r w:rsidRPr="005B1FB1">
                <w:fldChar w:fldCharType="separate"/>
              </w:r>
            </w:ins>
            <w:r w:rsidRPr="006C52BB">
              <w:rPr>
                <w:szCs w:val="16"/>
                <w:lang w:eastAsia="ja-JP"/>
              </w:rPr>
              <w:t>[R4]</w:t>
            </w:r>
            <w:ins w:id="103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F9216F" w:rsidRPr="005B1FB1" w:rsidRDefault="00F9216F" w:rsidP="00F9216F">
            <w:pPr>
              <w:pStyle w:val="Body"/>
              <w:jc w:val="center"/>
              <w:rPr>
                <w:ins w:id="1035" w:author="BErdmann2" w:date="2017-02-09T17:10:00Z"/>
                <w:rStyle w:val="FootnoteReference"/>
                <w:szCs w:val="16"/>
              </w:rPr>
            </w:pPr>
            <w:ins w:id="1036"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62E8171" w14:textId="0050B2B5" w:rsidR="00F9216F" w:rsidRPr="005B1FB1" w:rsidRDefault="00F9216F" w:rsidP="00F9216F">
            <w:pPr>
              <w:pStyle w:val="Body"/>
              <w:jc w:val="center"/>
              <w:rPr>
                <w:ins w:id="1037" w:author="BErdmann2" w:date="2017-02-09T17:10:00Z"/>
              </w:rPr>
            </w:pPr>
            <w:r w:rsidRPr="00162CE0">
              <w:rPr>
                <w:rFonts w:ascii="Arial" w:hAnsi="Arial" w:cs="Arial"/>
                <w:lang w:eastAsia="ja-JP"/>
              </w:rPr>
              <w:t>N/A</w:t>
            </w:r>
          </w:p>
        </w:tc>
      </w:tr>
      <w:tr w:rsidR="00F9216F" w:rsidRPr="005B1FB1" w14:paraId="6DC39751" w14:textId="77777777" w:rsidTr="00230B71">
        <w:trPr>
          <w:cantSplit/>
          <w:trHeight w:val="295"/>
          <w:ins w:id="1038" w:author="BErdmann2" w:date="2017-02-09T17:10:00Z"/>
        </w:trPr>
        <w:tc>
          <w:tcPr>
            <w:tcW w:w="1242" w:type="dxa"/>
            <w:tcBorders>
              <w:top w:val="single" w:sz="6" w:space="0" w:color="auto"/>
              <w:bottom w:val="single" w:sz="6" w:space="0" w:color="auto"/>
            </w:tcBorders>
          </w:tcPr>
          <w:p w14:paraId="7FC186C9" w14:textId="3667FF03" w:rsidR="00F9216F" w:rsidRPr="005B1FB1" w:rsidRDefault="00F9216F" w:rsidP="00F9216F">
            <w:pPr>
              <w:pStyle w:val="Body"/>
              <w:jc w:val="center"/>
              <w:rPr>
                <w:ins w:id="1039" w:author="BErdmann2" w:date="2017-02-09T17:10:00Z"/>
                <w:szCs w:val="16"/>
                <w:lang w:eastAsia="ja-JP"/>
              </w:rPr>
            </w:pPr>
            <w:ins w:id="1040"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F9216F" w:rsidRPr="005B1FB1" w:rsidRDefault="00F9216F" w:rsidP="00F9216F">
            <w:pPr>
              <w:pStyle w:val="Body"/>
              <w:rPr>
                <w:ins w:id="1041" w:author="BErdmann2" w:date="2017-02-09T17:10:00Z"/>
                <w:szCs w:val="16"/>
                <w:lang w:eastAsia="ja-JP"/>
              </w:rPr>
            </w:pPr>
            <w:ins w:id="1042"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F9216F" w:rsidRPr="005B1FB1" w:rsidRDefault="00F9216F" w:rsidP="00F9216F">
            <w:pPr>
              <w:pStyle w:val="Body"/>
              <w:jc w:val="center"/>
              <w:rPr>
                <w:ins w:id="1043" w:author="BErdmann2" w:date="2017-02-09T17:10:00Z"/>
              </w:rPr>
            </w:pPr>
            <w:ins w:id="1044" w:author="BErdmann2" w:date="2017-02-09T17:10:00Z">
              <w:r w:rsidRPr="005B1FB1">
                <w:fldChar w:fldCharType="begin"/>
              </w:r>
              <w:r w:rsidRPr="005B1FB1">
                <w:instrText xml:space="preserve"> REF _Ref270497912 \r \h  \* MERGEFORMAT </w:instrText>
              </w:r>
            </w:ins>
            <w:ins w:id="1045" w:author="BErdmann2" w:date="2017-02-09T17:10:00Z">
              <w:r w:rsidRPr="005B1FB1">
                <w:fldChar w:fldCharType="separate"/>
              </w:r>
            </w:ins>
            <w:r w:rsidRPr="006C52BB">
              <w:rPr>
                <w:szCs w:val="16"/>
                <w:lang w:eastAsia="ja-JP"/>
              </w:rPr>
              <w:t>[R4]</w:t>
            </w:r>
            <w:ins w:id="104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F9216F" w:rsidRPr="005B1FB1" w:rsidRDefault="00F9216F" w:rsidP="00F9216F">
            <w:pPr>
              <w:pStyle w:val="Body"/>
              <w:jc w:val="center"/>
              <w:rPr>
                <w:ins w:id="1047" w:author="BErdmann2" w:date="2017-02-09T17:10:00Z"/>
                <w:rStyle w:val="FootnoteReference"/>
                <w:szCs w:val="16"/>
              </w:rPr>
            </w:pPr>
            <w:ins w:id="1048"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06044B26" w14:textId="32E4725E" w:rsidR="00F9216F" w:rsidRPr="005B1FB1" w:rsidRDefault="00F9216F" w:rsidP="00F9216F">
            <w:pPr>
              <w:pStyle w:val="Body"/>
              <w:jc w:val="center"/>
              <w:rPr>
                <w:ins w:id="1049" w:author="BErdmann2" w:date="2017-02-09T17:10:00Z"/>
              </w:rPr>
            </w:pPr>
            <w:r w:rsidRPr="00162CE0">
              <w:rPr>
                <w:rFonts w:ascii="Arial" w:hAnsi="Arial" w:cs="Arial"/>
                <w:lang w:eastAsia="ja-JP"/>
              </w:rPr>
              <w:t>N/A</w:t>
            </w:r>
          </w:p>
        </w:tc>
      </w:tr>
      <w:tr w:rsidR="00F9216F" w:rsidRPr="005B1FB1" w14:paraId="2EC04ABE" w14:textId="77777777" w:rsidTr="00230B71">
        <w:trPr>
          <w:cantSplit/>
          <w:trHeight w:val="295"/>
          <w:ins w:id="1050" w:author="BErdmann2" w:date="2017-02-09T17:10:00Z"/>
        </w:trPr>
        <w:tc>
          <w:tcPr>
            <w:tcW w:w="1242" w:type="dxa"/>
            <w:tcBorders>
              <w:top w:val="single" w:sz="6" w:space="0" w:color="auto"/>
              <w:bottom w:val="single" w:sz="6" w:space="0" w:color="auto"/>
            </w:tcBorders>
          </w:tcPr>
          <w:p w14:paraId="18153FB1" w14:textId="737E06AF" w:rsidR="00F9216F" w:rsidRPr="005B1FB1" w:rsidRDefault="00F9216F" w:rsidP="00F9216F">
            <w:pPr>
              <w:pStyle w:val="Body"/>
              <w:jc w:val="center"/>
              <w:rPr>
                <w:ins w:id="1051" w:author="BErdmann2" w:date="2017-02-09T17:10:00Z"/>
                <w:szCs w:val="16"/>
                <w:lang w:eastAsia="ja-JP"/>
              </w:rPr>
            </w:pPr>
            <w:ins w:id="1052"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F9216F" w:rsidRPr="005B1FB1" w:rsidRDefault="00F9216F" w:rsidP="00F9216F">
            <w:pPr>
              <w:pStyle w:val="Body"/>
              <w:rPr>
                <w:ins w:id="1053" w:author="BErdmann2" w:date="2017-02-09T17:10:00Z"/>
                <w:szCs w:val="16"/>
                <w:lang w:eastAsia="ja-JP"/>
              </w:rPr>
            </w:pPr>
            <w:ins w:id="1054"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F9216F" w:rsidRPr="005B1FB1" w:rsidRDefault="00F9216F" w:rsidP="00F9216F">
            <w:pPr>
              <w:pStyle w:val="Body"/>
              <w:jc w:val="center"/>
              <w:rPr>
                <w:ins w:id="1055" w:author="BErdmann2" w:date="2017-02-09T17:10:00Z"/>
              </w:rPr>
            </w:pPr>
            <w:ins w:id="1056" w:author="BErdmann2" w:date="2017-02-09T17:10:00Z">
              <w:r w:rsidRPr="005B1FB1">
                <w:fldChar w:fldCharType="begin"/>
              </w:r>
              <w:r w:rsidRPr="005B1FB1">
                <w:instrText xml:space="preserve"> REF _Ref270497912 \r \h  \* MERGEFORMAT </w:instrText>
              </w:r>
            </w:ins>
            <w:ins w:id="1057" w:author="BErdmann2" w:date="2017-02-09T17:10:00Z">
              <w:r w:rsidRPr="005B1FB1">
                <w:fldChar w:fldCharType="separate"/>
              </w:r>
            </w:ins>
            <w:r w:rsidRPr="006C52BB">
              <w:rPr>
                <w:szCs w:val="16"/>
                <w:lang w:eastAsia="ja-JP"/>
              </w:rPr>
              <w:t>[R4]</w:t>
            </w:r>
            <w:ins w:id="1058"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F9216F" w:rsidRPr="005B1FB1" w:rsidRDefault="00F9216F" w:rsidP="00F9216F">
            <w:pPr>
              <w:pStyle w:val="Body"/>
              <w:jc w:val="center"/>
              <w:rPr>
                <w:ins w:id="1059" w:author="BErdmann2" w:date="2017-02-09T17:10:00Z"/>
                <w:rStyle w:val="FootnoteReference"/>
                <w:szCs w:val="16"/>
              </w:rPr>
            </w:pPr>
            <w:ins w:id="1060"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1790F2D3" w14:textId="010444DD" w:rsidR="00F9216F" w:rsidRPr="005B1FB1" w:rsidRDefault="00F9216F" w:rsidP="00F9216F">
            <w:pPr>
              <w:pStyle w:val="Body"/>
              <w:jc w:val="center"/>
              <w:rPr>
                <w:ins w:id="1061" w:author="BErdmann2" w:date="2017-02-09T17:10:00Z"/>
              </w:rPr>
            </w:pPr>
            <w:r w:rsidRPr="00162CE0">
              <w:rPr>
                <w:rFonts w:ascii="Arial" w:hAnsi="Arial" w:cs="Arial"/>
                <w:lang w:eastAsia="ja-JP"/>
              </w:rPr>
              <w:t>N/A</w:t>
            </w:r>
          </w:p>
        </w:tc>
      </w:tr>
      <w:tr w:rsidR="00F9216F" w:rsidRPr="005B1FB1" w14:paraId="48A13823" w14:textId="77777777" w:rsidTr="00230B71">
        <w:trPr>
          <w:cantSplit/>
          <w:trHeight w:val="295"/>
          <w:ins w:id="1062" w:author="BErdmann2" w:date="2017-02-09T17:10:00Z"/>
        </w:trPr>
        <w:tc>
          <w:tcPr>
            <w:tcW w:w="1242" w:type="dxa"/>
            <w:tcBorders>
              <w:top w:val="single" w:sz="6" w:space="0" w:color="auto"/>
              <w:bottom w:val="single" w:sz="6" w:space="0" w:color="auto"/>
            </w:tcBorders>
          </w:tcPr>
          <w:p w14:paraId="100BAE37" w14:textId="325ADA40" w:rsidR="00F9216F" w:rsidRPr="005B1FB1" w:rsidRDefault="00F9216F" w:rsidP="00F9216F">
            <w:pPr>
              <w:pStyle w:val="Body"/>
              <w:jc w:val="center"/>
              <w:rPr>
                <w:ins w:id="1063" w:author="BErdmann2" w:date="2017-02-09T17:10:00Z"/>
                <w:szCs w:val="16"/>
                <w:lang w:eastAsia="ja-JP"/>
              </w:rPr>
            </w:pPr>
            <w:ins w:id="1064" w:author="BErdmann2" w:date="2017-02-09T17:10:00Z">
              <w:r w:rsidRPr="005B1FB1">
                <w:rPr>
                  <w:rStyle w:val="FootnoteReference"/>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F9216F" w:rsidRPr="005B1FB1" w:rsidRDefault="00F9216F" w:rsidP="00F9216F">
            <w:pPr>
              <w:pStyle w:val="Body"/>
              <w:rPr>
                <w:ins w:id="1067" w:author="BErdmann2" w:date="2017-02-09T17:10:00Z"/>
                <w:szCs w:val="16"/>
                <w:lang w:eastAsia="ja-JP"/>
              </w:rPr>
            </w:pPr>
            <w:ins w:id="1068"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F9216F" w:rsidRPr="005B1FB1" w:rsidRDefault="00F9216F" w:rsidP="00F9216F">
            <w:pPr>
              <w:pStyle w:val="Body"/>
              <w:jc w:val="center"/>
              <w:rPr>
                <w:ins w:id="1069" w:author="BErdmann2" w:date="2017-02-09T17:10:00Z"/>
              </w:rPr>
            </w:pPr>
            <w:ins w:id="1070" w:author="BErdmann2" w:date="2017-02-09T17:10:00Z">
              <w:r w:rsidRPr="005B1FB1">
                <w:fldChar w:fldCharType="begin"/>
              </w:r>
              <w:r w:rsidRPr="005B1FB1">
                <w:instrText xml:space="preserve"> REF _Ref270497912 \r \h  \* MERGEFORMAT </w:instrText>
              </w:r>
            </w:ins>
            <w:ins w:id="1071" w:author="BErdmann2" w:date="2017-02-09T17:10:00Z">
              <w:r w:rsidRPr="005B1FB1">
                <w:fldChar w:fldCharType="separate"/>
              </w:r>
            </w:ins>
            <w:r w:rsidRPr="006C52BB">
              <w:rPr>
                <w:szCs w:val="16"/>
                <w:lang w:eastAsia="ja-JP"/>
              </w:rPr>
              <w:t>[R4]</w:t>
            </w:r>
            <w:ins w:id="1072"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F9216F" w:rsidRPr="005B1FB1" w:rsidRDefault="00F9216F" w:rsidP="00F9216F">
            <w:pPr>
              <w:pStyle w:val="Body"/>
              <w:jc w:val="center"/>
              <w:rPr>
                <w:ins w:id="1073" w:author="BErdmann2" w:date="2017-02-09T17:10:00Z"/>
                <w:rStyle w:val="FootnoteReference"/>
                <w:szCs w:val="16"/>
              </w:rPr>
            </w:pPr>
            <w:ins w:id="1074" w:author="BErdmann2" w:date="2017-02-09T17:13:00Z">
              <w:r w:rsidRPr="005B1FB1">
                <w:t xml:space="preserve">GPPCCF11: M </w:t>
              </w:r>
              <w:r w:rsidRPr="005B1FB1">
                <w:br/>
                <w:t>GPPCSF10 || GPPCSF11: M</w:t>
              </w:r>
              <w:r w:rsidRPr="005B1FB1">
                <w:br/>
              </w:r>
            </w:ins>
            <w:ins w:id="1075" w:author="BErdmann2" w:date="2017-09-26T09:12:00Z">
              <w:r>
                <w:rPr>
                  <w:rStyle w:val="FootnoteReference"/>
                </w:rPr>
                <w:footnoteReference w:id="84"/>
              </w:r>
            </w:ins>
            <w:ins w:id="1077" w:author="BErdmann2" w:date="2017-02-09T17:13:00Z">
              <w:r w:rsidRPr="005B1FB1">
                <w:t xml:space="preserve">GPDT4: </w:t>
              </w:r>
            </w:ins>
            <w:ins w:id="1078" w:author="BErdmann2" w:date="2017-09-26T09:11:00Z">
              <w:r>
                <w:t>O</w:t>
              </w:r>
            </w:ins>
            <w:del w:id="1079" w:author="BErdmann2" w:date="2017-09-26T09:11:00Z">
              <w:r w:rsidRPr="005B1FB1" w:rsidDel="00260611">
                <w:delText>M</w:delText>
              </w:r>
            </w:del>
          </w:p>
        </w:tc>
        <w:tc>
          <w:tcPr>
            <w:tcW w:w="1559" w:type="dxa"/>
            <w:tcBorders>
              <w:top w:val="single" w:sz="6" w:space="0" w:color="auto"/>
              <w:bottom w:val="single" w:sz="6" w:space="0" w:color="auto"/>
            </w:tcBorders>
          </w:tcPr>
          <w:p w14:paraId="0692CBCD" w14:textId="1BD28371" w:rsidR="00F9216F" w:rsidRPr="005B1FB1" w:rsidRDefault="00F9216F" w:rsidP="00F9216F">
            <w:pPr>
              <w:pStyle w:val="Body"/>
              <w:jc w:val="center"/>
              <w:rPr>
                <w:ins w:id="1080" w:author="BErdmann2" w:date="2017-02-09T17:10:00Z"/>
              </w:rPr>
            </w:pPr>
            <w:r w:rsidRPr="00162CE0">
              <w:rPr>
                <w:rFonts w:ascii="Arial" w:hAnsi="Arial" w:cs="Arial"/>
                <w:lang w:eastAsia="ja-JP"/>
              </w:rPr>
              <w:t>N/A</w:t>
            </w:r>
          </w:p>
        </w:tc>
      </w:tr>
      <w:tr w:rsidR="00F9216F" w:rsidRPr="005B1FB1" w14:paraId="0AEC3822" w14:textId="77777777" w:rsidTr="00230B71">
        <w:trPr>
          <w:cantSplit/>
          <w:trHeight w:val="295"/>
          <w:ins w:id="1081" w:author="BErdmann2" w:date="2017-02-09T17:10:00Z"/>
        </w:trPr>
        <w:tc>
          <w:tcPr>
            <w:tcW w:w="1242" w:type="dxa"/>
            <w:tcBorders>
              <w:top w:val="single" w:sz="6" w:space="0" w:color="auto"/>
              <w:bottom w:val="single" w:sz="6" w:space="0" w:color="auto"/>
            </w:tcBorders>
          </w:tcPr>
          <w:p w14:paraId="7A5DDE52" w14:textId="2F1C6C31" w:rsidR="00F9216F" w:rsidRPr="005B1FB1" w:rsidRDefault="00F9216F" w:rsidP="00F9216F">
            <w:pPr>
              <w:pStyle w:val="Body"/>
              <w:jc w:val="center"/>
              <w:rPr>
                <w:ins w:id="1082" w:author="BErdmann2" w:date="2017-02-09T17:10:00Z"/>
                <w:szCs w:val="16"/>
                <w:lang w:eastAsia="ja-JP"/>
              </w:rPr>
            </w:pPr>
            <w:ins w:id="1083"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F9216F" w:rsidRPr="005B1FB1" w:rsidRDefault="00F9216F" w:rsidP="00F9216F">
            <w:pPr>
              <w:pStyle w:val="Body"/>
              <w:rPr>
                <w:ins w:id="1084" w:author="BErdmann2" w:date="2017-02-09T17:10:00Z"/>
                <w:szCs w:val="16"/>
                <w:lang w:eastAsia="ja-JP"/>
              </w:rPr>
            </w:pPr>
            <w:ins w:id="1085"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F9216F" w:rsidRPr="005B1FB1" w:rsidRDefault="00F9216F" w:rsidP="00F9216F">
            <w:pPr>
              <w:pStyle w:val="Body"/>
              <w:jc w:val="center"/>
              <w:rPr>
                <w:ins w:id="1086" w:author="BErdmann2" w:date="2017-02-09T17:10:00Z"/>
              </w:rPr>
            </w:pPr>
            <w:ins w:id="1087" w:author="BErdmann2" w:date="2017-02-09T17:10:00Z">
              <w:r w:rsidRPr="005B1FB1">
                <w:fldChar w:fldCharType="begin"/>
              </w:r>
              <w:r w:rsidRPr="005B1FB1">
                <w:instrText xml:space="preserve"> REF _Ref270497912 \r \h  \* MERGEFORMAT </w:instrText>
              </w:r>
            </w:ins>
            <w:ins w:id="1088" w:author="BErdmann2" w:date="2017-02-09T17:10:00Z">
              <w:r w:rsidRPr="005B1FB1">
                <w:fldChar w:fldCharType="separate"/>
              </w:r>
            </w:ins>
            <w:r w:rsidRPr="006C52BB">
              <w:rPr>
                <w:szCs w:val="16"/>
                <w:lang w:eastAsia="ja-JP"/>
              </w:rPr>
              <w:t>[R4]</w:t>
            </w:r>
            <w:ins w:id="108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F9216F" w:rsidRPr="005B1FB1" w:rsidRDefault="00F9216F" w:rsidP="00F9216F">
            <w:pPr>
              <w:pStyle w:val="Body"/>
              <w:jc w:val="center"/>
              <w:rPr>
                <w:ins w:id="1090" w:author="BErdmann2" w:date="2017-02-09T17:10:00Z"/>
                <w:rStyle w:val="FootnoteReference"/>
                <w:szCs w:val="16"/>
              </w:rPr>
            </w:pPr>
            <w:ins w:id="1091" w:author="BErdmann2" w:date="2017-02-09T17:14:00Z">
              <w:r w:rsidRPr="005B1FB1">
                <w:t xml:space="preserve">GPPCCF11: M </w:t>
              </w:r>
              <w:r w:rsidRPr="005B1FB1">
                <w:br/>
                <w:t>GPPCSF10 || GPPCSF11: M</w:t>
              </w:r>
              <w:r w:rsidRPr="005B1FB1">
                <w:br/>
              </w:r>
            </w:ins>
            <w:ins w:id="1092" w:author="BErdmann2" w:date="2017-09-26T09:12:00Z">
              <w:r>
                <w:rPr>
                  <w:rStyle w:val="FootnoteReference"/>
                </w:rPr>
                <w:footnoteReference w:id="85"/>
              </w:r>
            </w:ins>
            <w:ins w:id="1094" w:author="BErdmann2" w:date="2017-02-09T17:13:00Z">
              <w:r w:rsidRPr="005B1FB1">
                <w:t xml:space="preserve">GPDT4: </w:t>
              </w:r>
            </w:ins>
            <w:ins w:id="1095" w:author="BErdmann2" w:date="2017-09-26T09:11:00Z">
              <w:r>
                <w:t>O</w:t>
              </w:r>
            </w:ins>
            <w:del w:id="1096" w:author="BErdmann2" w:date="2017-09-26T09:11:00Z">
              <w:r w:rsidRPr="005B1FB1" w:rsidDel="00260611">
                <w:delText>M</w:delText>
              </w:r>
            </w:del>
          </w:p>
        </w:tc>
        <w:tc>
          <w:tcPr>
            <w:tcW w:w="1559" w:type="dxa"/>
            <w:tcBorders>
              <w:top w:val="single" w:sz="6" w:space="0" w:color="auto"/>
              <w:bottom w:val="single" w:sz="6" w:space="0" w:color="auto"/>
            </w:tcBorders>
          </w:tcPr>
          <w:p w14:paraId="234AE2D1" w14:textId="76093F85" w:rsidR="00F9216F" w:rsidRPr="005B1FB1" w:rsidRDefault="00F9216F" w:rsidP="00F9216F">
            <w:pPr>
              <w:pStyle w:val="Body"/>
              <w:jc w:val="center"/>
              <w:rPr>
                <w:ins w:id="1097" w:author="BErdmann2" w:date="2017-02-09T17:10:00Z"/>
              </w:rPr>
            </w:pPr>
            <w:r w:rsidRPr="00162CE0">
              <w:rPr>
                <w:rFonts w:ascii="Arial" w:hAnsi="Arial" w:cs="Arial"/>
                <w:lang w:eastAsia="ja-JP"/>
              </w:rPr>
              <w:t>N/A</w:t>
            </w:r>
          </w:p>
        </w:tc>
      </w:tr>
      <w:tr w:rsidR="00F9216F" w:rsidRPr="005B1FB1" w14:paraId="003AEF17" w14:textId="77777777" w:rsidTr="00230B71">
        <w:trPr>
          <w:cantSplit/>
          <w:trHeight w:val="295"/>
          <w:ins w:id="1098" w:author="BErdmann2" w:date="2017-02-09T17:10:00Z"/>
        </w:trPr>
        <w:tc>
          <w:tcPr>
            <w:tcW w:w="1242" w:type="dxa"/>
            <w:tcBorders>
              <w:top w:val="single" w:sz="6" w:space="0" w:color="auto"/>
              <w:bottom w:val="single" w:sz="6" w:space="0" w:color="auto"/>
            </w:tcBorders>
          </w:tcPr>
          <w:p w14:paraId="51DCAED9" w14:textId="79514D1C" w:rsidR="00F9216F" w:rsidRPr="005B1FB1" w:rsidRDefault="00F9216F" w:rsidP="00F9216F">
            <w:pPr>
              <w:pStyle w:val="Body"/>
              <w:jc w:val="center"/>
              <w:rPr>
                <w:ins w:id="1099" w:author="BErdmann2" w:date="2017-02-09T17:10:00Z"/>
                <w:szCs w:val="16"/>
                <w:lang w:eastAsia="ja-JP"/>
              </w:rPr>
            </w:pPr>
            <w:ins w:id="1100"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F9216F" w:rsidRPr="005B1FB1" w:rsidRDefault="00F9216F" w:rsidP="00F9216F">
            <w:pPr>
              <w:pStyle w:val="Body"/>
              <w:rPr>
                <w:ins w:id="1101" w:author="BErdmann2" w:date="2017-02-09T17:10:00Z"/>
                <w:szCs w:val="16"/>
                <w:lang w:eastAsia="ja-JP"/>
              </w:rPr>
            </w:pPr>
            <w:ins w:id="1102"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F9216F" w:rsidRPr="005B1FB1" w:rsidRDefault="00F9216F" w:rsidP="00F9216F">
            <w:pPr>
              <w:pStyle w:val="Body"/>
              <w:jc w:val="center"/>
              <w:rPr>
                <w:ins w:id="1103" w:author="BErdmann2" w:date="2017-02-09T17:10:00Z"/>
              </w:rPr>
            </w:pPr>
            <w:ins w:id="1104" w:author="BErdmann2" w:date="2017-02-09T17:10:00Z">
              <w:r w:rsidRPr="005B1FB1">
                <w:fldChar w:fldCharType="begin"/>
              </w:r>
              <w:r w:rsidRPr="005B1FB1">
                <w:instrText xml:space="preserve"> REF _Ref270497912 \r \h  \* MERGEFORMAT </w:instrText>
              </w:r>
            </w:ins>
            <w:ins w:id="1105" w:author="BErdmann2" w:date="2017-02-09T17:10:00Z">
              <w:r w:rsidRPr="005B1FB1">
                <w:fldChar w:fldCharType="separate"/>
              </w:r>
            </w:ins>
            <w:r w:rsidRPr="006C52BB">
              <w:rPr>
                <w:szCs w:val="16"/>
                <w:lang w:eastAsia="ja-JP"/>
              </w:rPr>
              <w:t>[R4]</w:t>
            </w:r>
            <w:ins w:id="110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F9216F" w:rsidRPr="005B1FB1" w:rsidRDefault="00F9216F" w:rsidP="00F9216F">
            <w:pPr>
              <w:pStyle w:val="Body"/>
              <w:jc w:val="center"/>
              <w:rPr>
                <w:ins w:id="1107" w:author="BErdmann2" w:date="2017-02-09T17:10:00Z"/>
                <w:rStyle w:val="FootnoteReference"/>
                <w:szCs w:val="16"/>
              </w:rPr>
            </w:pPr>
            <w:ins w:id="1108" w:author="BErdmann2" w:date="2017-02-09T17:14:00Z">
              <w:r w:rsidRPr="005B1FB1">
                <w:t xml:space="preserve">GPPCCF11: M </w:t>
              </w:r>
              <w:r w:rsidRPr="005B1FB1">
                <w:br/>
                <w:t>GPPCSF10 || GPPCSF11: M</w:t>
              </w:r>
              <w:r w:rsidRPr="005B1FB1">
                <w:br/>
              </w:r>
            </w:ins>
            <w:ins w:id="1109" w:author="BErdmann2" w:date="2017-09-26T09:12:00Z">
              <w:r>
                <w:rPr>
                  <w:rStyle w:val="FootnoteReference"/>
                </w:rPr>
                <w:footnoteReference w:id="86"/>
              </w:r>
            </w:ins>
            <w:ins w:id="1111" w:author="BErdmann2" w:date="2017-02-09T17:13:00Z">
              <w:r w:rsidRPr="005B1FB1">
                <w:t xml:space="preserve">GPDT4: </w:t>
              </w:r>
            </w:ins>
            <w:ins w:id="1112" w:author="BErdmann2" w:date="2017-09-26T09:11:00Z">
              <w:r>
                <w:t>O</w:t>
              </w:r>
            </w:ins>
            <w:del w:id="1113" w:author="BErdmann2" w:date="2017-09-26T09:11:00Z">
              <w:r w:rsidRPr="005B1FB1" w:rsidDel="00260611">
                <w:delText>M</w:delText>
              </w:r>
            </w:del>
          </w:p>
        </w:tc>
        <w:tc>
          <w:tcPr>
            <w:tcW w:w="1559" w:type="dxa"/>
            <w:tcBorders>
              <w:top w:val="single" w:sz="6" w:space="0" w:color="auto"/>
              <w:bottom w:val="single" w:sz="6" w:space="0" w:color="auto"/>
            </w:tcBorders>
          </w:tcPr>
          <w:p w14:paraId="0AF8A768" w14:textId="5BD6C2DE" w:rsidR="00F9216F" w:rsidRPr="005B1FB1" w:rsidRDefault="00F9216F" w:rsidP="00F9216F">
            <w:pPr>
              <w:pStyle w:val="Body"/>
              <w:jc w:val="center"/>
              <w:rPr>
                <w:ins w:id="1114" w:author="BErdmann2" w:date="2017-02-09T17:10:00Z"/>
              </w:rPr>
            </w:pPr>
            <w:r w:rsidRPr="00162CE0">
              <w:rPr>
                <w:rFonts w:ascii="Arial" w:hAnsi="Arial" w:cs="Arial"/>
                <w:lang w:eastAsia="ja-JP"/>
              </w:rPr>
              <w:t>N/A</w:t>
            </w:r>
          </w:p>
        </w:tc>
      </w:tr>
      <w:tr w:rsidR="00F9216F" w:rsidRPr="005B1FB1" w14:paraId="01742D1B" w14:textId="77777777" w:rsidTr="00230B71">
        <w:trPr>
          <w:cantSplit/>
          <w:trHeight w:val="295"/>
          <w:ins w:id="1115" w:author="BErdmann2" w:date="2017-02-09T17:10:00Z"/>
        </w:trPr>
        <w:tc>
          <w:tcPr>
            <w:tcW w:w="1242" w:type="dxa"/>
            <w:tcBorders>
              <w:top w:val="single" w:sz="6" w:space="0" w:color="auto"/>
              <w:bottom w:val="single" w:sz="6" w:space="0" w:color="auto"/>
            </w:tcBorders>
          </w:tcPr>
          <w:p w14:paraId="5FC4D27A" w14:textId="0B251A23" w:rsidR="00F9216F" w:rsidRPr="005B1FB1" w:rsidRDefault="00F9216F" w:rsidP="00F9216F">
            <w:pPr>
              <w:pStyle w:val="Body"/>
              <w:jc w:val="center"/>
              <w:rPr>
                <w:ins w:id="1116" w:author="BErdmann2" w:date="2017-02-09T17:10:00Z"/>
                <w:szCs w:val="16"/>
                <w:lang w:eastAsia="ja-JP"/>
              </w:rPr>
            </w:pPr>
            <w:ins w:id="1117"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F9216F" w:rsidRPr="005B1FB1" w:rsidRDefault="00F9216F" w:rsidP="00F9216F">
            <w:pPr>
              <w:pStyle w:val="Body"/>
              <w:rPr>
                <w:ins w:id="1118" w:author="BErdmann2" w:date="2017-02-09T17:10:00Z"/>
                <w:szCs w:val="16"/>
                <w:lang w:eastAsia="ja-JP"/>
              </w:rPr>
            </w:pPr>
            <w:ins w:id="1119"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F9216F" w:rsidRPr="005B1FB1" w:rsidRDefault="00F9216F" w:rsidP="00F9216F">
            <w:pPr>
              <w:pStyle w:val="Body"/>
              <w:jc w:val="center"/>
              <w:rPr>
                <w:ins w:id="1120" w:author="BErdmann2" w:date="2017-02-09T17:10:00Z"/>
              </w:rPr>
            </w:pPr>
            <w:ins w:id="1121" w:author="BErdmann2" w:date="2017-02-09T17:10:00Z">
              <w:r w:rsidRPr="005B1FB1">
                <w:fldChar w:fldCharType="begin"/>
              </w:r>
              <w:r w:rsidRPr="005B1FB1">
                <w:instrText xml:space="preserve"> REF _Ref270497912 \r \h  \* MERGEFORMAT </w:instrText>
              </w:r>
            </w:ins>
            <w:ins w:id="1122" w:author="BErdmann2" w:date="2017-02-09T17:10:00Z">
              <w:r w:rsidRPr="005B1FB1">
                <w:fldChar w:fldCharType="separate"/>
              </w:r>
            </w:ins>
            <w:r w:rsidRPr="006C52BB">
              <w:rPr>
                <w:szCs w:val="16"/>
                <w:lang w:eastAsia="ja-JP"/>
              </w:rPr>
              <w:t>[R4]</w:t>
            </w:r>
            <w:ins w:id="112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F9216F" w:rsidRPr="005B1FB1" w:rsidRDefault="00F9216F" w:rsidP="00F9216F">
            <w:pPr>
              <w:pStyle w:val="Body"/>
              <w:jc w:val="center"/>
              <w:rPr>
                <w:ins w:id="1124" w:author="BErdmann2" w:date="2017-02-09T17:10:00Z"/>
                <w:rStyle w:val="FootnoteReference"/>
                <w:szCs w:val="16"/>
              </w:rPr>
            </w:pPr>
            <w:ins w:id="1125" w:author="BErdmann2" w:date="2017-02-09T17:14:00Z">
              <w:r w:rsidRPr="005B1FB1">
                <w:t xml:space="preserve">GPPCCF11: M </w:t>
              </w:r>
              <w:r w:rsidRPr="005B1FB1">
                <w:br/>
                <w:t>GPPCSF10 || GPPCSF11: M</w:t>
              </w:r>
              <w:r w:rsidRPr="005B1FB1">
                <w:br/>
              </w:r>
            </w:ins>
            <w:ins w:id="1126" w:author="BErdmann2" w:date="2017-09-26T09:12:00Z">
              <w:r>
                <w:rPr>
                  <w:rStyle w:val="FootnoteReference"/>
                </w:rPr>
                <w:footnoteReference w:id="87"/>
              </w:r>
            </w:ins>
            <w:ins w:id="1128" w:author="BErdmann2" w:date="2017-02-09T17:13:00Z">
              <w:r w:rsidRPr="005B1FB1">
                <w:t xml:space="preserve">GPDT4: </w:t>
              </w:r>
            </w:ins>
            <w:ins w:id="1129" w:author="BErdmann2" w:date="2017-09-26T09:11:00Z">
              <w:r>
                <w:t>O</w:t>
              </w:r>
            </w:ins>
            <w:del w:id="1130" w:author="BErdmann2" w:date="2017-09-26T09:11:00Z">
              <w:r w:rsidRPr="005B1FB1" w:rsidDel="00260611">
                <w:delText>M</w:delText>
              </w:r>
            </w:del>
          </w:p>
        </w:tc>
        <w:tc>
          <w:tcPr>
            <w:tcW w:w="1559" w:type="dxa"/>
            <w:tcBorders>
              <w:top w:val="single" w:sz="6" w:space="0" w:color="auto"/>
              <w:bottom w:val="single" w:sz="6" w:space="0" w:color="auto"/>
            </w:tcBorders>
          </w:tcPr>
          <w:p w14:paraId="6807772F" w14:textId="58FEB64F" w:rsidR="00F9216F" w:rsidRPr="005B1FB1" w:rsidRDefault="00F9216F" w:rsidP="00F9216F">
            <w:pPr>
              <w:pStyle w:val="Body"/>
              <w:jc w:val="center"/>
              <w:rPr>
                <w:ins w:id="1131" w:author="BErdmann2" w:date="2017-02-09T17:10:00Z"/>
              </w:rPr>
            </w:pPr>
            <w:r w:rsidRPr="00162CE0">
              <w:rPr>
                <w:rFonts w:ascii="Arial" w:hAnsi="Arial" w:cs="Arial"/>
                <w:lang w:eastAsia="ja-JP"/>
              </w:rPr>
              <w:t>N/A</w:t>
            </w:r>
          </w:p>
        </w:tc>
      </w:tr>
      <w:tr w:rsidR="00F9216F" w:rsidRPr="005B1FB1" w14:paraId="2C7C164C" w14:textId="77777777" w:rsidTr="00230B71">
        <w:trPr>
          <w:cantSplit/>
          <w:trHeight w:val="295"/>
          <w:ins w:id="1132" w:author="BErdmann2" w:date="2017-02-09T17:10:00Z"/>
        </w:trPr>
        <w:tc>
          <w:tcPr>
            <w:tcW w:w="1242" w:type="dxa"/>
            <w:tcBorders>
              <w:top w:val="single" w:sz="6" w:space="0" w:color="auto"/>
              <w:bottom w:val="single" w:sz="6" w:space="0" w:color="auto"/>
            </w:tcBorders>
          </w:tcPr>
          <w:p w14:paraId="1DC70C1D" w14:textId="26DEE934" w:rsidR="00F9216F" w:rsidRPr="005B1FB1" w:rsidRDefault="00F9216F" w:rsidP="00F9216F">
            <w:pPr>
              <w:pStyle w:val="Body"/>
              <w:jc w:val="center"/>
              <w:rPr>
                <w:ins w:id="1133" w:author="BErdmann2" w:date="2017-02-09T17:10:00Z"/>
                <w:szCs w:val="16"/>
                <w:lang w:eastAsia="ja-JP"/>
              </w:rPr>
            </w:pPr>
            <w:ins w:id="1134"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F9216F" w:rsidRPr="005B1FB1" w:rsidRDefault="00F9216F" w:rsidP="00F9216F">
            <w:pPr>
              <w:pStyle w:val="Body"/>
              <w:rPr>
                <w:ins w:id="1135" w:author="BErdmann2" w:date="2017-02-09T17:10:00Z"/>
                <w:szCs w:val="16"/>
                <w:lang w:eastAsia="ja-JP"/>
              </w:rPr>
            </w:pPr>
            <w:ins w:id="1136"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F9216F" w:rsidRPr="005B1FB1" w:rsidRDefault="00F9216F" w:rsidP="00F9216F">
            <w:pPr>
              <w:pStyle w:val="Body"/>
              <w:jc w:val="center"/>
              <w:rPr>
                <w:ins w:id="1137" w:author="BErdmann2" w:date="2017-02-09T17:10:00Z"/>
              </w:rPr>
            </w:pPr>
            <w:ins w:id="1138" w:author="BErdmann2" w:date="2017-02-09T17:10:00Z">
              <w:r w:rsidRPr="005B1FB1">
                <w:fldChar w:fldCharType="begin"/>
              </w:r>
              <w:r w:rsidRPr="005B1FB1">
                <w:instrText xml:space="preserve"> REF _Ref270497912 \r \h  \* MERGEFORMAT </w:instrText>
              </w:r>
            </w:ins>
            <w:ins w:id="1139" w:author="BErdmann2" w:date="2017-02-09T17:10:00Z">
              <w:r w:rsidRPr="005B1FB1">
                <w:fldChar w:fldCharType="separate"/>
              </w:r>
            </w:ins>
            <w:r w:rsidRPr="006C52BB">
              <w:rPr>
                <w:szCs w:val="16"/>
                <w:lang w:eastAsia="ja-JP"/>
              </w:rPr>
              <w:t>[R4]</w:t>
            </w:r>
            <w:ins w:id="114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F9216F" w:rsidRPr="005B1FB1" w:rsidRDefault="00F9216F" w:rsidP="00F9216F">
            <w:pPr>
              <w:pStyle w:val="Body"/>
              <w:jc w:val="center"/>
              <w:rPr>
                <w:ins w:id="1141" w:author="BErdmann2" w:date="2017-02-09T17:10:00Z"/>
                <w:rStyle w:val="FootnoteReference"/>
                <w:szCs w:val="16"/>
              </w:rPr>
            </w:pPr>
            <w:ins w:id="1142" w:author="BErdmann2" w:date="2017-02-09T17:14:00Z">
              <w:r w:rsidRPr="005B1FB1">
                <w:t xml:space="preserve">GPPCCF11: M </w:t>
              </w:r>
              <w:r w:rsidRPr="005B1FB1">
                <w:br/>
                <w:t>GPPCSF10 || GPPCSF11: M</w:t>
              </w:r>
              <w:r w:rsidRPr="005B1FB1">
                <w:br/>
              </w:r>
            </w:ins>
            <w:ins w:id="1143" w:author="BErdmann2" w:date="2017-09-26T09:12:00Z">
              <w:r>
                <w:rPr>
                  <w:rStyle w:val="FootnoteReference"/>
                </w:rPr>
                <w:footnoteReference w:id="88"/>
              </w:r>
            </w:ins>
            <w:ins w:id="1145" w:author="BErdmann2" w:date="2017-02-09T17:13:00Z">
              <w:r w:rsidRPr="005B1FB1">
                <w:t xml:space="preserve">GPDT4: </w:t>
              </w:r>
            </w:ins>
            <w:ins w:id="1146" w:author="BErdmann2" w:date="2017-09-26T09:11:00Z">
              <w:r>
                <w:t>O</w:t>
              </w:r>
            </w:ins>
            <w:del w:id="1147" w:author="BErdmann2" w:date="2017-09-26T09:11:00Z">
              <w:r w:rsidRPr="005B1FB1" w:rsidDel="00260611">
                <w:delText>M</w:delText>
              </w:r>
            </w:del>
          </w:p>
        </w:tc>
        <w:tc>
          <w:tcPr>
            <w:tcW w:w="1559" w:type="dxa"/>
            <w:tcBorders>
              <w:top w:val="single" w:sz="6" w:space="0" w:color="auto"/>
              <w:bottom w:val="single" w:sz="6" w:space="0" w:color="auto"/>
            </w:tcBorders>
          </w:tcPr>
          <w:p w14:paraId="1FCD928E" w14:textId="3EA4D19C" w:rsidR="00F9216F" w:rsidRPr="005B1FB1" w:rsidRDefault="00F9216F" w:rsidP="00F9216F">
            <w:pPr>
              <w:pStyle w:val="Body"/>
              <w:jc w:val="center"/>
              <w:rPr>
                <w:ins w:id="1148" w:author="BErdmann2" w:date="2017-02-09T17:10:00Z"/>
              </w:rPr>
            </w:pPr>
            <w:r w:rsidRPr="00162CE0">
              <w:rPr>
                <w:rFonts w:ascii="Arial" w:hAnsi="Arial" w:cs="Arial"/>
                <w:lang w:eastAsia="ja-JP"/>
              </w:rPr>
              <w:t>N/A</w:t>
            </w:r>
          </w:p>
        </w:tc>
      </w:tr>
      <w:tr w:rsidR="00F9216F" w:rsidRPr="005B1FB1" w14:paraId="7DD6DBE0" w14:textId="77777777" w:rsidTr="00230B71">
        <w:trPr>
          <w:cantSplit/>
          <w:trHeight w:val="295"/>
          <w:ins w:id="1149" w:author="BErdmann2" w:date="2017-02-09T17:10:00Z"/>
        </w:trPr>
        <w:tc>
          <w:tcPr>
            <w:tcW w:w="1242" w:type="dxa"/>
            <w:tcBorders>
              <w:top w:val="single" w:sz="6" w:space="0" w:color="auto"/>
              <w:bottom w:val="single" w:sz="6" w:space="0" w:color="auto"/>
            </w:tcBorders>
          </w:tcPr>
          <w:p w14:paraId="4E16C4AA" w14:textId="20139553" w:rsidR="00F9216F" w:rsidRPr="005B1FB1" w:rsidRDefault="00F9216F" w:rsidP="00F9216F">
            <w:pPr>
              <w:pStyle w:val="Body"/>
              <w:jc w:val="center"/>
              <w:rPr>
                <w:ins w:id="1150" w:author="BErdmann2" w:date="2017-02-09T17:10:00Z"/>
                <w:szCs w:val="16"/>
                <w:lang w:eastAsia="ja-JP"/>
              </w:rPr>
            </w:pPr>
            <w:ins w:id="1151"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F9216F" w:rsidRPr="005B1FB1" w:rsidRDefault="00F9216F" w:rsidP="00F9216F">
            <w:pPr>
              <w:pStyle w:val="Body"/>
              <w:rPr>
                <w:ins w:id="1152" w:author="BErdmann2" w:date="2017-02-09T17:10:00Z"/>
                <w:szCs w:val="16"/>
                <w:lang w:eastAsia="ja-JP"/>
              </w:rPr>
            </w:pPr>
            <w:ins w:id="1153"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F9216F" w:rsidRPr="005B1FB1" w:rsidRDefault="00F9216F" w:rsidP="00F9216F">
            <w:pPr>
              <w:pStyle w:val="Body"/>
              <w:jc w:val="center"/>
              <w:rPr>
                <w:ins w:id="1154" w:author="BErdmann2" w:date="2017-02-09T17:10:00Z"/>
              </w:rPr>
            </w:pPr>
            <w:ins w:id="1155" w:author="BErdmann2" w:date="2017-02-09T17:10:00Z">
              <w:r w:rsidRPr="005B1FB1">
                <w:fldChar w:fldCharType="begin"/>
              </w:r>
              <w:r w:rsidRPr="005B1FB1">
                <w:instrText xml:space="preserve"> REF _Ref270497912 \r \h  \* MERGEFORMAT </w:instrText>
              </w:r>
            </w:ins>
            <w:ins w:id="1156" w:author="BErdmann2" w:date="2017-02-09T17:10:00Z">
              <w:r w:rsidRPr="005B1FB1">
                <w:fldChar w:fldCharType="separate"/>
              </w:r>
            </w:ins>
            <w:r w:rsidRPr="006C52BB">
              <w:rPr>
                <w:szCs w:val="16"/>
                <w:lang w:eastAsia="ja-JP"/>
              </w:rPr>
              <w:t>[R4]</w:t>
            </w:r>
            <w:ins w:id="115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F9216F" w:rsidRPr="005B1FB1" w:rsidRDefault="00F9216F" w:rsidP="00F9216F">
            <w:pPr>
              <w:pStyle w:val="Body"/>
              <w:jc w:val="center"/>
              <w:rPr>
                <w:ins w:id="1158" w:author="BErdmann2" w:date="2017-02-09T17:10:00Z"/>
                <w:rStyle w:val="FootnoteReference"/>
                <w:szCs w:val="16"/>
              </w:rPr>
            </w:pPr>
            <w:ins w:id="1159" w:author="BErdmann2" w:date="2017-02-09T17:14:00Z">
              <w:r w:rsidRPr="005B1FB1">
                <w:t xml:space="preserve">GPPCCF11: M </w:t>
              </w:r>
              <w:r w:rsidRPr="005B1FB1">
                <w:br/>
                <w:t>GPPCSF10 || GPPCSF11: M</w:t>
              </w:r>
              <w:r w:rsidRPr="005B1FB1">
                <w:br/>
              </w:r>
            </w:ins>
            <w:ins w:id="1160" w:author="BErdmann2" w:date="2017-09-26T09:12:00Z">
              <w:r>
                <w:rPr>
                  <w:rStyle w:val="FootnoteReference"/>
                </w:rPr>
                <w:footnoteReference w:id="89"/>
              </w:r>
            </w:ins>
            <w:ins w:id="1162" w:author="BErdmann2" w:date="2017-02-09T17:13:00Z">
              <w:r w:rsidRPr="005B1FB1">
                <w:t xml:space="preserve">GPDT4: </w:t>
              </w:r>
            </w:ins>
            <w:ins w:id="1163" w:author="BErdmann2" w:date="2017-09-26T09:11:00Z">
              <w:r>
                <w:t>O</w:t>
              </w:r>
            </w:ins>
            <w:del w:id="1164" w:author="BErdmann2" w:date="2017-09-26T09:11:00Z">
              <w:r w:rsidRPr="005B1FB1" w:rsidDel="00260611">
                <w:delText>M</w:delText>
              </w:r>
            </w:del>
          </w:p>
        </w:tc>
        <w:tc>
          <w:tcPr>
            <w:tcW w:w="1559" w:type="dxa"/>
            <w:tcBorders>
              <w:top w:val="single" w:sz="6" w:space="0" w:color="auto"/>
              <w:bottom w:val="single" w:sz="6" w:space="0" w:color="auto"/>
            </w:tcBorders>
          </w:tcPr>
          <w:p w14:paraId="01A3A3FD" w14:textId="540A3080" w:rsidR="00F9216F" w:rsidRPr="005B1FB1" w:rsidRDefault="00F9216F" w:rsidP="00F9216F">
            <w:pPr>
              <w:pStyle w:val="Body"/>
              <w:jc w:val="center"/>
              <w:rPr>
                <w:ins w:id="1165" w:author="BErdmann2" w:date="2017-02-09T17:10:00Z"/>
              </w:rPr>
            </w:pPr>
            <w:r w:rsidRPr="00162CE0">
              <w:rPr>
                <w:rFonts w:ascii="Arial" w:hAnsi="Arial" w:cs="Arial"/>
                <w:lang w:eastAsia="ja-JP"/>
              </w:rPr>
              <w:t>N/A</w:t>
            </w:r>
          </w:p>
        </w:tc>
      </w:tr>
      <w:tr w:rsidR="00F9216F" w:rsidRPr="005B1FB1" w14:paraId="57B37180" w14:textId="77777777" w:rsidTr="00230B71">
        <w:trPr>
          <w:cantSplit/>
          <w:trHeight w:val="295"/>
          <w:ins w:id="1166" w:author="BErdmann2" w:date="2017-02-09T17:10:00Z"/>
        </w:trPr>
        <w:tc>
          <w:tcPr>
            <w:tcW w:w="1242" w:type="dxa"/>
            <w:tcBorders>
              <w:top w:val="single" w:sz="6" w:space="0" w:color="auto"/>
              <w:bottom w:val="single" w:sz="6" w:space="0" w:color="auto"/>
            </w:tcBorders>
          </w:tcPr>
          <w:p w14:paraId="59AB47D6" w14:textId="21251A03" w:rsidR="00F9216F" w:rsidRPr="005B1FB1" w:rsidRDefault="00F9216F" w:rsidP="00F9216F">
            <w:pPr>
              <w:pStyle w:val="Body"/>
              <w:jc w:val="center"/>
              <w:rPr>
                <w:ins w:id="1167" w:author="BErdmann2" w:date="2017-02-09T17:10:00Z"/>
                <w:szCs w:val="16"/>
                <w:lang w:eastAsia="ja-JP"/>
              </w:rPr>
            </w:pPr>
            <w:ins w:id="1168"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F9216F" w:rsidRPr="005B1FB1" w:rsidRDefault="00F9216F" w:rsidP="00F9216F">
            <w:pPr>
              <w:pStyle w:val="Body"/>
              <w:rPr>
                <w:ins w:id="1169" w:author="BErdmann2" w:date="2017-02-09T17:10:00Z"/>
                <w:szCs w:val="16"/>
                <w:lang w:eastAsia="ja-JP"/>
              </w:rPr>
            </w:pPr>
            <w:ins w:id="1170"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F9216F" w:rsidRPr="005B1FB1" w:rsidRDefault="00F9216F" w:rsidP="00F9216F">
            <w:pPr>
              <w:pStyle w:val="Body"/>
              <w:jc w:val="center"/>
              <w:rPr>
                <w:ins w:id="1171" w:author="BErdmann2" w:date="2017-02-09T17:10:00Z"/>
              </w:rPr>
            </w:pPr>
            <w:ins w:id="1172" w:author="BErdmann2" w:date="2017-02-09T17:10:00Z">
              <w:r w:rsidRPr="005B1FB1">
                <w:fldChar w:fldCharType="begin"/>
              </w:r>
              <w:r w:rsidRPr="005B1FB1">
                <w:instrText xml:space="preserve"> REF _Ref270497912 \r \h  \* MERGEFORMAT </w:instrText>
              </w:r>
            </w:ins>
            <w:ins w:id="1173" w:author="BErdmann2" w:date="2017-02-09T17:10:00Z">
              <w:r w:rsidRPr="005B1FB1">
                <w:fldChar w:fldCharType="separate"/>
              </w:r>
            </w:ins>
            <w:r w:rsidRPr="006C52BB">
              <w:rPr>
                <w:szCs w:val="16"/>
                <w:lang w:eastAsia="ja-JP"/>
              </w:rPr>
              <w:t>[R4]</w:t>
            </w:r>
            <w:ins w:id="117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F9216F" w:rsidRPr="005B1FB1" w:rsidRDefault="00F9216F" w:rsidP="00F9216F">
            <w:pPr>
              <w:pStyle w:val="Body"/>
              <w:jc w:val="center"/>
              <w:rPr>
                <w:ins w:id="1175" w:author="BErdmann2" w:date="2017-02-09T17:10:00Z"/>
                <w:rStyle w:val="FootnoteReference"/>
                <w:szCs w:val="16"/>
              </w:rPr>
            </w:pPr>
            <w:ins w:id="1176" w:author="BErdmann2" w:date="2017-02-09T17:14:00Z">
              <w:r w:rsidRPr="005B1FB1">
                <w:t xml:space="preserve">GPPCCF11: M </w:t>
              </w:r>
              <w:r w:rsidRPr="005B1FB1">
                <w:br/>
                <w:t>GPPCSF10 || GPPCSF11: M</w:t>
              </w:r>
              <w:r w:rsidRPr="005B1FB1">
                <w:br/>
              </w:r>
            </w:ins>
            <w:ins w:id="1177" w:author="BErdmann2" w:date="2017-09-26T09:12:00Z">
              <w:r>
                <w:rPr>
                  <w:rStyle w:val="FootnoteReference"/>
                </w:rPr>
                <w:footnoteReference w:id="90"/>
              </w:r>
            </w:ins>
            <w:ins w:id="1179" w:author="BErdmann2" w:date="2017-02-09T17:13:00Z">
              <w:r w:rsidRPr="005B1FB1">
                <w:t xml:space="preserve">GPDT4: </w:t>
              </w:r>
            </w:ins>
            <w:ins w:id="1180" w:author="BErdmann2" w:date="2017-09-26T09:11:00Z">
              <w:r>
                <w:t>O</w:t>
              </w:r>
            </w:ins>
            <w:del w:id="1181" w:author="BErdmann2" w:date="2017-09-26T09:11:00Z">
              <w:r w:rsidRPr="005B1FB1" w:rsidDel="00260611">
                <w:delText>M</w:delText>
              </w:r>
            </w:del>
          </w:p>
        </w:tc>
        <w:tc>
          <w:tcPr>
            <w:tcW w:w="1559" w:type="dxa"/>
            <w:tcBorders>
              <w:top w:val="single" w:sz="6" w:space="0" w:color="auto"/>
              <w:bottom w:val="single" w:sz="6" w:space="0" w:color="auto"/>
            </w:tcBorders>
          </w:tcPr>
          <w:p w14:paraId="76C75276" w14:textId="25F38EBF" w:rsidR="00F9216F" w:rsidRPr="005B1FB1" w:rsidRDefault="00F9216F" w:rsidP="00F9216F">
            <w:pPr>
              <w:pStyle w:val="Body"/>
              <w:jc w:val="center"/>
              <w:rPr>
                <w:ins w:id="1182" w:author="BErdmann2" w:date="2017-02-09T17:10:00Z"/>
              </w:rPr>
            </w:pPr>
            <w:r w:rsidRPr="00162CE0">
              <w:rPr>
                <w:rFonts w:ascii="Arial" w:hAnsi="Arial" w:cs="Arial"/>
                <w:lang w:eastAsia="ja-JP"/>
              </w:rPr>
              <w:t>N/A</w:t>
            </w:r>
          </w:p>
        </w:tc>
      </w:tr>
      <w:tr w:rsidR="00F9216F" w:rsidRPr="005B1FB1" w14:paraId="6E77FC0D" w14:textId="77777777" w:rsidTr="00230B71">
        <w:trPr>
          <w:cantSplit/>
          <w:trHeight w:val="295"/>
          <w:ins w:id="1183" w:author="Bozena Erdmann" w:date="2017-11-07T23:31:00Z"/>
        </w:trPr>
        <w:tc>
          <w:tcPr>
            <w:tcW w:w="1242" w:type="dxa"/>
            <w:tcBorders>
              <w:top w:val="single" w:sz="6" w:space="0" w:color="auto"/>
              <w:bottom w:val="single" w:sz="6" w:space="0" w:color="auto"/>
            </w:tcBorders>
          </w:tcPr>
          <w:p w14:paraId="1C6316AB" w14:textId="165E8049" w:rsidR="00F9216F" w:rsidRPr="005B1FB1" w:rsidRDefault="00F9216F" w:rsidP="00F9216F">
            <w:pPr>
              <w:pStyle w:val="Body"/>
              <w:jc w:val="center"/>
              <w:rPr>
                <w:ins w:id="1184" w:author="Bozena Erdmann" w:date="2017-11-07T23:31:00Z"/>
                <w:szCs w:val="16"/>
                <w:lang w:eastAsia="ja-JP"/>
              </w:rPr>
            </w:pPr>
            <w:ins w:id="1185" w:author="Bozena Erdmann" w:date="2017-11-07T23:47:00Z">
              <w:r>
                <w:rPr>
                  <w:rStyle w:val="FootnoteReference"/>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F9216F" w:rsidRPr="005B1FB1" w:rsidRDefault="00F9216F" w:rsidP="00F9216F">
            <w:pPr>
              <w:pStyle w:val="Body"/>
              <w:rPr>
                <w:ins w:id="1188" w:author="Bozena Erdmann" w:date="2017-11-07T23:31:00Z"/>
                <w:szCs w:val="16"/>
                <w:lang w:eastAsia="ja-JP"/>
              </w:rPr>
            </w:pPr>
            <w:ins w:id="1189"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02D3D31D" w14:textId="78029432" w:rsidR="00F9216F" w:rsidRPr="005B1FB1" w:rsidRDefault="00F9216F" w:rsidP="00F9216F">
            <w:pPr>
              <w:pStyle w:val="Body"/>
              <w:jc w:val="center"/>
              <w:rPr>
                <w:ins w:id="1190" w:author="Bozena Erdmann" w:date="2017-11-07T23:31:00Z"/>
              </w:rPr>
            </w:pPr>
            <w:ins w:id="1191" w:author="Bozena Erdmann" w:date="2017-11-07T23:32:00Z">
              <w:r>
                <w:fldChar w:fldCharType="begin"/>
              </w:r>
              <w:r>
                <w:instrText xml:space="preserve"> REF _Ref270497912 \r \h  \* MERGEFORMAT </w:instrText>
              </w:r>
            </w:ins>
            <w:ins w:id="1192" w:author="Bozena Erdmann" w:date="2017-11-07T23:32:00Z">
              <w:r>
                <w:fldChar w:fldCharType="separate"/>
              </w:r>
            </w:ins>
            <w:r w:rsidRPr="006C52BB">
              <w:rPr>
                <w:szCs w:val="16"/>
                <w:lang w:eastAsia="ja-JP"/>
              </w:rPr>
              <w:t>[R4]</w:t>
            </w:r>
            <w:ins w:id="1193"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F9216F" w:rsidRPr="005B1FB1" w:rsidRDefault="00F9216F" w:rsidP="00F9216F">
            <w:pPr>
              <w:pStyle w:val="Body"/>
              <w:jc w:val="center"/>
              <w:rPr>
                <w:ins w:id="1194" w:author="Bozena Erdmann" w:date="2017-11-07T23:31:00Z"/>
              </w:rPr>
            </w:pPr>
            <w:ins w:id="1195" w:author="Bozena Erdmann" w:date="2017-11-07T23:32:00Z">
              <w:r>
                <w:t>GPPCCF11: M</w:t>
              </w:r>
            </w:ins>
          </w:p>
        </w:tc>
        <w:tc>
          <w:tcPr>
            <w:tcW w:w="1559" w:type="dxa"/>
            <w:tcBorders>
              <w:top w:val="single" w:sz="6" w:space="0" w:color="auto"/>
              <w:bottom w:val="single" w:sz="6" w:space="0" w:color="auto"/>
            </w:tcBorders>
          </w:tcPr>
          <w:p w14:paraId="7E49C0D7" w14:textId="0BB7EC9D" w:rsidR="00F9216F" w:rsidRPr="005B1FB1" w:rsidRDefault="00F9216F" w:rsidP="00F9216F">
            <w:pPr>
              <w:pStyle w:val="Body"/>
              <w:jc w:val="center"/>
              <w:rPr>
                <w:ins w:id="1196" w:author="Bozena Erdmann" w:date="2017-11-07T23:31:00Z"/>
              </w:rPr>
            </w:pPr>
            <w:r w:rsidRPr="00162CE0">
              <w:rPr>
                <w:rFonts w:ascii="Arial" w:hAnsi="Arial" w:cs="Arial"/>
                <w:lang w:eastAsia="ja-JP"/>
              </w:rPr>
              <w:t>N/A</w:t>
            </w:r>
          </w:p>
        </w:tc>
      </w:tr>
      <w:tr w:rsidR="00F9216F" w:rsidRPr="005B1FB1" w14:paraId="7B856EF7" w14:textId="77777777" w:rsidTr="00230B71">
        <w:trPr>
          <w:cantSplit/>
          <w:trHeight w:val="295"/>
          <w:ins w:id="1197" w:author="Bozena Erdmann" w:date="2017-11-07T23:31:00Z"/>
        </w:trPr>
        <w:tc>
          <w:tcPr>
            <w:tcW w:w="1242" w:type="dxa"/>
            <w:tcBorders>
              <w:top w:val="single" w:sz="6" w:space="0" w:color="auto"/>
              <w:bottom w:val="single" w:sz="6" w:space="0" w:color="auto"/>
            </w:tcBorders>
          </w:tcPr>
          <w:p w14:paraId="750A45B5" w14:textId="3CE03FB2" w:rsidR="00F9216F" w:rsidRPr="005B1FB1" w:rsidRDefault="00F9216F" w:rsidP="00F9216F">
            <w:pPr>
              <w:pStyle w:val="Body"/>
              <w:jc w:val="center"/>
              <w:rPr>
                <w:ins w:id="1198" w:author="Bozena Erdmann" w:date="2017-11-07T23:31:00Z"/>
                <w:szCs w:val="16"/>
                <w:lang w:eastAsia="ja-JP"/>
              </w:rPr>
            </w:pPr>
            <w:ins w:id="1199" w:author="Bozena Erdmann" w:date="2017-11-07T23:47:00Z">
              <w:r>
                <w:rPr>
                  <w:rStyle w:val="FootnoteReference"/>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F9216F" w:rsidRPr="005B1FB1" w:rsidRDefault="00F9216F" w:rsidP="00F9216F">
            <w:pPr>
              <w:pStyle w:val="Body"/>
              <w:rPr>
                <w:ins w:id="1202" w:author="Bozena Erdmann" w:date="2017-11-07T23:31:00Z"/>
                <w:szCs w:val="16"/>
                <w:lang w:eastAsia="ja-JP"/>
              </w:rPr>
            </w:pPr>
            <w:ins w:id="1203"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6248F9C9" w14:textId="063AE7FA" w:rsidR="00F9216F" w:rsidRPr="005B1FB1" w:rsidRDefault="00F9216F" w:rsidP="00F9216F">
            <w:pPr>
              <w:pStyle w:val="Body"/>
              <w:jc w:val="center"/>
              <w:rPr>
                <w:ins w:id="1204" w:author="Bozena Erdmann" w:date="2017-11-07T23:31:00Z"/>
              </w:rPr>
            </w:pPr>
            <w:ins w:id="1205" w:author="Bozena Erdmann" w:date="2017-11-07T23:32:00Z">
              <w:r>
                <w:fldChar w:fldCharType="begin"/>
              </w:r>
              <w:r>
                <w:instrText xml:space="preserve"> REF _Ref270497912 \r \h  \* MERGEFORMAT </w:instrText>
              </w:r>
            </w:ins>
            <w:ins w:id="1206" w:author="Bozena Erdmann" w:date="2017-11-07T23:32:00Z">
              <w:r>
                <w:fldChar w:fldCharType="separate"/>
              </w:r>
            </w:ins>
            <w:r w:rsidRPr="006C52BB">
              <w:rPr>
                <w:szCs w:val="16"/>
                <w:lang w:eastAsia="ja-JP"/>
              </w:rPr>
              <w:t>[R4]</w:t>
            </w:r>
            <w:ins w:id="1207"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F9216F" w:rsidRPr="005B1FB1" w:rsidRDefault="00F9216F" w:rsidP="00F9216F">
            <w:pPr>
              <w:pStyle w:val="Body"/>
              <w:jc w:val="center"/>
              <w:rPr>
                <w:ins w:id="1208" w:author="Bozena Erdmann" w:date="2017-11-07T23:31:00Z"/>
              </w:rPr>
            </w:pPr>
            <w:ins w:id="1209" w:author="Bozena Erdmann" w:date="2017-11-07T23:32:00Z">
              <w:r>
                <w:t>GPPCCF11: M</w:t>
              </w:r>
            </w:ins>
          </w:p>
        </w:tc>
        <w:tc>
          <w:tcPr>
            <w:tcW w:w="1559" w:type="dxa"/>
            <w:tcBorders>
              <w:top w:val="single" w:sz="6" w:space="0" w:color="auto"/>
              <w:bottom w:val="single" w:sz="6" w:space="0" w:color="auto"/>
            </w:tcBorders>
          </w:tcPr>
          <w:p w14:paraId="2CE580A8" w14:textId="29FCF17E" w:rsidR="00F9216F" w:rsidRPr="005B1FB1" w:rsidRDefault="00F9216F" w:rsidP="00F9216F">
            <w:pPr>
              <w:pStyle w:val="Body"/>
              <w:jc w:val="center"/>
              <w:rPr>
                <w:ins w:id="1210" w:author="Bozena Erdmann" w:date="2017-11-07T23:31:00Z"/>
              </w:rPr>
            </w:pPr>
            <w:r w:rsidRPr="00162CE0">
              <w:rPr>
                <w:rFonts w:ascii="Arial" w:hAnsi="Arial" w:cs="Arial"/>
                <w:lang w:eastAsia="ja-JP"/>
              </w:rPr>
              <w:t>N/A</w:t>
            </w:r>
          </w:p>
        </w:tc>
      </w:tr>
      <w:tr w:rsidR="00F9216F" w:rsidRPr="005B1FB1" w14:paraId="7364075E" w14:textId="77777777" w:rsidTr="00230B71">
        <w:trPr>
          <w:cantSplit/>
          <w:trHeight w:val="295"/>
          <w:ins w:id="1211" w:author="Bozena Erdmann" w:date="2017-11-07T23:31:00Z"/>
        </w:trPr>
        <w:tc>
          <w:tcPr>
            <w:tcW w:w="1242" w:type="dxa"/>
            <w:tcBorders>
              <w:top w:val="single" w:sz="6" w:space="0" w:color="auto"/>
              <w:bottom w:val="single" w:sz="6" w:space="0" w:color="auto"/>
            </w:tcBorders>
          </w:tcPr>
          <w:p w14:paraId="4FFEFB18" w14:textId="134B3225" w:rsidR="00F9216F" w:rsidRPr="005B1FB1" w:rsidRDefault="00F9216F" w:rsidP="00F9216F">
            <w:pPr>
              <w:pStyle w:val="Body"/>
              <w:jc w:val="center"/>
              <w:rPr>
                <w:ins w:id="1212" w:author="Bozena Erdmann" w:date="2017-11-07T23:31:00Z"/>
                <w:szCs w:val="16"/>
                <w:lang w:eastAsia="ja-JP"/>
              </w:rPr>
            </w:pPr>
            <w:ins w:id="1213" w:author="Bozena Erdmann" w:date="2017-11-07T23:32:00Z">
              <w:r>
                <w:rPr>
                  <w:rStyle w:val="FootnoteReference"/>
                  <w:szCs w:val="16"/>
                  <w:lang w:eastAsia="ja-JP"/>
                </w:rPr>
                <w:lastRenderedPageBreak/>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F9216F" w:rsidRPr="005B1FB1" w:rsidRDefault="00F9216F" w:rsidP="00F9216F">
            <w:pPr>
              <w:pStyle w:val="Body"/>
              <w:rPr>
                <w:ins w:id="1216" w:author="Bozena Erdmann" w:date="2017-11-07T23:31:00Z"/>
                <w:szCs w:val="16"/>
                <w:lang w:eastAsia="ja-JP"/>
              </w:rPr>
            </w:pPr>
            <w:ins w:id="1217" w:author="Bozena Erdmann" w:date="2017-11-07T23:32: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F9216F" w:rsidRPr="005B1FB1" w:rsidRDefault="00F9216F" w:rsidP="00F9216F">
            <w:pPr>
              <w:pStyle w:val="Body"/>
              <w:jc w:val="center"/>
              <w:rPr>
                <w:ins w:id="1218" w:author="Bozena Erdmann" w:date="2017-11-07T23:31:00Z"/>
              </w:rPr>
            </w:pPr>
            <w:ins w:id="1219" w:author="Bozena Erdmann" w:date="2017-11-07T23:32:00Z">
              <w:r>
                <w:fldChar w:fldCharType="begin"/>
              </w:r>
              <w:r>
                <w:instrText xml:space="preserve"> REF _Ref270497912 \r \h  \* MERGEFORMAT </w:instrText>
              </w:r>
            </w:ins>
            <w:ins w:id="1220" w:author="Bozena Erdmann" w:date="2017-11-07T23:32:00Z">
              <w:r>
                <w:fldChar w:fldCharType="separate"/>
              </w:r>
            </w:ins>
            <w:r w:rsidRPr="006C52BB">
              <w:rPr>
                <w:szCs w:val="16"/>
                <w:lang w:eastAsia="ja-JP"/>
              </w:rPr>
              <w:t>[R4]</w:t>
            </w:r>
            <w:ins w:id="1221"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F9216F" w:rsidRPr="005B1FB1" w:rsidRDefault="00F9216F" w:rsidP="00F9216F">
            <w:pPr>
              <w:pStyle w:val="Body"/>
              <w:jc w:val="center"/>
              <w:rPr>
                <w:ins w:id="1222" w:author="Bozena Erdmann" w:date="2017-11-07T23:31:00Z"/>
              </w:rPr>
            </w:pPr>
            <w:ins w:id="1223" w:author="Bozena Erdmann" w:date="2017-11-07T23:32:00Z">
              <w:r>
                <w:t>GPPCCF11: M</w:t>
              </w:r>
            </w:ins>
          </w:p>
        </w:tc>
        <w:tc>
          <w:tcPr>
            <w:tcW w:w="1559" w:type="dxa"/>
            <w:tcBorders>
              <w:top w:val="single" w:sz="6" w:space="0" w:color="auto"/>
              <w:bottom w:val="single" w:sz="6" w:space="0" w:color="auto"/>
            </w:tcBorders>
          </w:tcPr>
          <w:p w14:paraId="334EDC3E" w14:textId="67C939ED" w:rsidR="00F9216F" w:rsidRPr="005B1FB1" w:rsidRDefault="00F9216F" w:rsidP="00F9216F">
            <w:pPr>
              <w:pStyle w:val="Body"/>
              <w:jc w:val="center"/>
              <w:rPr>
                <w:ins w:id="1224" w:author="Bozena Erdmann" w:date="2017-11-07T23:31:00Z"/>
              </w:rPr>
            </w:pPr>
            <w:r w:rsidRPr="00162CE0">
              <w:rPr>
                <w:rFonts w:ascii="Arial" w:hAnsi="Arial" w:cs="Arial"/>
                <w:lang w:eastAsia="ja-JP"/>
              </w:rPr>
              <w:t>N/A</w:t>
            </w:r>
          </w:p>
        </w:tc>
      </w:tr>
      <w:tr w:rsidR="00F9216F" w:rsidRPr="005B1FB1" w14:paraId="3465FAF4" w14:textId="77777777" w:rsidTr="00230B71">
        <w:trPr>
          <w:cantSplit/>
          <w:trHeight w:val="295"/>
          <w:ins w:id="1225" w:author="Bozena Erdmann" w:date="2017-11-07T23:31:00Z"/>
        </w:trPr>
        <w:tc>
          <w:tcPr>
            <w:tcW w:w="1242" w:type="dxa"/>
            <w:tcBorders>
              <w:top w:val="single" w:sz="6" w:space="0" w:color="auto"/>
              <w:bottom w:val="single" w:sz="6" w:space="0" w:color="auto"/>
            </w:tcBorders>
          </w:tcPr>
          <w:p w14:paraId="01DFF269" w14:textId="02C12257" w:rsidR="00F9216F" w:rsidRPr="005B1FB1" w:rsidRDefault="00F9216F" w:rsidP="00F9216F">
            <w:pPr>
              <w:pStyle w:val="Body"/>
              <w:jc w:val="center"/>
              <w:rPr>
                <w:ins w:id="1226" w:author="Bozena Erdmann" w:date="2017-11-07T23:31:00Z"/>
                <w:szCs w:val="16"/>
                <w:lang w:eastAsia="ja-JP"/>
              </w:rPr>
            </w:pPr>
            <w:ins w:id="1227" w:author="Bozena Erdmann" w:date="2017-11-07T23:32:00Z">
              <w:r>
                <w:rPr>
                  <w:rStyle w:val="FootnoteReference"/>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F9216F" w:rsidRPr="005B1FB1" w:rsidRDefault="00F9216F" w:rsidP="00F9216F">
            <w:pPr>
              <w:pStyle w:val="Body"/>
              <w:rPr>
                <w:ins w:id="1230" w:author="Bozena Erdmann" w:date="2017-11-07T23:31:00Z"/>
                <w:szCs w:val="16"/>
                <w:lang w:eastAsia="ja-JP"/>
              </w:rPr>
            </w:pPr>
            <w:ins w:id="1231" w:author="Bozena Erdmann" w:date="2017-11-07T23:32: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F9216F" w:rsidRPr="005B1FB1" w:rsidRDefault="00F9216F" w:rsidP="00F9216F">
            <w:pPr>
              <w:pStyle w:val="Body"/>
              <w:jc w:val="center"/>
              <w:rPr>
                <w:ins w:id="1232" w:author="Bozena Erdmann" w:date="2017-11-07T23:31:00Z"/>
              </w:rPr>
            </w:pPr>
            <w:ins w:id="1233" w:author="Bozena Erdmann" w:date="2017-11-07T23:32:00Z">
              <w:r>
                <w:fldChar w:fldCharType="begin"/>
              </w:r>
              <w:r>
                <w:instrText xml:space="preserve"> REF _Ref270497912 \r \h  \* MERGEFORMAT </w:instrText>
              </w:r>
            </w:ins>
            <w:ins w:id="1234" w:author="Bozena Erdmann" w:date="2017-11-07T23:32:00Z">
              <w:r>
                <w:fldChar w:fldCharType="separate"/>
              </w:r>
            </w:ins>
            <w:r w:rsidRPr="006C52BB">
              <w:rPr>
                <w:szCs w:val="16"/>
                <w:lang w:eastAsia="ja-JP"/>
              </w:rPr>
              <w:t>[R4]</w:t>
            </w:r>
            <w:ins w:id="1235"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F9216F" w:rsidRPr="005B1FB1" w:rsidRDefault="00F9216F" w:rsidP="00F9216F">
            <w:pPr>
              <w:pStyle w:val="Body"/>
              <w:jc w:val="center"/>
              <w:rPr>
                <w:ins w:id="1236" w:author="Bozena Erdmann" w:date="2017-11-07T23:31:00Z"/>
              </w:rPr>
            </w:pPr>
            <w:ins w:id="1237" w:author="Bozena Erdmann" w:date="2017-11-07T23:32:00Z">
              <w:r>
                <w:t>GPPCCF11: M</w:t>
              </w:r>
            </w:ins>
          </w:p>
        </w:tc>
        <w:tc>
          <w:tcPr>
            <w:tcW w:w="1559" w:type="dxa"/>
            <w:tcBorders>
              <w:top w:val="single" w:sz="6" w:space="0" w:color="auto"/>
              <w:bottom w:val="single" w:sz="6" w:space="0" w:color="auto"/>
            </w:tcBorders>
          </w:tcPr>
          <w:p w14:paraId="6AB4C7E8" w14:textId="2DC01A0E" w:rsidR="00F9216F" w:rsidRPr="005B1FB1" w:rsidRDefault="00F9216F" w:rsidP="00F9216F">
            <w:pPr>
              <w:pStyle w:val="Body"/>
              <w:jc w:val="center"/>
              <w:rPr>
                <w:ins w:id="1238" w:author="Bozena Erdmann" w:date="2017-11-07T23:31:00Z"/>
              </w:rPr>
            </w:pPr>
            <w:r w:rsidRPr="00162CE0">
              <w:rPr>
                <w:rFonts w:ascii="Arial" w:hAnsi="Arial" w:cs="Arial"/>
                <w:lang w:eastAsia="ja-JP"/>
              </w:rPr>
              <w:t>N/A</w:t>
            </w:r>
          </w:p>
        </w:tc>
      </w:tr>
      <w:tr w:rsidR="00F9216F" w:rsidRPr="005B1FB1" w14:paraId="3B7DC134" w14:textId="77777777" w:rsidTr="00230B71">
        <w:trPr>
          <w:cantSplit/>
          <w:trHeight w:val="262"/>
        </w:trPr>
        <w:tc>
          <w:tcPr>
            <w:tcW w:w="1242" w:type="dxa"/>
            <w:tcBorders>
              <w:top w:val="single" w:sz="6" w:space="0" w:color="auto"/>
              <w:bottom w:val="single" w:sz="4" w:space="0" w:color="auto"/>
            </w:tcBorders>
          </w:tcPr>
          <w:p w14:paraId="6EC791C4" w14:textId="77777777" w:rsidR="00F9216F" w:rsidRPr="005B1FB1" w:rsidRDefault="00F9216F" w:rsidP="00F921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F9216F" w:rsidRPr="005B1FB1" w:rsidRDefault="00F9216F" w:rsidP="00F921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F9216F" w:rsidRPr="005B1FB1" w:rsidRDefault="00F9216F" w:rsidP="00F921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tcPr>
          <w:p w14:paraId="0D1A0D52" w14:textId="3DB46693" w:rsidR="00F9216F" w:rsidRPr="005B1FB1" w:rsidRDefault="00F9216F" w:rsidP="00F9216F">
            <w:pPr>
              <w:pStyle w:val="Body"/>
              <w:jc w:val="center"/>
            </w:pPr>
            <w:r w:rsidRPr="00162CE0">
              <w:rPr>
                <w:rFonts w:ascii="Arial" w:hAnsi="Arial" w:cs="Arial"/>
                <w:lang w:eastAsia="ja-JP"/>
              </w:rPr>
              <w:t>N/A</w:t>
            </w:r>
          </w:p>
        </w:tc>
      </w:tr>
      <w:tr w:rsidR="00F9216F" w:rsidRPr="005B1FB1" w14:paraId="325AB6E7" w14:textId="77777777" w:rsidTr="00230B71">
        <w:trPr>
          <w:cantSplit/>
          <w:trHeight w:val="191"/>
        </w:trPr>
        <w:tc>
          <w:tcPr>
            <w:tcW w:w="1242" w:type="dxa"/>
            <w:tcBorders>
              <w:top w:val="single" w:sz="4" w:space="0" w:color="auto"/>
              <w:bottom w:val="single" w:sz="4" w:space="0" w:color="auto"/>
            </w:tcBorders>
          </w:tcPr>
          <w:p w14:paraId="6269CD7E" w14:textId="77777777" w:rsidR="00F9216F" w:rsidRPr="005B1FB1" w:rsidRDefault="00F9216F" w:rsidP="00F921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F9216F" w:rsidRPr="005B1FB1" w:rsidRDefault="00F9216F" w:rsidP="00F9216F">
            <w:pPr>
              <w:pStyle w:val="Body"/>
            </w:pPr>
            <w:r w:rsidRPr="005B1FB1">
              <w:t>Is writing into Sink Table attribute via generic ZCL command supported during operational mode?</w:t>
            </w:r>
            <w:r w:rsidRPr="005B1FB1">
              <w:rPr>
                <w:rStyle w:val="FootnoteReference"/>
                <w:lang w:eastAsia="ja-JP"/>
              </w:rPr>
              <w:t xml:space="preserve"> </w:t>
            </w:r>
          </w:p>
        </w:tc>
        <w:tc>
          <w:tcPr>
            <w:tcW w:w="1275" w:type="dxa"/>
            <w:tcBorders>
              <w:top w:val="single" w:sz="4" w:space="0" w:color="auto"/>
              <w:bottom w:val="single" w:sz="4" w:space="0" w:color="auto"/>
            </w:tcBorders>
            <w:vAlign w:val="center"/>
          </w:tcPr>
          <w:p w14:paraId="0198A889" w14:textId="6DF3EC5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F9216F" w:rsidRPr="005B1FB1" w:rsidRDefault="00F9216F" w:rsidP="00F921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tcPr>
          <w:p w14:paraId="3321CA4D" w14:textId="4CCFE6ED" w:rsidR="00F9216F" w:rsidRPr="005B1FB1" w:rsidRDefault="00F9216F" w:rsidP="00F9216F">
            <w:pPr>
              <w:pStyle w:val="Body"/>
              <w:jc w:val="center"/>
            </w:pPr>
            <w:r w:rsidRPr="00162CE0">
              <w:rPr>
                <w:rFonts w:ascii="Arial" w:hAnsi="Arial" w:cs="Arial"/>
                <w:lang w:eastAsia="ja-JP"/>
              </w:rPr>
              <w:t>N/A</w:t>
            </w:r>
          </w:p>
        </w:tc>
      </w:tr>
      <w:tr w:rsidR="00F9216F" w:rsidRPr="005B1FB1" w14:paraId="2F57FAD3" w14:textId="77777777" w:rsidTr="00230B71">
        <w:trPr>
          <w:cantSplit/>
          <w:trHeight w:val="175"/>
        </w:trPr>
        <w:tc>
          <w:tcPr>
            <w:tcW w:w="1242" w:type="dxa"/>
            <w:tcBorders>
              <w:top w:val="single" w:sz="4" w:space="0" w:color="auto"/>
              <w:bottom w:val="single" w:sz="4" w:space="0" w:color="auto"/>
            </w:tcBorders>
          </w:tcPr>
          <w:p w14:paraId="5D2787F8" w14:textId="77777777" w:rsidR="00F9216F" w:rsidRPr="005B1FB1" w:rsidRDefault="00F9216F" w:rsidP="00F921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F9216F" w:rsidRPr="005B1FB1" w:rsidRDefault="00F9216F" w:rsidP="00F921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F9216F" w:rsidRPr="005B1FB1" w:rsidRDefault="00F9216F" w:rsidP="00F921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tcPr>
          <w:p w14:paraId="208BD430" w14:textId="5EDADD8D" w:rsidR="00F9216F" w:rsidRPr="005B1FB1" w:rsidRDefault="00F9216F" w:rsidP="00F9216F">
            <w:pPr>
              <w:pStyle w:val="Body"/>
              <w:jc w:val="center"/>
            </w:pPr>
            <w:r w:rsidRPr="00162CE0">
              <w:rPr>
                <w:rFonts w:ascii="Arial" w:hAnsi="Arial" w:cs="Arial"/>
                <w:lang w:eastAsia="ja-JP"/>
              </w:rPr>
              <w:t>N/A</w:t>
            </w:r>
          </w:p>
        </w:tc>
      </w:tr>
      <w:tr w:rsidR="00F9216F" w:rsidRPr="005B1FB1" w14:paraId="1A9E0BC2" w14:textId="77777777" w:rsidTr="00230B71">
        <w:trPr>
          <w:cantSplit/>
          <w:trHeight w:val="288"/>
        </w:trPr>
        <w:tc>
          <w:tcPr>
            <w:tcW w:w="1242" w:type="dxa"/>
            <w:tcBorders>
              <w:top w:val="single" w:sz="4" w:space="0" w:color="auto"/>
              <w:bottom w:val="single" w:sz="18" w:space="0" w:color="auto"/>
            </w:tcBorders>
          </w:tcPr>
          <w:p w14:paraId="5D3E2BC5" w14:textId="77777777" w:rsidR="00F9216F" w:rsidRPr="005B1FB1" w:rsidRDefault="00F9216F" w:rsidP="00F921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F9216F" w:rsidRPr="005B1FB1" w:rsidRDefault="00F9216F" w:rsidP="00F9216F">
            <w:pPr>
              <w:pStyle w:val="Body"/>
            </w:pPr>
            <w:r w:rsidRPr="005B1FB1">
              <w:t>Is writing into Proxy Table attribute via generic ZCL command supported during operational mode?</w:t>
            </w:r>
            <w:r w:rsidRPr="005B1FB1">
              <w:rPr>
                <w:rStyle w:val="FootnoteReference"/>
                <w:lang w:eastAsia="ja-JP"/>
              </w:rPr>
              <w:t xml:space="preserve"> </w:t>
            </w:r>
          </w:p>
        </w:tc>
        <w:tc>
          <w:tcPr>
            <w:tcW w:w="1275" w:type="dxa"/>
            <w:tcBorders>
              <w:top w:val="single" w:sz="4" w:space="0" w:color="auto"/>
              <w:bottom w:val="single" w:sz="18" w:space="0" w:color="auto"/>
            </w:tcBorders>
            <w:vAlign w:val="center"/>
          </w:tcPr>
          <w:p w14:paraId="75F878A1" w14:textId="0003DC1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F9216F" w:rsidRPr="005B1FB1" w:rsidRDefault="00F9216F" w:rsidP="00F921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tcPr>
          <w:p w14:paraId="114EE46E" w14:textId="0D7240B1" w:rsidR="00F9216F" w:rsidRPr="005B1FB1" w:rsidRDefault="00F9216F" w:rsidP="00F9216F">
            <w:pPr>
              <w:pStyle w:val="Body"/>
              <w:jc w:val="center"/>
            </w:pPr>
            <w:r w:rsidRPr="00162CE0">
              <w:rPr>
                <w:rFonts w:ascii="Arial" w:hAnsi="Arial" w:cs="Arial"/>
                <w:lang w:eastAsia="ja-JP"/>
              </w:rPr>
              <w:t>N/A</w:t>
            </w:r>
          </w:p>
        </w:tc>
      </w:tr>
    </w:tbl>
    <w:p w14:paraId="610B078A" w14:textId="77777777" w:rsidR="00932680" w:rsidRPr="005B1FB1" w:rsidRDefault="00932680" w:rsidP="00932680">
      <w:pPr>
        <w:pStyle w:val="BodyText0"/>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Heading2"/>
      </w:pPr>
      <w:bookmarkStart w:id="1239" w:name="_Toc536434424"/>
      <w:r w:rsidRPr="005B1FB1">
        <w:lastRenderedPageBreak/>
        <w:t>GP</w:t>
      </w:r>
      <w:r w:rsidR="000C3DBC" w:rsidRPr="005B1FB1">
        <w:t>S a</w:t>
      </w:r>
      <w:r w:rsidR="00427D48" w:rsidRPr="005B1FB1">
        <w:t>pplication functionality</w:t>
      </w:r>
      <w:bookmarkEnd w:id="1239"/>
    </w:p>
    <w:p w14:paraId="7586D9AC" w14:textId="77777777" w:rsidR="00F40ABD" w:rsidRPr="005B1FB1" w:rsidRDefault="00F5735A" w:rsidP="00257C57">
      <w:pPr>
        <w:pStyle w:val="Heading3"/>
      </w:pPr>
      <w:bookmarkStart w:id="1240" w:name="_Toc536434425"/>
      <w:r w:rsidRPr="005B1FB1">
        <w:t>GP</w:t>
      </w:r>
      <w:r w:rsidR="00141884" w:rsidRPr="005B1FB1">
        <w:t>S device description support</w:t>
      </w:r>
      <w:bookmarkEnd w:id="1240"/>
    </w:p>
    <w:p w14:paraId="5159934B" w14:textId="7B07F82D" w:rsidR="00451FD4" w:rsidRPr="005B1FB1" w:rsidRDefault="00451FD4" w:rsidP="00451FD4">
      <w:pPr>
        <w:pStyle w:val="BodyText"/>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S (GPDT3, i.e.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BodyText"/>
      </w:pPr>
      <w:r w:rsidRPr="005B1FB1">
        <w:t xml:space="preserve">These PICS items are not applicable to the other </w:t>
      </w:r>
      <w:r w:rsidR="00F5735A" w:rsidRPr="005B1FB1">
        <w:t>GP</w:t>
      </w:r>
      <w:r w:rsidRPr="005B1FB1">
        <w:t xml:space="preserve"> device types (i.e. </w:t>
      </w:r>
      <w:r w:rsidR="005B1ADD" w:rsidRPr="005B1FB1">
        <w:t xml:space="preserve">GPDT0: X, </w:t>
      </w:r>
      <w:r w:rsidRPr="005B1FB1">
        <w:rPr>
          <w:lang w:eastAsia="ja-JP"/>
        </w:rPr>
        <w:t>GPDT1: X, GPDT2: X, GPDT4: X).</w:t>
      </w:r>
    </w:p>
    <w:p w14:paraId="36A5462E" w14:textId="1DB3868A" w:rsidR="00451FD4" w:rsidRPr="00C70F86" w:rsidRDefault="00451FD4" w:rsidP="00451FD4">
      <w:pPr>
        <w:pStyle w:val="Caption-Table"/>
        <w:rPr>
          <w:rFonts w:cs="Arial"/>
          <w:lang w:val="fr-FR"/>
        </w:rPr>
      </w:pPr>
      <w:bookmarkStart w:id="1241" w:name="_Ref328110902"/>
      <w:bookmarkStart w:id="1242" w:name="_Ref474789443"/>
      <w:r w:rsidRPr="00C70F86">
        <w:rPr>
          <w:lang w:val="fr-FR"/>
        </w:rPr>
        <w:t xml:space="preserve">Table </w:t>
      </w:r>
      <w:r w:rsidR="00536DA5" w:rsidRPr="005B1FB1">
        <w:fldChar w:fldCharType="begin"/>
      </w:r>
      <w:r w:rsidRPr="00C70F86">
        <w:rPr>
          <w:lang w:val="fr-FR"/>
        </w:rPr>
        <w:instrText xml:space="preserve"> SEQ Table \* ARABIC </w:instrText>
      </w:r>
      <w:r w:rsidR="00536DA5" w:rsidRPr="005B1FB1">
        <w:fldChar w:fldCharType="separate"/>
      </w:r>
      <w:r w:rsidR="006C52BB" w:rsidRPr="00C70F86">
        <w:rPr>
          <w:noProof/>
          <w:lang w:val="fr-FR"/>
        </w:rPr>
        <w:t>11</w:t>
      </w:r>
      <w:r w:rsidR="00536DA5" w:rsidRPr="005B1FB1">
        <w:fldChar w:fldCharType="end"/>
      </w:r>
      <w:bookmarkEnd w:id="1241"/>
      <w:r w:rsidRPr="00C70F86">
        <w:rPr>
          <w:lang w:val="fr-FR"/>
        </w:rPr>
        <w:t xml:space="preserve"> </w:t>
      </w:r>
      <w:bookmarkStart w:id="1243" w:name="_Ref474789370"/>
      <w:r w:rsidRPr="00C70F86">
        <w:rPr>
          <w:lang w:val="fr-FR"/>
        </w:rPr>
        <w:t xml:space="preserve">– </w:t>
      </w:r>
      <w:r w:rsidR="00F5735A" w:rsidRPr="00C70F86">
        <w:rPr>
          <w:lang w:val="fr-FR"/>
        </w:rPr>
        <w:t>GP</w:t>
      </w:r>
      <w:r w:rsidRPr="00C70F86">
        <w:rPr>
          <w:lang w:val="fr-FR"/>
        </w:rPr>
        <w:t>S device description support</w:t>
      </w:r>
      <w:bookmarkEnd w:id="1242"/>
      <w:bookmarkEnd w:id="1243"/>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F9216F" w:rsidRPr="005B1FB1" w14:paraId="3FCD91DA" w14:textId="77777777" w:rsidTr="00230B71">
        <w:trPr>
          <w:cantSplit/>
          <w:trHeight w:val="435"/>
        </w:trPr>
        <w:tc>
          <w:tcPr>
            <w:tcW w:w="1242" w:type="dxa"/>
            <w:tcBorders>
              <w:top w:val="single" w:sz="18" w:space="0" w:color="auto"/>
              <w:bottom w:val="single" w:sz="4" w:space="0" w:color="auto"/>
            </w:tcBorders>
            <w:vAlign w:val="center"/>
          </w:tcPr>
          <w:p w14:paraId="69EF75A5" w14:textId="77777777" w:rsidR="00F9216F" w:rsidRPr="005B1FB1" w:rsidRDefault="00F9216F" w:rsidP="00F9216F">
            <w:pPr>
              <w:pStyle w:val="Body"/>
              <w:jc w:val="center"/>
              <w:rPr>
                <w:szCs w:val="16"/>
              </w:rPr>
            </w:pPr>
            <w:r w:rsidRPr="005B1FB1">
              <w:rPr>
                <w:szCs w:val="16"/>
              </w:rPr>
              <w:t>GPS1A</w:t>
            </w:r>
          </w:p>
        </w:tc>
        <w:tc>
          <w:tcPr>
            <w:tcW w:w="3828" w:type="dxa"/>
            <w:tcBorders>
              <w:top w:val="single" w:sz="18" w:space="0" w:color="auto"/>
              <w:bottom w:val="single" w:sz="4" w:space="0" w:color="auto"/>
            </w:tcBorders>
          </w:tcPr>
          <w:p w14:paraId="22811FB9"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Simple generic 1-state switch functionality?</w:t>
            </w:r>
          </w:p>
        </w:tc>
        <w:tc>
          <w:tcPr>
            <w:tcW w:w="1275" w:type="dxa"/>
            <w:tcBorders>
              <w:top w:val="single" w:sz="18" w:space="0" w:color="auto"/>
              <w:bottom w:val="single" w:sz="4" w:space="0" w:color="auto"/>
            </w:tcBorders>
          </w:tcPr>
          <w:p w14:paraId="4EAABB72" w14:textId="63DE6554"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18" w:space="0" w:color="auto"/>
              <w:bottom w:val="single" w:sz="4" w:space="0" w:color="auto"/>
            </w:tcBorders>
          </w:tcPr>
          <w:p w14:paraId="06E5E9F2" w14:textId="77777777" w:rsidR="00F9216F" w:rsidRPr="005B1FB1" w:rsidRDefault="00F9216F" w:rsidP="00F9216F">
            <w:pPr>
              <w:pStyle w:val="Body"/>
              <w:spacing w:before="60"/>
              <w:jc w:val="center"/>
              <w:rPr>
                <w:szCs w:val="16"/>
                <w:lang w:eastAsia="ja-JP"/>
              </w:rPr>
            </w:pPr>
            <w:r w:rsidRPr="005B1FB1">
              <w:rPr>
                <w:szCs w:val="16"/>
                <w:lang w:eastAsia="ja-JP"/>
              </w:rPr>
              <w:t>GPDT3: O.17</w:t>
            </w:r>
            <w:r w:rsidRPr="005B1FB1">
              <w:rPr>
                <w:rStyle w:val="FootnoteReference"/>
                <w:szCs w:val="16"/>
                <w:lang w:eastAsia="ja-JP"/>
              </w:rPr>
              <w:footnoteReference w:id="95"/>
            </w:r>
          </w:p>
        </w:tc>
        <w:tc>
          <w:tcPr>
            <w:tcW w:w="1559" w:type="dxa"/>
            <w:tcBorders>
              <w:top w:val="single" w:sz="18" w:space="0" w:color="auto"/>
              <w:bottom w:val="single" w:sz="4" w:space="0" w:color="auto"/>
            </w:tcBorders>
          </w:tcPr>
          <w:p w14:paraId="3D4CA11C" w14:textId="7E96C02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34576BC4" w14:textId="77777777" w:rsidTr="00230B71">
        <w:trPr>
          <w:cantSplit/>
          <w:trHeight w:val="282"/>
        </w:trPr>
        <w:tc>
          <w:tcPr>
            <w:tcW w:w="1242" w:type="dxa"/>
            <w:tcBorders>
              <w:top w:val="single" w:sz="4" w:space="0" w:color="auto"/>
              <w:bottom w:val="single" w:sz="4" w:space="0" w:color="auto"/>
            </w:tcBorders>
            <w:vAlign w:val="center"/>
          </w:tcPr>
          <w:p w14:paraId="4C613A80" w14:textId="77777777" w:rsidR="00F9216F" w:rsidRPr="005B1FB1" w:rsidRDefault="00F9216F" w:rsidP="00F9216F">
            <w:pPr>
              <w:pStyle w:val="Body"/>
              <w:jc w:val="center"/>
              <w:rPr>
                <w:szCs w:val="16"/>
              </w:rPr>
            </w:pPr>
            <w:r w:rsidRPr="005B1FB1">
              <w:rPr>
                <w:szCs w:val="16"/>
              </w:rPr>
              <w:t>GPS1B</w:t>
            </w:r>
          </w:p>
        </w:tc>
        <w:tc>
          <w:tcPr>
            <w:tcW w:w="3828" w:type="dxa"/>
            <w:tcBorders>
              <w:top w:val="single" w:sz="4" w:space="0" w:color="auto"/>
              <w:bottom w:val="single" w:sz="4" w:space="0" w:color="auto"/>
            </w:tcBorders>
          </w:tcPr>
          <w:p w14:paraId="490E2654"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Simple generic 2-state switch functionality?</w:t>
            </w:r>
          </w:p>
        </w:tc>
        <w:tc>
          <w:tcPr>
            <w:tcW w:w="1275" w:type="dxa"/>
            <w:tcBorders>
              <w:top w:val="single" w:sz="4" w:space="0" w:color="auto"/>
              <w:bottom w:val="single" w:sz="4" w:space="0" w:color="auto"/>
            </w:tcBorders>
          </w:tcPr>
          <w:p w14:paraId="3EE13896" w14:textId="320C105E"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6144A4B0"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216ED7BF" w14:textId="7856E45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B2C4E82" w14:textId="77777777" w:rsidTr="00230B71">
        <w:trPr>
          <w:cantSplit/>
          <w:trHeight w:val="463"/>
        </w:trPr>
        <w:tc>
          <w:tcPr>
            <w:tcW w:w="1242" w:type="dxa"/>
            <w:tcBorders>
              <w:top w:val="single" w:sz="4" w:space="0" w:color="auto"/>
              <w:bottom w:val="single" w:sz="4" w:space="0" w:color="auto"/>
            </w:tcBorders>
            <w:vAlign w:val="center"/>
          </w:tcPr>
          <w:p w14:paraId="18CE0C95" w14:textId="77777777" w:rsidR="00F9216F" w:rsidRPr="005B1FB1" w:rsidRDefault="00F9216F" w:rsidP="00F9216F">
            <w:pPr>
              <w:pStyle w:val="Body"/>
              <w:jc w:val="center"/>
              <w:rPr>
                <w:szCs w:val="16"/>
              </w:rPr>
            </w:pPr>
            <w:r w:rsidRPr="005B1FB1">
              <w:rPr>
                <w:szCs w:val="16"/>
              </w:rPr>
              <w:t>GPS2</w:t>
            </w:r>
          </w:p>
        </w:tc>
        <w:tc>
          <w:tcPr>
            <w:tcW w:w="3828" w:type="dxa"/>
            <w:tcBorders>
              <w:top w:val="single" w:sz="4" w:space="0" w:color="auto"/>
              <w:bottom w:val="single" w:sz="4" w:space="0" w:color="auto"/>
            </w:tcBorders>
          </w:tcPr>
          <w:p w14:paraId="33C56375"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On/Off cluster?</w:t>
            </w:r>
          </w:p>
        </w:tc>
        <w:tc>
          <w:tcPr>
            <w:tcW w:w="1275" w:type="dxa"/>
            <w:tcBorders>
              <w:top w:val="single" w:sz="4" w:space="0" w:color="auto"/>
              <w:bottom w:val="single" w:sz="4" w:space="0" w:color="auto"/>
            </w:tcBorders>
          </w:tcPr>
          <w:p w14:paraId="3685433D" w14:textId="1290CEB2"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31715CCB"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tcPr>
          <w:p w14:paraId="6501A538" w14:textId="3883031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8C69467" w14:textId="77777777" w:rsidTr="00230B71">
        <w:trPr>
          <w:cantSplit/>
          <w:trHeight w:val="225"/>
        </w:trPr>
        <w:tc>
          <w:tcPr>
            <w:tcW w:w="1242" w:type="dxa"/>
            <w:tcBorders>
              <w:top w:val="single" w:sz="4" w:space="0" w:color="auto"/>
              <w:bottom w:val="single" w:sz="4" w:space="0" w:color="auto"/>
            </w:tcBorders>
            <w:vAlign w:val="center"/>
          </w:tcPr>
          <w:p w14:paraId="3DCC79B0" w14:textId="77777777" w:rsidR="00F9216F" w:rsidRPr="005B1FB1" w:rsidRDefault="00F9216F" w:rsidP="00F9216F">
            <w:pPr>
              <w:pStyle w:val="Body"/>
              <w:jc w:val="center"/>
              <w:rPr>
                <w:szCs w:val="16"/>
              </w:rPr>
            </w:pPr>
            <w:r w:rsidRPr="005B1FB1">
              <w:rPr>
                <w:szCs w:val="16"/>
              </w:rPr>
              <w:t>GPS3</w:t>
            </w:r>
          </w:p>
        </w:tc>
        <w:tc>
          <w:tcPr>
            <w:tcW w:w="3828" w:type="dxa"/>
            <w:tcBorders>
              <w:top w:val="single" w:sz="4" w:space="0" w:color="auto"/>
              <w:bottom w:val="single" w:sz="4" w:space="0" w:color="auto"/>
            </w:tcBorders>
          </w:tcPr>
          <w:p w14:paraId="68653212"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Level Control cluster?</w:t>
            </w:r>
          </w:p>
        </w:tc>
        <w:tc>
          <w:tcPr>
            <w:tcW w:w="1275" w:type="dxa"/>
            <w:tcBorders>
              <w:top w:val="single" w:sz="4" w:space="0" w:color="auto"/>
              <w:bottom w:val="single" w:sz="4" w:space="0" w:color="auto"/>
            </w:tcBorders>
          </w:tcPr>
          <w:p w14:paraId="0D3ED447" w14:textId="7E1D181C"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3E62654F"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tcPr>
          <w:p w14:paraId="5FD56668" w14:textId="151B9F8B"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7D85ABBA" w14:textId="77777777" w:rsidTr="00230B71">
        <w:trPr>
          <w:cantSplit/>
          <w:trHeight w:val="275"/>
        </w:trPr>
        <w:tc>
          <w:tcPr>
            <w:tcW w:w="1242" w:type="dxa"/>
            <w:tcBorders>
              <w:top w:val="single" w:sz="4" w:space="0" w:color="auto"/>
              <w:bottom w:val="single" w:sz="4" w:space="0" w:color="auto"/>
            </w:tcBorders>
            <w:vAlign w:val="center"/>
          </w:tcPr>
          <w:p w14:paraId="1537E71F" w14:textId="77777777" w:rsidR="00F9216F" w:rsidRPr="005B1FB1" w:rsidRDefault="00F9216F" w:rsidP="00F9216F">
            <w:pPr>
              <w:pStyle w:val="Body"/>
              <w:jc w:val="center"/>
              <w:rPr>
                <w:szCs w:val="16"/>
              </w:rPr>
            </w:pPr>
            <w:r w:rsidRPr="005B1FB1">
              <w:rPr>
                <w:szCs w:val="16"/>
              </w:rPr>
              <w:t>GPS4</w:t>
            </w:r>
          </w:p>
        </w:tc>
        <w:tc>
          <w:tcPr>
            <w:tcW w:w="3828" w:type="dxa"/>
            <w:tcBorders>
              <w:top w:val="single" w:sz="4" w:space="0" w:color="auto"/>
              <w:bottom w:val="single" w:sz="4" w:space="0" w:color="auto"/>
            </w:tcBorders>
          </w:tcPr>
          <w:p w14:paraId="1CAA507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Binary Input cluster?</w:t>
            </w:r>
          </w:p>
        </w:tc>
        <w:tc>
          <w:tcPr>
            <w:tcW w:w="1275" w:type="dxa"/>
            <w:tcBorders>
              <w:top w:val="single" w:sz="4" w:space="0" w:color="auto"/>
              <w:bottom w:val="single" w:sz="4" w:space="0" w:color="auto"/>
            </w:tcBorders>
          </w:tcPr>
          <w:p w14:paraId="4CDE2559" w14:textId="6414451B"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014B96AF"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4BE078C3" w14:textId="5FC464D2"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63D56974" w14:textId="77777777" w:rsidTr="00230B71">
        <w:trPr>
          <w:cantSplit/>
          <w:trHeight w:val="293"/>
        </w:trPr>
        <w:tc>
          <w:tcPr>
            <w:tcW w:w="1242" w:type="dxa"/>
            <w:tcBorders>
              <w:top w:val="single" w:sz="4" w:space="0" w:color="auto"/>
              <w:bottom w:val="single" w:sz="4" w:space="0" w:color="auto"/>
            </w:tcBorders>
            <w:vAlign w:val="center"/>
          </w:tcPr>
          <w:p w14:paraId="0C19F08A" w14:textId="77777777" w:rsidR="00F9216F" w:rsidRPr="005B1FB1" w:rsidRDefault="00F9216F" w:rsidP="00F9216F">
            <w:pPr>
              <w:pStyle w:val="Body"/>
              <w:jc w:val="center"/>
              <w:rPr>
                <w:szCs w:val="16"/>
              </w:rPr>
            </w:pPr>
            <w:r w:rsidRPr="005B1FB1">
              <w:rPr>
                <w:szCs w:val="16"/>
              </w:rPr>
              <w:t>GPS5</w:t>
            </w:r>
          </w:p>
        </w:tc>
        <w:tc>
          <w:tcPr>
            <w:tcW w:w="3828" w:type="dxa"/>
            <w:tcBorders>
              <w:top w:val="single" w:sz="4" w:space="0" w:color="auto"/>
              <w:bottom w:val="single" w:sz="4" w:space="0" w:color="auto"/>
            </w:tcBorders>
          </w:tcPr>
          <w:p w14:paraId="5A2D9C3F"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Color control cluster?</w:t>
            </w:r>
          </w:p>
        </w:tc>
        <w:tc>
          <w:tcPr>
            <w:tcW w:w="1275" w:type="dxa"/>
            <w:tcBorders>
              <w:top w:val="single" w:sz="4" w:space="0" w:color="auto"/>
              <w:bottom w:val="single" w:sz="4" w:space="0" w:color="auto"/>
            </w:tcBorders>
          </w:tcPr>
          <w:p w14:paraId="22D00CFB" w14:textId="794A22A7"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228EC8D6"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5ABB7070" w14:textId="0C5CB784"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51A676B1" w14:textId="77777777" w:rsidTr="00230B71">
        <w:trPr>
          <w:cantSplit/>
          <w:trHeight w:val="131"/>
        </w:trPr>
        <w:tc>
          <w:tcPr>
            <w:tcW w:w="1242" w:type="dxa"/>
            <w:tcBorders>
              <w:top w:val="single" w:sz="4" w:space="0" w:color="auto"/>
              <w:bottom w:val="single" w:sz="4" w:space="0" w:color="auto"/>
            </w:tcBorders>
            <w:vAlign w:val="center"/>
          </w:tcPr>
          <w:p w14:paraId="0D3B6F25" w14:textId="77777777" w:rsidR="00F9216F" w:rsidRPr="005B1FB1" w:rsidRDefault="00F9216F" w:rsidP="00F9216F">
            <w:pPr>
              <w:pStyle w:val="Body"/>
              <w:jc w:val="center"/>
              <w:rPr>
                <w:szCs w:val="16"/>
              </w:rPr>
            </w:pPr>
            <w:r w:rsidRPr="005B1FB1">
              <w:rPr>
                <w:szCs w:val="16"/>
              </w:rPr>
              <w:t>GPS6</w:t>
            </w:r>
          </w:p>
        </w:tc>
        <w:tc>
          <w:tcPr>
            <w:tcW w:w="3828" w:type="dxa"/>
            <w:tcBorders>
              <w:top w:val="single" w:sz="4" w:space="0" w:color="auto"/>
              <w:bottom w:val="single" w:sz="4" w:space="0" w:color="auto"/>
            </w:tcBorders>
          </w:tcPr>
          <w:p w14:paraId="3C23966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Illuminance Measurement cluster?</w:t>
            </w:r>
          </w:p>
        </w:tc>
        <w:tc>
          <w:tcPr>
            <w:tcW w:w="1275" w:type="dxa"/>
            <w:tcBorders>
              <w:top w:val="single" w:sz="4" w:space="0" w:color="auto"/>
              <w:bottom w:val="single" w:sz="4" w:space="0" w:color="auto"/>
            </w:tcBorders>
          </w:tcPr>
          <w:p w14:paraId="3C4E2E49" w14:textId="70C3E1AC"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1E526ED4"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5B72795B" w14:textId="5BF8F3A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E9961CC" w14:textId="77777777" w:rsidTr="00230B71">
        <w:trPr>
          <w:cantSplit/>
          <w:trHeight w:val="313"/>
        </w:trPr>
        <w:tc>
          <w:tcPr>
            <w:tcW w:w="1242" w:type="dxa"/>
            <w:tcBorders>
              <w:top w:val="single" w:sz="4" w:space="0" w:color="auto"/>
              <w:bottom w:val="single" w:sz="4" w:space="0" w:color="auto"/>
            </w:tcBorders>
            <w:vAlign w:val="center"/>
          </w:tcPr>
          <w:p w14:paraId="7A244DF2" w14:textId="77777777" w:rsidR="00F9216F" w:rsidRPr="005B1FB1" w:rsidRDefault="00F9216F" w:rsidP="00F9216F">
            <w:pPr>
              <w:pStyle w:val="Body"/>
              <w:jc w:val="center"/>
              <w:rPr>
                <w:szCs w:val="16"/>
              </w:rPr>
            </w:pPr>
            <w:r w:rsidRPr="005B1FB1">
              <w:rPr>
                <w:szCs w:val="16"/>
              </w:rPr>
              <w:t>GPS7</w:t>
            </w:r>
          </w:p>
        </w:tc>
        <w:tc>
          <w:tcPr>
            <w:tcW w:w="3828" w:type="dxa"/>
            <w:tcBorders>
              <w:top w:val="single" w:sz="4" w:space="0" w:color="auto"/>
              <w:bottom w:val="single" w:sz="4" w:space="0" w:color="auto"/>
            </w:tcBorders>
          </w:tcPr>
          <w:p w14:paraId="5DCF4176"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Occupancy Sensing cluster?</w:t>
            </w:r>
          </w:p>
        </w:tc>
        <w:tc>
          <w:tcPr>
            <w:tcW w:w="1275" w:type="dxa"/>
            <w:tcBorders>
              <w:top w:val="single" w:sz="4" w:space="0" w:color="auto"/>
              <w:bottom w:val="single" w:sz="4" w:space="0" w:color="auto"/>
            </w:tcBorders>
          </w:tcPr>
          <w:p w14:paraId="730F3224" w14:textId="3B3CDA24"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29038CF6"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084372D7" w14:textId="78A8506A"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4EF4CD0C" w14:textId="77777777" w:rsidTr="00230B71">
        <w:trPr>
          <w:cantSplit/>
          <w:trHeight w:val="313"/>
        </w:trPr>
        <w:tc>
          <w:tcPr>
            <w:tcW w:w="1242" w:type="dxa"/>
            <w:tcBorders>
              <w:top w:val="single" w:sz="4" w:space="0" w:color="auto"/>
              <w:bottom w:val="single" w:sz="4" w:space="0" w:color="auto"/>
            </w:tcBorders>
            <w:vAlign w:val="center"/>
          </w:tcPr>
          <w:p w14:paraId="7D4991B8" w14:textId="77777777" w:rsidR="00F9216F" w:rsidRPr="005B1FB1" w:rsidRDefault="00F9216F" w:rsidP="00F9216F">
            <w:pPr>
              <w:pStyle w:val="Body"/>
              <w:jc w:val="center"/>
              <w:rPr>
                <w:szCs w:val="16"/>
              </w:rPr>
            </w:pPr>
            <w:r w:rsidRPr="005B1FB1">
              <w:rPr>
                <w:szCs w:val="16"/>
              </w:rPr>
              <w:t>GPS8</w:t>
            </w:r>
          </w:p>
        </w:tc>
        <w:tc>
          <w:tcPr>
            <w:tcW w:w="3828" w:type="dxa"/>
            <w:tcBorders>
              <w:top w:val="single" w:sz="4" w:space="0" w:color="auto"/>
              <w:bottom w:val="single" w:sz="4" w:space="0" w:color="auto"/>
            </w:tcBorders>
          </w:tcPr>
          <w:p w14:paraId="0A682C0B"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Door Lock cluster?</w:t>
            </w:r>
          </w:p>
        </w:tc>
        <w:tc>
          <w:tcPr>
            <w:tcW w:w="1275" w:type="dxa"/>
            <w:tcBorders>
              <w:top w:val="single" w:sz="4" w:space="0" w:color="auto"/>
              <w:bottom w:val="single" w:sz="4" w:space="0" w:color="auto"/>
            </w:tcBorders>
          </w:tcPr>
          <w:p w14:paraId="596E608F" w14:textId="3C7E5061"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7A7B417C"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658C35B2" w14:textId="6C21F14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49D7DF46" w14:textId="77777777" w:rsidTr="00230B71">
        <w:trPr>
          <w:cantSplit/>
          <w:trHeight w:val="293"/>
        </w:trPr>
        <w:tc>
          <w:tcPr>
            <w:tcW w:w="1242" w:type="dxa"/>
            <w:tcBorders>
              <w:top w:val="single" w:sz="4" w:space="0" w:color="auto"/>
            </w:tcBorders>
            <w:vAlign w:val="center"/>
          </w:tcPr>
          <w:p w14:paraId="206B27F8" w14:textId="77777777" w:rsidR="00F9216F" w:rsidRPr="005B1FB1" w:rsidRDefault="00F9216F" w:rsidP="00F9216F">
            <w:pPr>
              <w:pStyle w:val="Body"/>
              <w:jc w:val="center"/>
              <w:rPr>
                <w:szCs w:val="16"/>
              </w:rPr>
            </w:pPr>
            <w:r w:rsidRPr="005B1FB1">
              <w:rPr>
                <w:szCs w:val="16"/>
              </w:rPr>
              <w:t>GPS9</w:t>
            </w:r>
          </w:p>
        </w:tc>
        <w:tc>
          <w:tcPr>
            <w:tcW w:w="3828" w:type="dxa"/>
            <w:tcBorders>
              <w:top w:val="single" w:sz="4" w:space="0" w:color="auto"/>
            </w:tcBorders>
          </w:tcPr>
          <w:p w14:paraId="49E90A11"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Temperature measurement cluster?</w:t>
            </w:r>
          </w:p>
        </w:tc>
        <w:tc>
          <w:tcPr>
            <w:tcW w:w="1275" w:type="dxa"/>
            <w:tcBorders>
              <w:top w:val="single" w:sz="4" w:space="0" w:color="auto"/>
            </w:tcBorders>
          </w:tcPr>
          <w:p w14:paraId="0C341821" w14:textId="73BE05C6"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tcBorders>
          </w:tcPr>
          <w:p w14:paraId="458E5752"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tcPr>
          <w:p w14:paraId="00B8BA83" w14:textId="6D32643E"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61C6B0B4" w14:textId="77777777" w:rsidTr="00230B71">
        <w:trPr>
          <w:cantSplit/>
          <w:trHeight w:val="338"/>
        </w:trPr>
        <w:tc>
          <w:tcPr>
            <w:tcW w:w="1242" w:type="dxa"/>
            <w:tcBorders>
              <w:top w:val="single" w:sz="4" w:space="0" w:color="auto"/>
              <w:bottom w:val="single" w:sz="4" w:space="0" w:color="auto"/>
            </w:tcBorders>
            <w:vAlign w:val="center"/>
          </w:tcPr>
          <w:p w14:paraId="799D564C" w14:textId="77777777" w:rsidR="00F9216F" w:rsidRPr="005B1FB1" w:rsidRDefault="00F9216F" w:rsidP="00F9216F">
            <w:pPr>
              <w:pStyle w:val="Body"/>
              <w:jc w:val="center"/>
              <w:rPr>
                <w:szCs w:val="16"/>
              </w:rPr>
            </w:pPr>
            <w:r w:rsidRPr="005B1FB1">
              <w:rPr>
                <w:szCs w:val="16"/>
              </w:rPr>
              <w:t>GPS10</w:t>
            </w:r>
          </w:p>
        </w:tc>
        <w:tc>
          <w:tcPr>
            <w:tcW w:w="3828" w:type="dxa"/>
            <w:tcBorders>
              <w:top w:val="single" w:sz="4" w:space="0" w:color="auto"/>
              <w:bottom w:val="single" w:sz="4" w:space="0" w:color="auto"/>
            </w:tcBorders>
          </w:tcPr>
          <w:p w14:paraId="24048D0F"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Pressure Measurement cluster?</w:t>
            </w:r>
          </w:p>
        </w:tc>
        <w:tc>
          <w:tcPr>
            <w:tcW w:w="1275" w:type="dxa"/>
            <w:tcBorders>
              <w:top w:val="single" w:sz="4" w:space="0" w:color="auto"/>
              <w:bottom w:val="single" w:sz="4" w:space="0" w:color="auto"/>
            </w:tcBorders>
          </w:tcPr>
          <w:p w14:paraId="5DA43E35" w14:textId="31039572"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00F35538"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1218F048" w14:textId="413C9FED"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56BED3A" w14:textId="77777777" w:rsidTr="00230B71">
        <w:trPr>
          <w:cantSplit/>
          <w:trHeight w:val="265"/>
        </w:trPr>
        <w:tc>
          <w:tcPr>
            <w:tcW w:w="1242" w:type="dxa"/>
            <w:tcBorders>
              <w:top w:val="single" w:sz="4" w:space="0" w:color="auto"/>
              <w:bottom w:val="single" w:sz="4" w:space="0" w:color="auto"/>
            </w:tcBorders>
            <w:vAlign w:val="center"/>
          </w:tcPr>
          <w:p w14:paraId="1E75D7BA" w14:textId="77777777" w:rsidR="00F9216F" w:rsidRPr="005B1FB1" w:rsidRDefault="00F9216F" w:rsidP="00F9216F">
            <w:pPr>
              <w:pStyle w:val="Body"/>
              <w:jc w:val="center"/>
              <w:rPr>
                <w:szCs w:val="16"/>
              </w:rPr>
            </w:pPr>
            <w:r w:rsidRPr="005B1FB1">
              <w:rPr>
                <w:szCs w:val="16"/>
              </w:rPr>
              <w:t>GPS11</w:t>
            </w:r>
          </w:p>
        </w:tc>
        <w:tc>
          <w:tcPr>
            <w:tcW w:w="3828" w:type="dxa"/>
            <w:tcBorders>
              <w:top w:val="single" w:sz="4" w:space="0" w:color="auto"/>
              <w:bottom w:val="single" w:sz="4" w:space="0" w:color="auto"/>
            </w:tcBorders>
          </w:tcPr>
          <w:p w14:paraId="29E1ACC6" w14:textId="77777777" w:rsidR="00F9216F" w:rsidRPr="005B1FB1" w:rsidRDefault="00F9216F" w:rsidP="00F9216F">
            <w:pPr>
              <w:pStyle w:val="Body"/>
              <w:spacing w:before="60"/>
              <w:rPr>
                <w:szCs w:val="16"/>
                <w:lang w:eastAsia="ja-JP"/>
              </w:rPr>
            </w:pPr>
            <w:r w:rsidRPr="005B1FB1">
              <w:rPr>
                <w:szCs w:val="16"/>
                <w:lang w:eastAsia="ja-JP"/>
              </w:rPr>
              <w:t xml:space="preserve">Is the product programmed with (GP-controllable)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19CC0828"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4361AE63" w14:textId="4DD0153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166928C" w14:textId="77777777" w:rsidTr="00230B71">
        <w:trPr>
          <w:cantSplit/>
          <w:trHeight w:val="343"/>
        </w:trPr>
        <w:tc>
          <w:tcPr>
            <w:tcW w:w="1242" w:type="dxa"/>
            <w:tcBorders>
              <w:top w:val="single" w:sz="4" w:space="0" w:color="auto"/>
              <w:bottom w:val="single" w:sz="4" w:space="0" w:color="auto"/>
            </w:tcBorders>
            <w:vAlign w:val="center"/>
          </w:tcPr>
          <w:p w14:paraId="687874B4" w14:textId="77777777" w:rsidR="00F9216F" w:rsidRPr="005B1FB1" w:rsidRDefault="00F9216F" w:rsidP="00F9216F">
            <w:pPr>
              <w:pStyle w:val="Body"/>
              <w:jc w:val="center"/>
              <w:rPr>
                <w:szCs w:val="16"/>
              </w:rPr>
            </w:pPr>
            <w:r w:rsidRPr="005B1FB1">
              <w:rPr>
                <w:szCs w:val="16"/>
              </w:rPr>
              <w:t>GPS12</w:t>
            </w:r>
          </w:p>
        </w:tc>
        <w:tc>
          <w:tcPr>
            <w:tcW w:w="3828" w:type="dxa"/>
            <w:tcBorders>
              <w:top w:val="single" w:sz="4" w:space="0" w:color="auto"/>
              <w:bottom w:val="single" w:sz="4" w:space="0" w:color="auto"/>
            </w:tcBorders>
          </w:tcPr>
          <w:p w14:paraId="702204C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Relative Humidity Measurement cluster?</w:t>
            </w:r>
          </w:p>
        </w:tc>
        <w:tc>
          <w:tcPr>
            <w:tcW w:w="1275" w:type="dxa"/>
            <w:tcBorders>
              <w:top w:val="single" w:sz="4" w:space="0" w:color="auto"/>
              <w:bottom w:val="single" w:sz="4" w:space="0" w:color="auto"/>
            </w:tcBorders>
          </w:tcPr>
          <w:p w14:paraId="641EACB2"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6E95BC52" w14:textId="42CBFD0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3853ECD" w14:textId="77777777" w:rsidTr="00230B71">
        <w:trPr>
          <w:cantSplit/>
          <w:trHeight w:val="435"/>
        </w:trPr>
        <w:tc>
          <w:tcPr>
            <w:tcW w:w="1242" w:type="dxa"/>
            <w:tcBorders>
              <w:top w:val="single" w:sz="4" w:space="0" w:color="auto"/>
              <w:bottom w:val="single" w:sz="4" w:space="0" w:color="auto"/>
            </w:tcBorders>
            <w:vAlign w:val="center"/>
          </w:tcPr>
          <w:p w14:paraId="410E0222" w14:textId="77777777" w:rsidR="00F9216F" w:rsidRPr="005B1FB1" w:rsidRDefault="00F9216F" w:rsidP="00F9216F">
            <w:pPr>
              <w:pStyle w:val="Body"/>
              <w:jc w:val="center"/>
              <w:rPr>
                <w:szCs w:val="16"/>
              </w:rPr>
            </w:pPr>
            <w:r w:rsidRPr="005B1FB1">
              <w:rPr>
                <w:szCs w:val="16"/>
              </w:rPr>
              <w:t>GPS14A</w:t>
            </w:r>
          </w:p>
        </w:tc>
        <w:tc>
          <w:tcPr>
            <w:tcW w:w="3828" w:type="dxa"/>
            <w:tcBorders>
              <w:top w:val="single" w:sz="4" w:space="0" w:color="auto"/>
              <w:bottom w:val="single" w:sz="4" w:space="0" w:color="auto"/>
            </w:tcBorders>
          </w:tcPr>
          <w:p w14:paraId="51749BDB"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Advanced generic 1-state switch functionality?</w:t>
            </w:r>
          </w:p>
        </w:tc>
        <w:tc>
          <w:tcPr>
            <w:tcW w:w="1275" w:type="dxa"/>
            <w:tcBorders>
              <w:top w:val="single" w:sz="4" w:space="0" w:color="auto"/>
              <w:bottom w:val="single" w:sz="4" w:space="0" w:color="auto"/>
            </w:tcBorders>
          </w:tcPr>
          <w:p w14:paraId="018C01AB"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7D61945A" w14:textId="26B7125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879C70D" w14:textId="77777777" w:rsidTr="00230B71">
        <w:trPr>
          <w:cantSplit/>
          <w:trHeight w:val="285"/>
        </w:trPr>
        <w:tc>
          <w:tcPr>
            <w:tcW w:w="1242" w:type="dxa"/>
            <w:tcBorders>
              <w:top w:val="single" w:sz="4" w:space="0" w:color="auto"/>
              <w:bottom w:val="single" w:sz="4" w:space="0" w:color="auto"/>
            </w:tcBorders>
            <w:vAlign w:val="center"/>
          </w:tcPr>
          <w:p w14:paraId="49C70CEC" w14:textId="77777777" w:rsidR="00F9216F" w:rsidRPr="005B1FB1" w:rsidRDefault="00F9216F" w:rsidP="00F9216F">
            <w:pPr>
              <w:pStyle w:val="Body"/>
              <w:jc w:val="center"/>
              <w:rPr>
                <w:rStyle w:val="FootnoteReference"/>
                <w:lang w:eastAsia="ja-JP"/>
              </w:rPr>
            </w:pPr>
            <w:r w:rsidRPr="005B1FB1">
              <w:rPr>
                <w:szCs w:val="16"/>
              </w:rPr>
              <w:t>GPS14B</w:t>
            </w:r>
          </w:p>
        </w:tc>
        <w:tc>
          <w:tcPr>
            <w:tcW w:w="3828" w:type="dxa"/>
            <w:tcBorders>
              <w:top w:val="single" w:sz="4" w:space="0" w:color="auto"/>
              <w:bottom w:val="single" w:sz="4" w:space="0" w:color="auto"/>
            </w:tcBorders>
          </w:tcPr>
          <w:p w14:paraId="74479A64"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Advanced generic 2-state switch functionality?</w:t>
            </w:r>
          </w:p>
        </w:tc>
        <w:tc>
          <w:tcPr>
            <w:tcW w:w="1275" w:type="dxa"/>
            <w:tcBorders>
              <w:top w:val="single" w:sz="4" w:space="0" w:color="auto"/>
              <w:bottom w:val="single" w:sz="4" w:space="0" w:color="auto"/>
            </w:tcBorders>
          </w:tcPr>
          <w:p w14:paraId="79FAD44D"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392A57DF" w14:textId="584880A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608917D" w14:textId="77777777" w:rsidTr="00230B71">
        <w:trPr>
          <w:cantSplit/>
          <w:trHeight w:val="285"/>
        </w:trPr>
        <w:tc>
          <w:tcPr>
            <w:tcW w:w="1242" w:type="dxa"/>
            <w:tcBorders>
              <w:top w:val="single" w:sz="4" w:space="0" w:color="auto"/>
              <w:bottom w:val="single" w:sz="4" w:space="0" w:color="auto"/>
            </w:tcBorders>
            <w:vAlign w:val="center"/>
          </w:tcPr>
          <w:p w14:paraId="62D60AAC" w14:textId="7BBD15DA" w:rsidR="00F9216F" w:rsidRPr="005B1FB1" w:rsidRDefault="00F9216F" w:rsidP="00F9216F">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F9216F" w:rsidRPr="00BF5038" w:rsidRDefault="00F9216F" w:rsidP="00F9216F">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3A87C7CB" w14:textId="707C8512"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30A1437" w14:textId="77777777" w:rsidTr="00230B71">
        <w:trPr>
          <w:cantSplit/>
          <w:trHeight w:val="285"/>
        </w:trPr>
        <w:tc>
          <w:tcPr>
            <w:tcW w:w="1242" w:type="dxa"/>
            <w:tcBorders>
              <w:top w:val="single" w:sz="4" w:space="0" w:color="auto"/>
              <w:bottom w:val="single" w:sz="4" w:space="0" w:color="auto"/>
            </w:tcBorders>
            <w:vAlign w:val="center"/>
          </w:tcPr>
          <w:p w14:paraId="11C21A9E" w14:textId="77777777" w:rsidR="00F9216F" w:rsidRPr="005B1FB1" w:rsidRDefault="00F9216F" w:rsidP="00F9216F">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F9216F" w:rsidRDefault="00F9216F" w:rsidP="00F9216F">
            <w:pPr>
              <w:pStyle w:val="Body"/>
              <w:spacing w:before="60"/>
              <w:rPr>
                <w:ins w:id="1244" w:author="Bozena Erdmann" w:date="2018-02-02T16:13:00Z"/>
                <w:szCs w:val="16"/>
                <w:lang w:eastAsia="ja-JP"/>
              </w:rPr>
            </w:pPr>
            <w:r w:rsidRPr="005B1FB1">
              <w:rPr>
                <w:szCs w:val="16"/>
                <w:lang w:eastAsia="ja-JP"/>
              </w:rPr>
              <w:t xml:space="preserve">What manufacturer-defined GPD commands does the product support? </w:t>
            </w:r>
          </w:p>
          <w:p w14:paraId="5E83C755" w14:textId="2D0048F6" w:rsidR="00F9216F" w:rsidRPr="005B1FB1" w:rsidRDefault="00F9216F" w:rsidP="00F9216F">
            <w:pPr>
              <w:pStyle w:val="Body"/>
              <w:spacing w:before="60"/>
              <w:rPr>
                <w:szCs w:val="16"/>
                <w:lang w:eastAsia="ja-JP"/>
              </w:rPr>
            </w:pPr>
            <w:r w:rsidRPr="005B1FB1">
              <w:rPr>
                <w:szCs w:val="16"/>
                <w:lang w:eastAsia="ja-JP"/>
              </w:rPr>
              <w:t>List ManufacturerID and GPD CommandIDs.</w:t>
            </w:r>
          </w:p>
        </w:tc>
        <w:tc>
          <w:tcPr>
            <w:tcW w:w="1275" w:type="dxa"/>
            <w:tcBorders>
              <w:top w:val="single" w:sz="4" w:space="0" w:color="auto"/>
              <w:bottom w:val="single" w:sz="4" w:space="0" w:color="auto"/>
            </w:tcBorders>
          </w:tcPr>
          <w:p w14:paraId="700CFA7F" w14:textId="77777777" w:rsidR="00F9216F" w:rsidRPr="00BF5038" w:rsidRDefault="00F9216F" w:rsidP="00F9216F">
            <w:pPr>
              <w:pStyle w:val="Body"/>
              <w:spacing w:before="60"/>
              <w:jc w:val="center"/>
              <w:rPr>
                <w:ins w:id="1245" w:author="Bozena Erdmann" w:date="2018-02-02T16:47:00Z"/>
                <w:szCs w:val="16"/>
              </w:rPr>
            </w:pPr>
            <w:r w:rsidRPr="00BF5038">
              <w:rPr>
                <w:szCs w:val="16"/>
              </w:rPr>
              <w:t>[R4] A.4.3.1</w:t>
            </w:r>
          </w:p>
          <w:p w14:paraId="008300F8" w14:textId="616A11E2" w:rsidR="00F9216F" w:rsidRPr="00BF5038" w:rsidRDefault="00F9216F" w:rsidP="00F9216F">
            <w:pPr>
              <w:pStyle w:val="Body"/>
              <w:spacing w:before="60"/>
              <w:jc w:val="center"/>
              <w:rPr>
                <w:szCs w:val="16"/>
              </w:rPr>
            </w:pPr>
            <w:ins w:id="1246" w:author="Bozena Erdmann" w:date="2018-02-02T16:47: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r w:rsidRPr="00BF5038">
              <w:rPr>
                <w:szCs w:val="16"/>
              </w:rPr>
              <w:fldChar w:fldCharType="separate"/>
            </w:r>
            <w:r>
              <w:rPr>
                <w:szCs w:val="16"/>
              </w:rPr>
              <w:t>[R10]</w:t>
            </w:r>
            <w:ins w:id="1247"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F9216F" w:rsidRPr="005B1FB1" w:rsidRDefault="00F9216F" w:rsidP="00F9216F">
            <w:pPr>
              <w:pStyle w:val="Body"/>
              <w:spacing w:before="60"/>
              <w:jc w:val="center"/>
              <w:rPr>
                <w:szCs w:val="16"/>
                <w:lang w:eastAsia="ja-JP"/>
              </w:rPr>
            </w:pPr>
            <w:r w:rsidRPr="005B1FB1">
              <w:rPr>
                <w:szCs w:val="16"/>
              </w:rPr>
              <w:t>GPS15: O.35</w:t>
            </w:r>
            <w:r w:rsidRPr="005B1FB1">
              <w:rPr>
                <w:rStyle w:val="FootnoteReference"/>
                <w:szCs w:val="16"/>
              </w:rPr>
              <w:footnoteReference w:id="96"/>
            </w:r>
          </w:p>
        </w:tc>
        <w:tc>
          <w:tcPr>
            <w:tcW w:w="1559" w:type="dxa"/>
            <w:tcBorders>
              <w:top w:val="single" w:sz="4" w:space="0" w:color="auto"/>
              <w:bottom w:val="single" w:sz="4" w:space="0" w:color="auto"/>
            </w:tcBorders>
          </w:tcPr>
          <w:p w14:paraId="7E371ABF" w14:textId="7409EDC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075A51B" w14:textId="77777777" w:rsidTr="00230B71">
        <w:trPr>
          <w:cantSplit/>
          <w:trHeight w:val="285"/>
        </w:trPr>
        <w:tc>
          <w:tcPr>
            <w:tcW w:w="1242" w:type="dxa"/>
            <w:tcBorders>
              <w:top w:val="single" w:sz="4" w:space="0" w:color="auto"/>
              <w:bottom w:val="single" w:sz="4" w:space="0" w:color="auto"/>
            </w:tcBorders>
            <w:vAlign w:val="center"/>
          </w:tcPr>
          <w:p w14:paraId="54B63B26" w14:textId="77777777" w:rsidR="00F9216F" w:rsidRPr="005B1FB1" w:rsidRDefault="00F9216F" w:rsidP="00F9216F">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F9216F" w:rsidRDefault="00F9216F" w:rsidP="00F9216F">
            <w:pPr>
              <w:pStyle w:val="Body"/>
              <w:spacing w:before="60"/>
              <w:rPr>
                <w:ins w:id="1248"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F9216F" w:rsidRPr="005B1FB1" w:rsidRDefault="00F9216F" w:rsidP="00F9216F">
            <w:pPr>
              <w:pStyle w:val="Body"/>
              <w:spacing w:before="60"/>
              <w:rPr>
                <w:szCs w:val="16"/>
                <w:lang w:eastAsia="ja-JP"/>
              </w:rPr>
            </w:pPr>
            <w:r w:rsidRPr="005B1FB1">
              <w:rPr>
                <w:szCs w:val="16"/>
                <w:lang w:eastAsia="ja-JP"/>
              </w:rPr>
              <w:t>List (public) ZCL ClusterIDs,</w:t>
            </w:r>
          </w:p>
        </w:tc>
        <w:tc>
          <w:tcPr>
            <w:tcW w:w="1275" w:type="dxa"/>
            <w:tcBorders>
              <w:top w:val="single" w:sz="4" w:space="0" w:color="auto"/>
              <w:bottom w:val="single" w:sz="4" w:space="0" w:color="auto"/>
            </w:tcBorders>
          </w:tcPr>
          <w:p w14:paraId="5F817FC7" w14:textId="77777777" w:rsidR="00F9216F" w:rsidRPr="00BF5038" w:rsidRDefault="00F9216F" w:rsidP="00F9216F">
            <w:pPr>
              <w:pStyle w:val="Body"/>
              <w:spacing w:before="60"/>
              <w:jc w:val="center"/>
              <w:rPr>
                <w:ins w:id="1249" w:author="Bozena Erdmann" w:date="2018-02-02T16:50:00Z"/>
                <w:szCs w:val="16"/>
              </w:rPr>
            </w:pPr>
            <w:r w:rsidRPr="00BF5038">
              <w:rPr>
                <w:szCs w:val="16"/>
              </w:rPr>
              <w:t>[R4] A.4.3.1</w:t>
            </w:r>
          </w:p>
          <w:p w14:paraId="468E566D" w14:textId="6483CA8C" w:rsidR="00F9216F" w:rsidRPr="00BF5038" w:rsidRDefault="00F9216F" w:rsidP="00F9216F">
            <w:pPr>
              <w:pStyle w:val="Body"/>
              <w:spacing w:before="60"/>
              <w:jc w:val="center"/>
              <w:rPr>
                <w:szCs w:val="16"/>
              </w:rPr>
            </w:pPr>
            <w:ins w:id="1250"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1" w:author="Bozena Erdmann" w:date="2018-02-02T16:50:00Z">
              <w:r w:rsidRPr="00BF5038">
                <w:rPr>
                  <w:szCs w:val="16"/>
                </w:rPr>
                <w:fldChar w:fldCharType="separate"/>
              </w:r>
            </w:ins>
            <w:r>
              <w:rPr>
                <w:szCs w:val="16"/>
              </w:rPr>
              <w:t>[R10]</w:t>
            </w:r>
            <w:ins w:id="1252"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F9216F" w:rsidRPr="005B1FB1" w:rsidRDefault="00F9216F" w:rsidP="00F9216F">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tcPr>
          <w:p w14:paraId="717AD621" w14:textId="3BF427BD"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C553914" w14:textId="77777777" w:rsidTr="00230B71">
        <w:trPr>
          <w:cantSplit/>
          <w:trHeight w:val="285"/>
        </w:trPr>
        <w:tc>
          <w:tcPr>
            <w:tcW w:w="1242" w:type="dxa"/>
            <w:tcBorders>
              <w:top w:val="single" w:sz="4" w:space="0" w:color="auto"/>
              <w:bottom w:val="single" w:sz="4" w:space="0" w:color="auto"/>
            </w:tcBorders>
            <w:vAlign w:val="center"/>
          </w:tcPr>
          <w:p w14:paraId="0C4BACB1" w14:textId="77777777" w:rsidR="00F9216F" w:rsidRPr="005B1FB1" w:rsidRDefault="00F9216F" w:rsidP="00F9216F">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F9216F" w:rsidRDefault="00F9216F" w:rsidP="00F9216F">
            <w:pPr>
              <w:pStyle w:val="Body"/>
              <w:spacing w:before="60"/>
              <w:rPr>
                <w:ins w:id="1253"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F9216F" w:rsidRPr="005B1FB1" w:rsidRDefault="00F9216F" w:rsidP="00F9216F">
            <w:pPr>
              <w:pStyle w:val="Body"/>
              <w:spacing w:before="60"/>
              <w:rPr>
                <w:szCs w:val="16"/>
                <w:lang w:eastAsia="ja-JP"/>
              </w:rPr>
            </w:pPr>
            <w:r w:rsidRPr="005B1FB1">
              <w:rPr>
                <w:szCs w:val="16"/>
                <w:lang w:eastAsia="ja-JP"/>
              </w:rPr>
              <w:t>List ManufacturerID and GPD ClusterIDs.</w:t>
            </w:r>
          </w:p>
        </w:tc>
        <w:tc>
          <w:tcPr>
            <w:tcW w:w="1275" w:type="dxa"/>
            <w:tcBorders>
              <w:top w:val="single" w:sz="4" w:space="0" w:color="auto"/>
              <w:bottom w:val="single" w:sz="4" w:space="0" w:color="auto"/>
            </w:tcBorders>
          </w:tcPr>
          <w:p w14:paraId="66D69347" w14:textId="77777777" w:rsidR="00F9216F" w:rsidRPr="00BF5038" w:rsidRDefault="00F9216F" w:rsidP="00F9216F">
            <w:pPr>
              <w:pStyle w:val="Body"/>
              <w:spacing w:before="60"/>
              <w:jc w:val="center"/>
              <w:rPr>
                <w:ins w:id="1254" w:author="Bozena Erdmann" w:date="2018-02-02T16:52:00Z"/>
                <w:szCs w:val="16"/>
              </w:rPr>
            </w:pPr>
            <w:r w:rsidRPr="00BF5038">
              <w:rPr>
                <w:szCs w:val="16"/>
              </w:rPr>
              <w:t>[R4] A.4.3.1</w:t>
            </w:r>
          </w:p>
          <w:p w14:paraId="24AB0071" w14:textId="6B7C4C11" w:rsidR="00F9216F" w:rsidRPr="00BF5038" w:rsidRDefault="00F9216F" w:rsidP="00F9216F">
            <w:pPr>
              <w:pStyle w:val="Body"/>
              <w:spacing w:before="60"/>
              <w:jc w:val="center"/>
              <w:rPr>
                <w:szCs w:val="16"/>
              </w:rPr>
            </w:pPr>
            <w:ins w:id="1255"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6" w:author="Bozena Erdmann" w:date="2018-02-02T16:52:00Z">
              <w:r w:rsidRPr="00BF5038">
                <w:rPr>
                  <w:szCs w:val="16"/>
                </w:rPr>
                <w:fldChar w:fldCharType="separate"/>
              </w:r>
            </w:ins>
            <w:r>
              <w:rPr>
                <w:szCs w:val="16"/>
              </w:rPr>
              <w:t>[R10]</w:t>
            </w:r>
            <w:ins w:id="1257"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F9216F" w:rsidRPr="005B1FB1" w:rsidRDefault="00F9216F" w:rsidP="00F9216F">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tcPr>
          <w:p w14:paraId="65843795" w14:textId="20A550E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F3B0CCC" w14:textId="77777777" w:rsidTr="00230B71">
        <w:trPr>
          <w:cantSplit/>
          <w:trHeight w:val="285"/>
          <w:ins w:id="1258" w:author="Bozena Erdmann7" w:date="2016-09-12T09:51:00Z"/>
        </w:trPr>
        <w:tc>
          <w:tcPr>
            <w:tcW w:w="1242" w:type="dxa"/>
            <w:tcBorders>
              <w:top w:val="single" w:sz="4" w:space="0" w:color="auto"/>
              <w:bottom w:val="single" w:sz="4" w:space="0" w:color="auto"/>
            </w:tcBorders>
            <w:vAlign w:val="center"/>
          </w:tcPr>
          <w:p w14:paraId="4BA0F99B" w14:textId="66097F51" w:rsidR="00F9216F" w:rsidRPr="005B1FB1" w:rsidRDefault="00F9216F" w:rsidP="00F9216F">
            <w:pPr>
              <w:pStyle w:val="Body"/>
              <w:jc w:val="center"/>
              <w:rPr>
                <w:ins w:id="1259" w:author="Bozena Erdmann7" w:date="2016-09-12T09:51:00Z"/>
                <w:szCs w:val="16"/>
              </w:rPr>
            </w:pPr>
            <w:ins w:id="1260" w:author="Bozena Erdmann7" w:date="2016-09-12T09:51:00Z">
              <w:r w:rsidRPr="005B1FB1">
                <w:rPr>
                  <w:szCs w:val="16"/>
                </w:rPr>
                <w:lastRenderedPageBreak/>
                <w:t>GPS16</w:t>
              </w:r>
            </w:ins>
          </w:p>
        </w:tc>
        <w:tc>
          <w:tcPr>
            <w:tcW w:w="3828" w:type="dxa"/>
            <w:tcBorders>
              <w:top w:val="single" w:sz="4" w:space="0" w:color="auto"/>
              <w:bottom w:val="single" w:sz="4" w:space="0" w:color="auto"/>
            </w:tcBorders>
            <w:vAlign w:val="center"/>
          </w:tcPr>
          <w:p w14:paraId="2F58DD0C" w14:textId="50A9C360" w:rsidR="00F9216F" w:rsidRPr="005B1FB1" w:rsidRDefault="00F9216F" w:rsidP="00F9216F">
            <w:pPr>
              <w:pStyle w:val="Body"/>
              <w:rPr>
                <w:ins w:id="1261" w:author="Bozena Erdmann7" w:date="2016-09-12T09:52:00Z"/>
                <w:szCs w:val="16"/>
                <w:lang w:eastAsia="ja-JP"/>
              </w:rPr>
            </w:pPr>
            <w:ins w:id="1262" w:author="Bozena Erdmann7" w:date="2016-09-12T09:52:00Z">
              <w:r w:rsidRPr="005B1FB1">
                <w:rPr>
                  <w:szCs w:val="16"/>
                  <w:lang w:eastAsia="ja-JP"/>
                </w:rPr>
                <w:t xml:space="preserve">Is the product programmed with support for any standard ZCL cluster using </w:t>
              </w:r>
            </w:ins>
            <w:ins w:id="1263" w:author="BErdmann" w:date="2016-12-03T22:23:00Z">
              <w:r w:rsidRPr="005B1FB1">
                <w:rPr>
                  <w:szCs w:val="16"/>
                  <w:lang w:eastAsia="ja-JP"/>
                </w:rPr>
                <w:t>GPD Compact Attribute Reporting</w:t>
              </w:r>
              <w:r w:rsidRPr="005B1FB1" w:rsidDel="00E820C3">
                <w:rPr>
                  <w:szCs w:val="16"/>
                  <w:lang w:eastAsia="ja-JP"/>
                </w:rPr>
                <w:t xml:space="preserve"> </w:t>
              </w:r>
            </w:ins>
            <w:ins w:id="1264" w:author="Bozena Erdmann7" w:date="2016-09-12T09:52:00Z">
              <w:del w:id="1265"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F9216F" w:rsidRPr="005B1FB1" w:rsidRDefault="00F9216F" w:rsidP="00F9216F">
            <w:pPr>
              <w:pStyle w:val="Body"/>
              <w:spacing w:before="60"/>
              <w:rPr>
                <w:ins w:id="1266" w:author="Bozena Erdmann7" w:date="2016-09-12T09:51:00Z"/>
                <w:szCs w:val="16"/>
                <w:lang w:eastAsia="ja-JP"/>
              </w:rPr>
            </w:pPr>
            <w:ins w:id="1267" w:author="Bozena Erdmann7" w:date="2016-09-12T09:52:00Z">
              <w:r w:rsidRPr="005B1FB1">
                <w:rPr>
                  <w:szCs w:val="16"/>
                  <w:lang w:eastAsia="ja-JP"/>
                </w:rPr>
                <w:t>If yes, list all standard ZCL ClusterIDs supported</w:t>
              </w:r>
            </w:ins>
            <w:ins w:id="1268" w:author="BErdmann" w:date="2016-10-05T14:53:00Z">
              <w:r w:rsidRPr="005B1FB1">
                <w:rPr>
                  <w:szCs w:val="16"/>
                  <w:lang w:eastAsia="ja-JP"/>
                </w:rPr>
                <w:t xml:space="preserve"> </w:t>
              </w:r>
              <w:r w:rsidRPr="005B1FB1">
                <w:rPr>
                  <w:rStyle w:val="FootnoteReference"/>
                  <w:szCs w:val="16"/>
                  <w:lang w:eastAsia="ja-JP"/>
                </w:rPr>
                <w:footnoteReference w:id="97"/>
              </w:r>
              <w:r w:rsidRPr="005B1FB1">
                <w:t xml:space="preserve">via </w:t>
              </w:r>
            </w:ins>
            <w:ins w:id="1271" w:author="BErdmann" w:date="2016-12-03T22:24:00Z">
              <w:r w:rsidRPr="005B1FB1">
                <w:rPr>
                  <w:szCs w:val="16"/>
                  <w:lang w:eastAsia="ja-JP"/>
                </w:rPr>
                <w:t>GPD Compact Attribute Reporting</w:t>
              </w:r>
              <w:r w:rsidRPr="005B1FB1">
                <w:t xml:space="preserve"> </w:t>
              </w:r>
            </w:ins>
            <w:ins w:id="1272" w:author="BErdmann" w:date="2016-10-05T14:53:00Z">
              <w:r w:rsidRPr="005B1FB1">
                <w:t>functionality</w:t>
              </w:r>
            </w:ins>
            <w:ins w:id="1273"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F9216F" w:rsidRPr="00221274" w:rsidRDefault="00F9216F" w:rsidP="00F9216F">
            <w:pPr>
              <w:pStyle w:val="Body"/>
              <w:spacing w:before="60"/>
              <w:jc w:val="center"/>
              <w:rPr>
                <w:ins w:id="1274" w:author="Bozena Erdmann" w:date="2018-02-02T16:10:00Z"/>
                <w:szCs w:val="16"/>
              </w:rPr>
            </w:pPr>
            <w:ins w:id="1275" w:author="BErdmann" w:date="2016-11-18T17:14:00Z">
              <w:r w:rsidRPr="00BF5038">
                <w:rPr>
                  <w:szCs w:val="16"/>
                </w:rPr>
                <w:t>[</w:t>
              </w:r>
              <w:r w:rsidRPr="00221274">
                <w:rPr>
                  <w:szCs w:val="16"/>
                </w:rPr>
                <w:t>R4] A.4.2.3.6</w:t>
              </w:r>
            </w:ins>
          </w:p>
          <w:p w14:paraId="50CD4A7B" w14:textId="1693F895" w:rsidR="00F9216F" w:rsidRPr="00BF5038" w:rsidRDefault="00F9216F" w:rsidP="00F9216F">
            <w:pPr>
              <w:pStyle w:val="Body"/>
              <w:spacing w:before="60"/>
              <w:jc w:val="center"/>
              <w:rPr>
                <w:ins w:id="1276" w:author="Bozena Erdmann7" w:date="2016-09-12T09:51:00Z"/>
                <w:szCs w:val="16"/>
              </w:rPr>
            </w:pPr>
            <w:ins w:id="1277"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Pr>
                <w:szCs w:val="16"/>
              </w:rPr>
              <w:t>[R10]</w:t>
            </w:r>
            <w:ins w:id="1278"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F9216F" w:rsidRPr="005B1FB1" w:rsidRDefault="00F9216F" w:rsidP="00F9216F">
            <w:pPr>
              <w:pStyle w:val="Body"/>
              <w:spacing w:before="60"/>
              <w:jc w:val="center"/>
              <w:rPr>
                <w:ins w:id="1279" w:author="Bozena Erdmann7" w:date="2016-09-12T09:51:00Z"/>
                <w:szCs w:val="16"/>
              </w:rPr>
            </w:pPr>
            <w:ins w:id="1280" w:author="BErdmann" w:date="2016-10-05T14:53:00Z">
              <w:r w:rsidRPr="005B1FB1">
                <w:rPr>
                  <w:szCs w:val="16"/>
                </w:rPr>
                <w:t>GPDT3: O</w:t>
              </w:r>
            </w:ins>
            <w:ins w:id="1281" w:author="BErdmann2" w:date="2017-02-11T23:26:00Z">
              <w:r w:rsidRPr="005B1FB1">
                <w:rPr>
                  <w:szCs w:val="16"/>
                </w:rPr>
                <w:br/>
              </w:r>
            </w:ins>
            <w:ins w:id="1282" w:author="BErdmann2" w:date="2017-02-11T23:27:00Z">
              <w:r w:rsidRPr="005B1FB1">
                <w:rPr>
                  <w:rStyle w:val="FootnoteReference"/>
                  <w:szCs w:val="16"/>
                </w:rPr>
                <w:footnoteReference w:id="98"/>
              </w:r>
            </w:ins>
            <w:ins w:id="1285" w:author="BErdmann2" w:date="2017-02-11T23:26:00Z">
              <w:r w:rsidRPr="005B1FB1">
                <w:t>GPS6</w:t>
              </w:r>
            </w:ins>
            <w:ins w:id="1286" w:author="BErdmann2" w:date="2017-02-17T09:24:00Z">
              <w:r w:rsidRPr="005B1FB1">
                <w:t xml:space="preserve"> || </w:t>
              </w:r>
            </w:ins>
            <w:ins w:id="1287" w:author="BErdmann2" w:date="2017-02-11T23:26:00Z">
              <w:r w:rsidRPr="005B1FB1">
                <w:t>GPS7</w:t>
              </w:r>
            </w:ins>
            <w:ins w:id="1288" w:author="BErdmann2" w:date="2017-02-17T09:24:00Z">
              <w:r w:rsidRPr="005B1FB1">
                <w:t xml:space="preserve"> || </w:t>
              </w:r>
            </w:ins>
            <w:ins w:id="1289" w:author="BErdmann2" w:date="2017-02-11T23:26:00Z">
              <w:r w:rsidRPr="005B1FB1">
                <w:t>GPS9</w:t>
              </w:r>
            </w:ins>
            <w:ins w:id="1290" w:author="BErdmann2" w:date="2017-02-17T09:25:00Z">
              <w:r w:rsidRPr="005B1FB1">
                <w:t xml:space="preserve"> ||</w:t>
              </w:r>
            </w:ins>
            <w:ins w:id="1291" w:author="BErdmann2" w:date="2017-02-11T23:26:00Z">
              <w:r w:rsidRPr="005B1FB1">
                <w:br/>
                <w:t>GPS12: M</w:t>
              </w:r>
            </w:ins>
            <w:ins w:id="1292" w:author="BErdmann2" w:date="2017-02-11T23:25:00Z">
              <w:r w:rsidRPr="005B1FB1">
                <w:rPr>
                  <w:szCs w:val="16"/>
                </w:rPr>
                <w:br/>
                <w:t>GPPCSF21: M</w:t>
              </w:r>
            </w:ins>
          </w:p>
        </w:tc>
        <w:tc>
          <w:tcPr>
            <w:tcW w:w="1559" w:type="dxa"/>
            <w:tcBorders>
              <w:top w:val="single" w:sz="4" w:space="0" w:color="auto"/>
              <w:bottom w:val="single" w:sz="4" w:space="0" w:color="auto"/>
            </w:tcBorders>
          </w:tcPr>
          <w:p w14:paraId="5052B01C" w14:textId="011DA68F" w:rsidR="00F9216F" w:rsidRPr="00A5286E" w:rsidRDefault="00F9216F" w:rsidP="00F9216F">
            <w:pPr>
              <w:pStyle w:val="Body"/>
              <w:spacing w:before="60"/>
              <w:jc w:val="center"/>
              <w:rPr>
                <w:ins w:id="1293" w:author="Bozena Erdmann7" w:date="2016-09-12T09:51:00Z"/>
                <w:szCs w:val="16"/>
              </w:rPr>
            </w:pPr>
            <w:r w:rsidRPr="005A73B9">
              <w:rPr>
                <w:rFonts w:ascii="Arial" w:hAnsi="Arial" w:cs="Arial"/>
                <w:lang w:eastAsia="ja-JP"/>
              </w:rPr>
              <w:t>N/A</w:t>
            </w:r>
          </w:p>
        </w:tc>
      </w:tr>
      <w:tr w:rsidR="00F9216F" w:rsidRPr="00F119BC" w14:paraId="04641034" w14:textId="77777777" w:rsidTr="00230B71">
        <w:trPr>
          <w:cantSplit/>
          <w:trHeight w:val="285"/>
          <w:ins w:id="1294" w:author="BErdmann" w:date="2016-12-03T20:19:00Z"/>
        </w:trPr>
        <w:tc>
          <w:tcPr>
            <w:tcW w:w="1242" w:type="dxa"/>
            <w:tcBorders>
              <w:top w:val="single" w:sz="4" w:space="0" w:color="auto"/>
              <w:bottom w:val="single" w:sz="4" w:space="0" w:color="auto"/>
            </w:tcBorders>
            <w:vAlign w:val="center"/>
          </w:tcPr>
          <w:p w14:paraId="7C10DE29" w14:textId="6A30A5D2" w:rsidR="00F9216F" w:rsidRPr="005B1FB1" w:rsidRDefault="00F9216F" w:rsidP="00F9216F">
            <w:pPr>
              <w:pStyle w:val="Body"/>
              <w:jc w:val="center"/>
              <w:rPr>
                <w:ins w:id="1295" w:author="BErdmann" w:date="2016-12-03T20:19:00Z"/>
                <w:szCs w:val="16"/>
              </w:rPr>
            </w:pPr>
            <w:ins w:id="1296" w:author="BErdmann" w:date="2016-12-03T20:39:00Z">
              <w:r w:rsidRPr="005B1FB1">
                <w:rPr>
                  <w:rStyle w:val="FootnoteReference"/>
                  <w:szCs w:val="16"/>
                </w:rPr>
                <w:footnoteReference w:id="99"/>
              </w:r>
            </w:ins>
            <w:ins w:id="1300" w:author="BErdmann" w:date="2016-12-03T20:19:00Z">
              <w:r w:rsidRPr="005B1FB1">
                <w:rPr>
                  <w:szCs w:val="16"/>
                </w:rPr>
                <w:t>GPS16B</w:t>
              </w:r>
            </w:ins>
          </w:p>
        </w:tc>
        <w:tc>
          <w:tcPr>
            <w:tcW w:w="3828" w:type="dxa"/>
            <w:tcBorders>
              <w:top w:val="single" w:sz="4" w:space="0" w:color="auto"/>
              <w:bottom w:val="single" w:sz="4" w:space="0" w:color="auto"/>
            </w:tcBorders>
            <w:vAlign w:val="center"/>
          </w:tcPr>
          <w:p w14:paraId="2853C015" w14:textId="64E3C56B" w:rsidR="00F9216F" w:rsidRPr="005B1FB1" w:rsidRDefault="00F9216F" w:rsidP="00F9216F">
            <w:pPr>
              <w:pStyle w:val="Body"/>
              <w:rPr>
                <w:ins w:id="1301" w:author="BErdmann" w:date="2016-12-03T20:20:00Z"/>
                <w:szCs w:val="16"/>
                <w:lang w:eastAsia="ja-JP"/>
              </w:rPr>
            </w:pPr>
            <w:ins w:id="1302" w:author="BErdmann" w:date="2016-12-03T20:19:00Z">
              <w:r w:rsidRPr="005B1FB1">
                <w:rPr>
                  <w:szCs w:val="16"/>
                  <w:lang w:eastAsia="ja-JP"/>
                </w:rPr>
                <w:t xml:space="preserve">Is the product capable of buffering at least the minimum number of </w:t>
              </w:r>
            </w:ins>
            <w:ins w:id="1303" w:author="BErdmann" w:date="2016-12-03T20:31:00Z">
              <w:r w:rsidRPr="005B1FB1">
                <w:rPr>
                  <w:szCs w:val="16"/>
                  <w:lang w:eastAsia="ja-JP"/>
                </w:rPr>
                <w:t xml:space="preserve">1 </w:t>
              </w:r>
            </w:ins>
            <w:ins w:id="1304" w:author="BErdmann" w:date="2016-12-03T20:19:00Z">
              <w:r w:rsidRPr="005B1FB1">
                <w:rPr>
                  <w:szCs w:val="16"/>
                  <w:lang w:eastAsia="ja-JP"/>
                </w:rPr>
                <w:t>GPD Application Descri</w:t>
              </w:r>
            </w:ins>
            <w:ins w:id="1305" w:author="BErdmann" w:date="2016-12-03T20:20:00Z">
              <w:r w:rsidRPr="005B1FB1">
                <w:rPr>
                  <w:szCs w:val="16"/>
                  <w:lang w:eastAsia="ja-JP"/>
                </w:rPr>
                <w:t xml:space="preserve">ption command and forwarding </w:t>
              </w:r>
            </w:ins>
            <w:ins w:id="1306" w:author="BErdmann" w:date="2016-12-03T20:31:00Z">
              <w:r w:rsidRPr="005B1FB1">
                <w:rPr>
                  <w:szCs w:val="16"/>
                  <w:lang w:eastAsia="ja-JP"/>
                </w:rPr>
                <w:t>it</w:t>
              </w:r>
            </w:ins>
            <w:ins w:id="1307"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r w:rsidRPr="005B1FB1">
                <w:rPr>
                  <w:i/>
                  <w:szCs w:val="16"/>
                  <w:lang w:eastAsia="ja-JP"/>
                </w:rPr>
                <w:t>gpsCommunicationMode</w:t>
              </w:r>
              <w:r w:rsidRPr="005B1FB1">
                <w:rPr>
                  <w:szCs w:val="16"/>
                  <w:lang w:eastAsia="ja-JP"/>
                </w:rPr>
                <w:t xml:space="preserve"> = pre-commissioned group?</w:t>
              </w:r>
            </w:ins>
          </w:p>
          <w:p w14:paraId="2E27C22F" w14:textId="21827772" w:rsidR="00F9216F" w:rsidRPr="005B1FB1" w:rsidRDefault="00F9216F" w:rsidP="00F9216F">
            <w:pPr>
              <w:pStyle w:val="Body"/>
              <w:rPr>
                <w:ins w:id="1308" w:author="BErdmann" w:date="2016-12-03T20:19:00Z"/>
                <w:szCs w:val="16"/>
                <w:lang w:eastAsia="ja-JP"/>
              </w:rPr>
            </w:pPr>
            <w:ins w:id="1309" w:author="BErdmann" w:date="2016-12-03T20:21:00Z">
              <w:r w:rsidRPr="005B1FB1">
                <w:rPr>
                  <w:szCs w:val="16"/>
                  <w:lang w:eastAsia="ja-JP"/>
                </w:rPr>
                <w:t>What number of GPD Application Description commands can be buffered</w:t>
              </w:r>
            </w:ins>
            <w:r w:rsidRPr="005B1FB1">
              <w:rPr>
                <w:szCs w:val="16"/>
                <w:lang w:eastAsia="ja-JP"/>
              </w:rPr>
              <w:t xml:space="preserve"> (</w:t>
            </w:r>
            <w:ins w:id="1310" w:author="BErdmann" w:date="2016-12-02T09:46:00Z">
              <w:r w:rsidRPr="005B1FB1">
                <w:rPr>
                  <w:i/>
                </w:rPr>
                <w:t>MultiSensorCommissioningBuffer</w:t>
              </w:r>
            </w:ins>
            <w:ins w:id="1311" w:author="BErdmann" w:date="2016-12-02T09:52:00Z">
              <w:r w:rsidRPr="005B1FB1">
                <w:rPr>
                  <w:i/>
                </w:rPr>
                <w:t>Size</w:t>
              </w:r>
            </w:ins>
            <w:r w:rsidRPr="005B1FB1">
              <w:rPr>
                <w:i/>
              </w:rPr>
              <w:t>)</w:t>
            </w:r>
            <w:ins w:id="1312" w:author="BErdmann" w:date="2016-12-03T20:21:00Z">
              <w:r w:rsidRPr="005B1FB1">
                <w:rPr>
                  <w:szCs w:val="16"/>
                  <w:lang w:eastAsia="ja-JP"/>
                </w:rPr>
                <w:t>?</w:t>
              </w:r>
            </w:ins>
            <w:ins w:id="1313"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F9216F" w:rsidRPr="00A5286E" w:rsidRDefault="00F9216F" w:rsidP="00F9216F">
            <w:pPr>
              <w:pStyle w:val="Body"/>
              <w:spacing w:before="60"/>
              <w:jc w:val="center"/>
              <w:rPr>
                <w:ins w:id="1314" w:author="Bozena Erdmann" w:date="2018-02-02T16:11:00Z"/>
                <w:szCs w:val="16"/>
                <w:lang w:val="de-DE"/>
              </w:rPr>
            </w:pPr>
            <w:ins w:id="1315" w:author="BErdmann" w:date="2016-12-03T20:21:00Z">
              <w:r w:rsidRPr="00A5286E">
                <w:rPr>
                  <w:szCs w:val="16"/>
                  <w:lang w:val="de-DE"/>
                </w:rPr>
                <w:t>[R4] A.4.2.3.6</w:t>
              </w:r>
              <w:r w:rsidRPr="00A5286E">
                <w:rPr>
                  <w:szCs w:val="16"/>
                  <w:lang w:val="de-DE"/>
                </w:rPr>
                <w:br/>
                <w:t>[R4] A.3.9.1</w:t>
              </w:r>
            </w:ins>
          </w:p>
          <w:p w14:paraId="46513F25" w14:textId="2D71C959" w:rsidR="00F9216F" w:rsidRPr="00A5286E" w:rsidRDefault="00F9216F" w:rsidP="00F9216F">
            <w:pPr>
              <w:pStyle w:val="Body"/>
              <w:spacing w:before="60"/>
              <w:jc w:val="center"/>
              <w:rPr>
                <w:ins w:id="1316" w:author="BErdmann" w:date="2016-12-03T20:19:00Z"/>
                <w:szCs w:val="16"/>
                <w:lang w:val="de-DE"/>
              </w:rPr>
            </w:pPr>
            <w:ins w:id="1317"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8" w:author="Bozena Erdmann" w:date="2018-02-02T16:11:00Z">
              <w:r w:rsidRPr="0066651D">
                <w:rPr>
                  <w:szCs w:val="16"/>
                </w:rPr>
                <w:fldChar w:fldCharType="separate"/>
              </w:r>
            </w:ins>
            <w:r>
              <w:rPr>
                <w:szCs w:val="16"/>
                <w:lang w:val="de-DE"/>
              </w:rPr>
              <w:t>[R10]</w:t>
            </w:r>
            <w:ins w:id="1319"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F9216F" w:rsidRPr="00A5286E" w:rsidRDefault="00F9216F" w:rsidP="00F9216F">
            <w:pPr>
              <w:pStyle w:val="Body"/>
              <w:spacing w:before="60"/>
              <w:jc w:val="center"/>
              <w:rPr>
                <w:ins w:id="1320" w:author="BErdmann" w:date="2016-12-03T20:19:00Z"/>
                <w:szCs w:val="16"/>
                <w:lang w:val="de-DE"/>
              </w:rPr>
            </w:pPr>
            <w:ins w:id="1321" w:author="BErdmann" w:date="2016-12-03T20:21:00Z">
              <w:r w:rsidRPr="00A5286E">
                <w:rPr>
                  <w:szCs w:val="16"/>
                  <w:lang w:val="de-DE"/>
                </w:rPr>
                <w:t xml:space="preserve">GPS16 &amp;&amp; </w:t>
              </w:r>
            </w:ins>
            <w:ins w:id="1322" w:author="BErdmann" w:date="2016-12-03T20:22:00Z">
              <w:r w:rsidRPr="00A5286E">
                <w:rPr>
                  <w:szCs w:val="16"/>
                  <w:lang w:val="de-DE"/>
                </w:rPr>
                <w:t>GPPCSF4 &amp;&amp; GPPCSF12: M</w:t>
              </w:r>
            </w:ins>
            <w:ins w:id="1323" w:author="BErdmann2" w:date="2017-02-11T23:25:00Z">
              <w:r w:rsidRPr="00A5286E">
                <w:rPr>
                  <w:szCs w:val="16"/>
                  <w:lang w:val="de-DE"/>
                </w:rPr>
                <w:br/>
              </w:r>
            </w:ins>
            <w:ins w:id="1324" w:author="BErdmann2" w:date="2017-02-11T23:27:00Z">
              <w:r w:rsidRPr="005B1FB1">
                <w:rPr>
                  <w:rStyle w:val="FootnoteReference"/>
                  <w:szCs w:val="16"/>
                </w:rPr>
                <w:footnoteReference w:id="100"/>
              </w:r>
            </w:ins>
            <w:ins w:id="1327" w:author="BErdmann2" w:date="2017-02-11T23:25:00Z">
              <w:r w:rsidRPr="00A5286E">
                <w:rPr>
                  <w:szCs w:val="16"/>
                  <w:lang w:val="de-DE"/>
                </w:rPr>
                <w:t>GPPCSF21: M</w:t>
              </w:r>
            </w:ins>
          </w:p>
        </w:tc>
        <w:tc>
          <w:tcPr>
            <w:tcW w:w="1559" w:type="dxa"/>
            <w:tcBorders>
              <w:top w:val="single" w:sz="4" w:space="0" w:color="auto"/>
              <w:bottom w:val="single" w:sz="4" w:space="0" w:color="auto"/>
            </w:tcBorders>
          </w:tcPr>
          <w:p w14:paraId="5CC172F5" w14:textId="698B59FE" w:rsidR="00F9216F" w:rsidRPr="00CC39F0" w:rsidRDefault="00F9216F" w:rsidP="00F9216F">
            <w:pPr>
              <w:pStyle w:val="Body"/>
              <w:spacing w:before="60"/>
              <w:jc w:val="center"/>
              <w:rPr>
                <w:ins w:id="1328" w:author="BErdmann" w:date="2016-12-03T20:19:00Z"/>
                <w:szCs w:val="16"/>
                <w:lang w:val="de-DE"/>
              </w:rPr>
            </w:pPr>
            <w:r w:rsidRPr="005A73B9">
              <w:rPr>
                <w:rFonts w:ascii="Arial" w:hAnsi="Arial" w:cs="Arial"/>
                <w:lang w:eastAsia="ja-JP"/>
              </w:rPr>
              <w:t>N/A</w:t>
            </w:r>
          </w:p>
        </w:tc>
      </w:tr>
      <w:tr w:rsidR="00F9216F" w:rsidRPr="005B1FB1" w14:paraId="7C7F5032" w14:textId="77777777" w:rsidTr="00230B71">
        <w:trPr>
          <w:cantSplit/>
          <w:trHeight w:val="285"/>
          <w:ins w:id="1329" w:author="BErdmann" w:date="2016-10-23T18:26:00Z"/>
        </w:trPr>
        <w:tc>
          <w:tcPr>
            <w:tcW w:w="1242" w:type="dxa"/>
            <w:tcBorders>
              <w:top w:val="single" w:sz="4" w:space="0" w:color="auto"/>
              <w:bottom w:val="single" w:sz="4" w:space="0" w:color="auto"/>
            </w:tcBorders>
            <w:vAlign w:val="center"/>
          </w:tcPr>
          <w:p w14:paraId="195E29FE" w14:textId="50AFCEFC" w:rsidR="00F9216F" w:rsidRPr="005B1FB1" w:rsidRDefault="00F9216F" w:rsidP="00F9216F">
            <w:pPr>
              <w:pStyle w:val="Body"/>
              <w:jc w:val="center"/>
              <w:rPr>
                <w:ins w:id="1330" w:author="BErdmann" w:date="2016-10-23T18:26:00Z"/>
                <w:szCs w:val="16"/>
              </w:rPr>
            </w:pPr>
            <w:ins w:id="1331"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F9216F" w:rsidRPr="005B1FB1" w:rsidRDefault="00F9216F" w:rsidP="00F9216F">
            <w:pPr>
              <w:pStyle w:val="Body"/>
              <w:rPr>
                <w:ins w:id="1332" w:author="BErdmann" w:date="2016-10-23T18:26:00Z"/>
                <w:szCs w:val="16"/>
                <w:lang w:eastAsia="ja-JP"/>
              </w:rPr>
            </w:pPr>
            <w:ins w:id="1333" w:author="Bozena Erdmann6" w:date="2016-04-05T11:26:00Z">
              <w:r w:rsidRPr="005B1FB1">
                <w:rPr>
                  <w:szCs w:val="16"/>
                  <w:lang w:eastAsia="ja-JP"/>
                </w:rPr>
                <w:t xml:space="preserve">Is the product programmed with support for </w:t>
              </w:r>
              <w:del w:id="1334" w:author="BErdmann" w:date="2016-11-14T09:12:00Z">
                <w:r w:rsidRPr="005B1FB1" w:rsidDel="00C7621A">
                  <w:rPr>
                    <w:szCs w:val="16"/>
                    <w:lang w:eastAsia="ja-JP"/>
                  </w:rPr>
                  <w:delText xml:space="preserve">other </w:delText>
                </w:r>
              </w:del>
            </w:ins>
            <w:ins w:id="1335" w:author="Bozena Erdmann6" w:date="2016-04-05T11:27:00Z">
              <w:r w:rsidRPr="005B1FB1">
                <w:rPr>
                  <w:szCs w:val="16"/>
                  <w:lang w:eastAsia="ja-JP"/>
                </w:rPr>
                <w:t>GP Generic 8-contact switch functionality</w:t>
              </w:r>
            </w:ins>
            <w:ins w:id="1336"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F9216F" w:rsidRPr="00BF5038" w:rsidRDefault="00F9216F" w:rsidP="00F9216F">
            <w:pPr>
              <w:pStyle w:val="Body"/>
              <w:spacing w:before="60"/>
              <w:jc w:val="center"/>
              <w:rPr>
                <w:ins w:id="1337" w:author="BErdmann" w:date="2016-10-23T18:26:00Z"/>
                <w:szCs w:val="16"/>
              </w:rPr>
            </w:pPr>
            <w:ins w:id="1338"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F9216F" w:rsidRPr="005B1FB1" w:rsidRDefault="00F9216F" w:rsidP="00F9216F">
            <w:pPr>
              <w:pStyle w:val="Body"/>
              <w:spacing w:before="60"/>
              <w:jc w:val="center"/>
              <w:rPr>
                <w:ins w:id="1339" w:author="Bozena Erdmann6" w:date="2016-04-05T11:54:00Z"/>
                <w:szCs w:val="16"/>
                <w:lang w:eastAsia="ja-JP"/>
              </w:rPr>
            </w:pPr>
            <w:ins w:id="1340" w:author="Bozena Erdmann6" w:date="2016-04-05T11:26:00Z">
              <w:r w:rsidRPr="005B1FB1">
                <w:rPr>
                  <w:szCs w:val="16"/>
                  <w:lang w:eastAsia="ja-JP"/>
                </w:rPr>
                <w:t>GPDT3: O.17</w:t>
              </w:r>
            </w:ins>
          </w:p>
          <w:p w14:paraId="6A89D4E1" w14:textId="6572B69E" w:rsidR="00F9216F" w:rsidRPr="005B1FB1" w:rsidRDefault="00F9216F" w:rsidP="00F9216F">
            <w:pPr>
              <w:pStyle w:val="Body"/>
              <w:spacing w:before="60"/>
              <w:jc w:val="center"/>
              <w:rPr>
                <w:ins w:id="1341" w:author="BErdmann" w:date="2016-10-23T18:26:00Z"/>
                <w:szCs w:val="16"/>
              </w:rPr>
            </w:pPr>
            <w:ins w:id="1342" w:author="BErdmann2" w:date="2017-02-11T23:30:00Z">
              <w:r w:rsidRPr="005B1FB1">
                <w:rPr>
                  <w:rStyle w:val="FootnoteReference"/>
                  <w:szCs w:val="16"/>
                </w:rPr>
                <w:footnoteReference w:id="101"/>
              </w:r>
              <w:r w:rsidRPr="005B1FB1">
                <w:rPr>
                  <w:szCs w:val="16"/>
                </w:rPr>
                <w:t>GPS1A || GPS1B: M</w:t>
              </w:r>
              <w:r w:rsidRPr="005B1FB1">
                <w:rPr>
                  <w:szCs w:val="16"/>
                </w:rPr>
                <w:br/>
              </w:r>
            </w:ins>
            <w:ins w:id="1345" w:author="Bozena Erdmann6" w:date="2016-04-05T11:54:00Z">
              <w:r w:rsidRPr="005B1FB1">
                <w:rPr>
                  <w:szCs w:val="16"/>
                </w:rPr>
                <w:t>GPS2</w:t>
              </w:r>
            </w:ins>
            <w:ins w:id="1346" w:author="Bozena Erdmann6" w:date="2016-04-05T11:55:00Z">
              <w:r w:rsidRPr="005B1FB1">
                <w:rPr>
                  <w:szCs w:val="16"/>
                </w:rPr>
                <w:t>: M</w:t>
              </w:r>
              <w:r w:rsidRPr="005B1FB1">
                <w:rPr>
                  <w:szCs w:val="16"/>
                </w:rPr>
                <w:br/>
                <w:t>GPS3: M</w:t>
              </w:r>
            </w:ins>
            <w:ins w:id="1347" w:author="BErdmann2" w:date="2017-02-11T23:30:00Z">
              <w:r w:rsidRPr="005B1FB1">
                <w:rPr>
                  <w:szCs w:val="16"/>
                </w:rPr>
                <w:br/>
              </w:r>
              <w:r w:rsidRPr="005B1FB1">
                <w:rPr>
                  <w:rStyle w:val="FootnoteReference"/>
                  <w:szCs w:val="16"/>
                </w:rPr>
                <w:footnoteReference w:id="102"/>
              </w:r>
              <w:r w:rsidRPr="005B1FB1">
                <w:rPr>
                  <w:szCs w:val="16"/>
                </w:rPr>
                <w:t>GPS14A || GPS14B: M</w:t>
              </w:r>
            </w:ins>
            <w:ins w:id="1350" w:author="Bozena Erdmann6" w:date="2016-04-05T11:56:00Z">
              <w:r w:rsidRPr="005B1FB1">
                <w:rPr>
                  <w:szCs w:val="16"/>
                </w:rPr>
                <w:br/>
              </w:r>
              <w:r w:rsidRPr="005B1FB1">
                <w:rPr>
                  <w:szCs w:val="16"/>
                  <w:lang w:eastAsia="ja-JP"/>
                </w:rPr>
                <w:t>Any of GPDRX10 - GPDRX1f: M</w:t>
              </w:r>
            </w:ins>
            <w:ins w:id="1351" w:author="BErdmann2" w:date="2017-02-13T16:38:00Z">
              <w:r w:rsidRPr="005B1FB1">
                <w:rPr>
                  <w:szCs w:val="16"/>
                  <w:lang w:eastAsia="ja-JP"/>
                </w:rPr>
                <w:br/>
              </w:r>
              <w:r w:rsidRPr="005B1FB1">
                <w:rPr>
                  <w:rStyle w:val="FootnoteReference"/>
                  <w:szCs w:val="16"/>
                </w:rPr>
                <w:footnoteReference w:id="103"/>
              </w:r>
              <w:r w:rsidRPr="005B1FB1">
                <w:rPr>
                  <w:szCs w:val="16"/>
                </w:rPr>
                <w:t>GPS18: M</w:t>
              </w:r>
            </w:ins>
          </w:p>
        </w:tc>
        <w:tc>
          <w:tcPr>
            <w:tcW w:w="1559" w:type="dxa"/>
            <w:tcBorders>
              <w:top w:val="single" w:sz="4" w:space="0" w:color="auto"/>
              <w:bottom w:val="single" w:sz="4" w:space="0" w:color="auto"/>
            </w:tcBorders>
          </w:tcPr>
          <w:p w14:paraId="44B8B187" w14:textId="22085F43" w:rsidR="00F9216F" w:rsidRPr="00A5286E" w:rsidRDefault="00F9216F" w:rsidP="00F9216F">
            <w:pPr>
              <w:pStyle w:val="Body"/>
              <w:spacing w:before="60"/>
              <w:jc w:val="center"/>
              <w:rPr>
                <w:ins w:id="1354" w:author="BErdmann" w:date="2016-10-23T18:26:00Z"/>
                <w:szCs w:val="16"/>
              </w:rPr>
            </w:pPr>
            <w:r w:rsidRPr="005A73B9">
              <w:rPr>
                <w:rFonts w:ascii="Arial" w:hAnsi="Arial" w:cs="Arial"/>
                <w:lang w:eastAsia="ja-JP"/>
              </w:rPr>
              <w:t>N/A</w:t>
            </w:r>
          </w:p>
        </w:tc>
      </w:tr>
      <w:tr w:rsidR="00F9216F" w:rsidRPr="005B1FB1" w14:paraId="674D2F0F" w14:textId="77777777" w:rsidTr="00230B71">
        <w:trPr>
          <w:cantSplit/>
          <w:trHeight w:val="285"/>
          <w:ins w:id="1355" w:author="BErdmann" w:date="2016-10-23T18:26:00Z"/>
        </w:trPr>
        <w:tc>
          <w:tcPr>
            <w:tcW w:w="1242" w:type="dxa"/>
            <w:tcBorders>
              <w:top w:val="single" w:sz="4" w:space="0" w:color="auto"/>
              <w:bottom w:val="single" w:sz="4" w:space="0" w:color="auto"/>
            </w:tcBorders>
          </w:tcPr>
          <w:p w14:paraId="21A83A9F" w14:textId="37B2AE30" w:rsidR="00F9216F" w:rsidRPr="005B1FB1" w:rsidRDefault="00F9216F" w:rsidP="00F9216F">
            <w:pPr>
              <w:pStyle w:val="Body"/>
              <w:jc w:val="center"/>
              <w:rPr>
                <w:ins w:id="1356" w:author="BErdmann" w:date="2016-10-23T18:26:00Z"/>
                <w:szCs w:val="16"/>
              </w:rPr>
            </w:pPr>
            <w:ins w:id="1357" w:author="Bozena Erdmann6" w:date="2016-04-05T11:40:00Z">
              <w:r w:rsidRPr="005B1FB1">
                <w:rPr>
                  <w:szCs w:val="16"/>
                </w:rPr>
                <w:t>GPS1</w:t>
              </w:r>
            </w:ins>
            <w:ins w:id="1358" w:author="Bozena Erdmann6" w:date="2016-04-05T11:26:00Z">
              <w:r w:rsidRPr="005B1FB1">
                <w:rPr>
                  <w:szCs w:val="16"/>
                  <w:lang w:eastAsia="ja-JP"/>
                </w:rPr>
                <w:t>7</w:t>
              </w:r>
            </w:ins>
            <w:ins w:id="1359"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F9216F" w:rsidRPr="005B1FB1" w:rsidRDefault="00F9216F" w:rsidP="00F9216F">
            <w:pPr>
              <w:pStyle w:val="Body"/>
              <w:rPr>
                <w:ins w:id="1360" w:author="BErdmann" w:date="2016-10-23T18:26:00Z"/>
                <w:szCs w:val="16"/>
                <w:lang w:eastAsia="ja-JP"/>
              </w:rPr>
            </w:pPr>
            <w:ins w:id="1361"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F9216F" w:rsidRPr="005B1FB1" w:rsidRDefault="00F9216F" w:rsidP="00F9216F">
            <w:pPr>
              <w:pStyle w:val="BodyText3"/>
              <w:rPr>
                <w:ins w:id="1362" w:author="BErdmann" w:date="2016-10-23T18:26:00Z"/>
              </w:rPr>
            </w:pPr>
            <w:ins w:id="1363" w:author="Bozena Erdmann6" w:date="2016-04-05T11:40:00Z">
              <w:r w:rsidRPr="005B1FB1">
                <w:fldChar w:fldCharType="begin"/>
              </w:r>
              <w:r w:rsidRPr="005B1FB1">
                <w:instrText xml:space="preserve"> REF _Ref270497912 \r \h  \* MERGEFORMAT </w:instrText>
              </w:r>
            </w:ins>
            <w:ins w:id="1364" w:author="Bozena Erdmann6" w:date="2016-04-05T11:40:00Z">
              <w:r w:rsidRPr="005B1FB1">
                <w:fldChar w:fldCharType="separate"/>
              </w:r>
            </w:ins>
            <w:r>
              <w:t>[R4]</w:t>
            </w:r>
            <w:ins w:id="1365"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F9216F" w:rsidRPr="005B1FB1" w:rsidRDefault="00F9216F" w:rsidP="00F9216F">
            <w:pPr>
              <w:pStyle w:val="Body"/>
              <w:spacing w:before="60"/>
              <w:jc w:val="center"/>
              <w:rPr>
                <w:ins w:id="1366" w:author="BErdmann" w:date="2016-10-23T18:26:00Z"/>
                <w:szCs w:val="16"/>
              </w:rPr>
            </w:pPr>
            <w:ins w:id="1367" w:author="Bozena Erdmann6" w:date="2016-04-05T11:40:00Z">
              <w:r w:rsidRPr="005B1FB1">
                <w:rPr>
                  <w:szCs w:val="16"/>
                  <w:lang w:eastAsia="ja-JP"/>
                </w:rPr>
                <w:t>GPS1</w:t>
              </w:r>
            </w:ins>
            <w:ins w:id="1368" w:author="Bozena Erdmann6" w:date="2016-04-05T11:26:00Z">
              <w:r w:rsidRPr="005B1FB1">
                <w:rPr>
                  <w:szCs w:val="16"/>
                  <w:lang w:eastAsia="ja-JP"/>
                </w:rPr>
                <w:t>7</w:t>
              </w:r>
            </w:ins>
            <w:ins w:id="1369" w:author="Bozena Erdmann6" w:date="2016-04-05T11:40:00Z">
              <w:r w:rsidRPr="005B1FB1">
                <w:rPr>
                  <w:szCs w:val="16"/>
                  <w:lang w:eastAsia="ja-JP"/>
                </w:rPr>
                <w:t xml:space="preserve">: </w:t>
              </w:r>
            </w:ins>
            <w:ins w:id="1370" w:author="Bozena Erdmann6" w:date="2016-04-05T11:41:00Z">
              <w:r w:rsidRPr="005B1FB1">
                <w:rPr>
                  <w:szCs w:val="16"/>
                  <w:lang w:eastAsia="ja-JP"/>
                </w:rPr>
                <w:t>M</w:t>
              </w:r>
            </w:ins>
          </w:p>
        </w:tc>
        <w:tc>
          <w:tcPr>
            <w:tcW w:w="1559" w:type="dxa"/>
            <w:tcBorders>
              <w:top w:val="single" w:sz="4" w:space="0" w:color="auto"/>
              <w:bottom w:val="single" w:sz="4" w:space="0" w:color="auto"/>
            </w:tcBorders>
          </w:tcPr>
          <w:p w14:paraId="24C9A860" w14:textId="363B4131" w:rsidR="00F9216F" w:rsidRPr="00A5286E" w:rsidRDefault="00F9216F" w:rsidP="00F9216F">
            <w:pPr>
              <w:pStyle w:val="Body"/>
              <w:spacing w:before="60"/>
              <w:jc w:val="center"/>
              <w:rPr>
                <w:ins w:id="1371" w:author="BErdmann" w:date="2016-10-23T18:26:00Z"/>
                <w:szCs w:val="16"/>
              </w:rPr>
            </w:pPr>
            <w:r w:rsidRPr="005A73B9">
              <w:rPr>
                <w:rFonts w:ascii="Arial" w:hAnsi="Arial" w:cs="Arial"/>
                <w:lang w:eastAsia="ja-JP"/>
              </w:rPr>
              <w:t>N/A</w:t>
            </w:r>
          </w:p>
        </w:tc>
      </w:tr>
      <w:tr w:rsidR="00F9216F" w:rsidRPr="005B1FB1" w14:paraId="3C8748C6" w14:textId="77777777" w:rsidTr="00230B71">
        <w:trPr>
          <w:cantSplit/>
          <w:trHeight w:val="285"/>
          <w:ins w:id="1372" w:author="BErdmann" w:date="2016-10-23T18:26:00Z"/>
        </w:trPr>
        <w:tc>
          <w:tcPr>
            <w:tcW w:w="1242" w:type="dxa"/>
            <w:tcBorders>
              <w:top w:val="single" w:sz="4" w:space="0" w:color="auto"/>
              <w:bottom w:val="single" w:sz="4" w:space="0" w:color="auto"/>
            </w:tcBorders>
          </w:tcPr>
          <w:p w14:paraId="17837632" w14:textId="39F69FD6" w:rsidR="00F9216F" w:rsidRPr="005B1FB1" w:rsidRDefault="00F9216F" w:rsidP="00F9216F">
            <w:pPr>
              <w:pStyle w:val="Body"/>
              <w:jc w:val="center"/>
              <w:rPr>
                <w:ins w:id="1373" w:author="BErdmann" w:date="2016-10-23T18:26:00Z"/>
                <w:szCs w:val="16"/>
              </w:rPr>
            </w:pPr>
            <w:ins w:id="1374" w:author="Bozena Erdmann6" w:date="2016-04-05T11:40:00Z">
              <w:r w:rsidRPr="005B1FB1">
                <w:rPr>
                  <w:szCs w:val="16"/>
                </w:rPr>
                <w:t>GPS1</w:t>
              </w:r>
            </w:ins>
            <w:ins w:id="1375" w:author="Bozena Erdmann6" w:date="2016-04-05T11:26:00Z">
              <w:r w:rsidRPr="005B1FB1">
                <w:rPr>
                  <w:szCs w:val="16"/>
                  <w:lang w:eastAsia="ja-JP"/>
                </w:rPr>
                <w:t>7</w:t>
              </w:r>
            </w:ins>
            <w:ins w:id="1376"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F9216F" w:rsidRPr="005B1FB1" w:rsidRDefault="00F9216F" w:rsidP="00F9216F">
            <w:pPr>
              <w:pStyle w:val="Body"/>
              <w:rPr>
                <w:ins w:id="1377" w:author="BErdmann" w:date="2016-10-23T18:26:00Z"/>
                <w:szCs w:val="16"/>
                <w:lang w:eastAsia="ja-JP"/>
              </w:rPr>
            </w:pPr>
            <w:ins w:id="1378"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9"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F9216F" w:rsidRPr="005B1FB1" w:rsidRDefault="00F9216F" w:rsidP="00F9216F">
            <w:pPr>
              <w:pStyle w:val="BodyText3"/>
              <w:rPr>
                <w:ins w:id="1380" w:author="BErdmann" w:date="2016-10-23T18:26:00Z"/>
              </w:rPr>
            </w:pPr>
            <w:ins w:id="1381" w:author="Bozena Erdmann6" w:date="2016-04-05T11:40:00Z">
              <w:r w:rsidRPr="005B1FB1">
                <w:fldChar w:fldCharType="begin"/>
              </w:r>
              <w:r w:rsidRPr="005B1FB1">
                <w:instrText xml:space="preserve"> REF _Ref270497912 \r \h  \* MERGEFORMAT </w:instrText>
              </w:r>
            </w:ins>
            <w:ins w:id="1382" w:author="Bozena Erdmann6" w:date="2016-04-05T11:40:00Z">
              <w:r w:rsidRPr="005B1FB1">
                <w:fldChar w:fldCharType="separate"/>
              </w:r>
            </w:ins>
            <w:r>
              <w:t>[R4]</w:t>
            </w:r>
            <w:ins w:id="1383"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F9216F" w:rsidRPr="005B1FB1" w:rsidRDefault="00F9216F" w:rsidP="00F9216F">
            <w:pPr>
              <w:pStyle w:val="Body"/>
              <w:spacing w:before="60"/>
              <w:jc w:val="center"/>
              <w:rPr>
                <w:ins w:id="1384" w:author="BErdmann" w:date="2016-10-23T18:26:00Z"/>
                <w:szCs w:val="16"/>
              </w:rPr>
            </w:pPr>
            <w:ins w:id="1385" w:author="Bozena Erdmann6" w:date="2016-04-05T11:41:00Z">
              <w:r w:rsidRPr="005B1FB1">
                <w:rPr>
                  <w:szCs w:val="16"/>
                  <w:lang w:eastAsia="ja-JP"/>
                </w:rPr>
                <w:t>GPS1</w:t>
              </w:r>
            </w:ins>
            <w:ins w:id="1386" w:author="Bozena Erdmann6" w:date="2016-04-05T11:26:00Z">
              <w:r w:rsidRPr="005B1FB1">
                <w:rPr>
                  <w:szCs w:val="16"/>
                  <w:lang w:eastAsia="ja-JP"/>
                </w:rPr>
                <w:t>7</w:t>
              </w:r>
            </w:ins>
            <w:ins w:id="1387" w:author="Bozena Erdmann6" w:date="2016-04-05T11:41:00Z">
              <w:r w:rsidRPr="005B1FB1">
                <w:rPr>
                  <w:szCs w:val="16"/>
                  <w:lang w:eastAsia="ja-JP"/>
                </w:rPr>
                <w:t>: M</w:t>
              </w:r>
            </w:ins>
          </w:p>
        </w:tc>
        <w:tc>
          <w:tcPr>
            <w:tcW w:w="1559" w:type="dxa"/>
            <w:tcBorders>
              <w:top w:val="single" w:sz="4" w:space="0" w:color="auto"/>
              <w:bottom w:val="single" w:sz="4" w:space="0" w:color="auto"/>
            </w:tcBorders>
          </w:tcPr>
          <w:p w14:paraId="116721C5" w14:textId="1A40C2F4" w:rsidR="00F9216F" w:rsidRPr="00A5286E" w:rsidRDefault="00F9216F" w:rsidP="00F9216F">
            <w:pPr>
              <w:pStyle w:val="Body"/>
              <w:spacing w:before="60"/>
              <w:jc w:val="center"/>
              <w:rPr>
                <w:ins w:id="1388" w:author="BErdmann" w:date="2016-10-23T18:26:00Z"/>
                <w:szCs w:val="16"/>
              </w:rPr>
            </w:pPr>
            <w:r w:rsidRPr="005A73B9">
              <w:rPr>
                <w:rFonts w:ascii="Arial" w:hAnsi="Arial" w:cs="Arial"/>
                <w:lang w:eastAsia="ja-JP"/>
              </w:rPr>
              <w:t>N/A</w:t>
            </w:r>
          </w:p>
        </w:tc>
      </w:tr>
      <w:tr w:rsidR="00F9216F" w:rsidRPr="005B1FB1" w14:paraId="35C02891" w14:textId="77777777" w:rsidTr="00230B71">
        <w:trPr>
          <w:cantSplit/>
          <w:trHeight w:val="285"/>
          <w:ins w:id="1389" w:author="BErdmann" w:date="2016-10-23T18:26:00Z"/>
        </w:trPr>
        <w:tc>
          <w:tcPr>
            <w:tcW w:w="1242" w:type="dxa"/>
            <w:tcBorders>
              <w:top w:val="single" w:sz="4" w:space="0" w:color="auto"/>
              <w:bottom w:val="single" w:sz="4" w:space="0" w:color="auto"/>
            </w:tcBorders>
          </w:tcPr>
          <w:p w14:paraId="670B8B92" w14:textId="358C2129" w:rsidR="00F9216F" w:rsidRPr="005B1FB1" w:rsidRDefault="00F9216F" w:rsidP="00F9216F">
            <w:pPr>
              <w:pStyle w:val="Body"/>
              <w:jc w:val="center"/>
              <w:rPr>
                <w:ins w:id="1390" w:author="BErdmann" w:date="2016-10-23T18:26:00Z"/>
                <w:szCs w:val="16"/>
              </w:rPr>
            </w:pPr>
            <w:ins w:id="1391" w:author="Bozena Erdmann6" w:date="2016-04-05T11:40:00Z">
              <w:r w:rsidRPr="005B1FB1">
                <w:rPr>
                  <w:szCs w:val="16"/>
                </w:rPr>
                <w:t>GPS1</w:t>
              </w:r>
            </w:ins>
            <w:ins w:id="1392" w:author="Bozena Erdmann6" w:date="2016-04-05T11:26:00Z">
              <w:r w:rsidRPr="005B1FB1">
                <w:rPr>
                  <w:szCs w:val="16"/>
                  <w:lang w:eastAsia="ja-JP"/>
                </w:rPr>
                <w:t>7</w:t>
              </w:r>
            </w:ins>
            <w:ins w:id="1393"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F9216F" w:rsidRPr="005B1FB1" w:rsidRDefault="00F9216F" w:rsidP="00F9216F">
            <w:pPr>
              <w:pStyle w:val="Body"/>
              <w:rPr>
                <w:ins w:id="1394" w:author="BErdmann" w:date="2016-10-23T18:26:00Z"/>
                <w:szCs w:val="16"/>
                <w:lang w:eastAsia="ja-JP"/>
              </w:rPr>
            </w:pPr>
            <w:ins w:id="1395"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6"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F9216F" w:rsidRPr="005B1FB1" w:rsidRDefault="00F9216F" w:rsidP="00F9216F">
            <w:pPr>
              <w:pStyle w:val="BodyText3"/>
              <w:rPr>
                <w:ins w:id="1397" w:author="BErdmann" w:date="2016-10-23T18:26:00Z"/>
              </w:rPr>
            </w:pPr>
            <w:ins w:id="1398" w:author="Bozena Erdmann6" w:date="2016-04-05T11:40:00Z">
              <w:r w:rsidRPr="005B1FB1">
                <w:fldChar w:fldCharType="begin"/>
              </w:r>
              <w:r w:rsidRPr="005B1FB1">
                <w:instrText xml:space="preserve"> REF _Ref270497912 \r \h  \* MERGEFORMAT </w:instrText>
              </w:r>
            </w:ins>
            <w:ins w:id="1399" w:author="Bozena Erdmann6" w:date="2016-04-05T11:40:00Z">
              <w:r w:rsidRPr="005B1FB1">
                <w:fldChar w:fldCharType="separate"/>
              </w:r>
            </w:ins>
            <w:r>
              <w:t>[R4]</w:t>
            </w:r>
            <w:ins w:id="1400"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F9216F" w:rsidRPr="005B1FB1" w:rsidRDefault="00F9216F" w:rsidP="00F9216F">
            <w:pPr>
              <w:pStyle w:val="Body"/>
              <w:spacing w:before="60"/>
              <w:jc w:val="center"/>
              <w:rPr>
                <w:ins w:id="1401" w:author="BErdmann" w:date="2016-10-23T18:26:00Z"/>
                <w:szCs w:val="16"/>
              </w:rPr>
            </w:pPr>
            <w:ins w:id="1402" w:author="Bozena Erdmann6" w:date="2016-04-05T11:41:00Z">
              <w:r w:rsidRPr="005B1FB1">
                <w:rPr>
                  <w:szCs w:val="16"/>
                  <w:lang w:eastAsia="ja-JP"/>
                </w:rPr>
                <w:t>GPS1</w:t>
              </w:r>
            </w:ins>
            <w:ins w:id="1403" w:author="Bozena Erdmann6" w:date="2016-04-05T11:26:00Z">
              <w:r w:rsidRPr="005B1FB1">
                <w:rPr>
                  <w:szCs w:val="16"/>
                  <w:lang w:eastAsia="ja-JP"/>
                </w:rPr>
                <w:t>7</w:t>
              </w:r>
            </w:ins>
            <w:ins w:id="1404" w:author="Bozena Erdmann6" w:date="2016-04-05T11:41:00Z">
              <w:r w:rsidRPr="005B1FB1">
                <w:rPr>
                  <w:szCs w:val="16"/>
                  <w:lang w:eastAsia="ja-JP"/>
                </w:rPr>
                <w:t>: M</w:t>
              </w:r>
            </w:ins>
          </w:p>
        </w:tc>
        <w:tc>
          <w:tcPr>
            <w:tcW w:w="1559" w:type="dxa"/>
            <w:tcBorders>
              <w:top w:val="single" w:sz="4" w:space="0" w:color="auto"/>
              <w:bottom w:val="single" w:sz="4" w:space="0" w:color="auto"/>
            </w:tcBorders>
          </w:tcPr>
          <w:p w14:paraId="0C04F88E" w14:textId="4183CF6D" w:rsidR="00F9216F" w:rsidRPr="00A5286E" w:rsidRDefault="00F9216F" w:rsidP="00F9216F">
            <w:pPr>
              <w:pStyle w:val="Body"/>
              <w:spacing w:before="60"/>
              <w:jc w:val="center"/>
              <w:rPr>
                <w:ins w:id="1405" w:author="BErdmann" w:date="2016-10-23T18:26:00Z"/>
                <w:szCs w:val="16"/>
              </w:rPr>
            </w:pPr>
            <w:r w:rsidRPr="005A73B9">
              <w:rPr>
                <w:rFonts w:ascii="Arial" w:hAnsi="Arial" w:cs="Arial"/>
                <w:lang w:eastAsia="ja-JP"/>
              </w:rPr>
              <w:t>N/A</w:t>
            </w:r>
          </w:p>
        </w:tc>
      </w:tr>
      <w:tr w:rsidR="00F9216F" w:rsidRPr="005B1FB1" w14:paraId="1B0D3381" w14:textId="77777777" w:rsidTr="00230B71">
        <w:trPr>
          <w:cantSplit/>
          <w:trHeight w:val="285"/>
          <w:ins w:id="1406" w:author="BErdmann2" w:date="2017-02-13T16:36:00Z"/>
        </w:trPr>
        <w:tc>
          <w:tcPr>
            <w:tcW w:w="1242" w:type="dxa"/>
            <w:tcBorders>
              <w:top w:val="single" w:sz="4" w:space="0" w:color="auto"/>
              <w:bottom w:val="single" w:sz="18" w:space="0" w:color="auto"/>
            </w:tcBorders>
          </w:tcPr>
          <w:p w14:paraId="6F35ED2B" w14:textId="2C254E02" w:rsidR="00F9216F" w:rsidRPr="005B1FB1" w:rsidRDefault="00F9216F" w:rsidP="00F9216F">
            <w:pPr>
              <w:pStyle w:val="Body"/>
              <w:jc w:val="center"/>
              <w:rPr>
                <w:ins w:id="1407" w:author="BErdmann2" w:date="2017-02-13T16:36:00Z"/>
                <w:szCs w:val="16"/>
              </w:rPr>
            </w:pPr>
            <w:ins w:id="1408" w:author="BErdmann2" w:date="2017-02-13T16:36:00Z">
              <w:r w:rsidRPr="005B1FB1">
                <w:rPr>
                  <w:rStyle w:val="FootnoteReference"/>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F9216F" w:rsidRPr="005B1FB1" w:rsidRDefault="00F9216F" w:rsidP="00F9216F">
            <w:pPr>
              <w:pStyle w:val="Body"/>
              <w:rPr>
                <w:ins w:id="1411" w:author="BErdmann2" w:date="2017-02-13T16:36:00Z"/>
                <w:szCs w:val="16"/>
                <w:lang w:eastAsia="ja-JP"/>
              </w:rPr>
            </w:pPr>
            <w:ins w:id="1412"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F9216F" w:rsidRPr="005B1FB1" w:rsidRDefault="00F9216F" w:rsidP="00F9216F">
            <w:pPr>
              <w:pStyle w:val="BodyText3"/>
              <w:rPr>
                <w:ins w:id="1413" w:author="BErdmann2" w:date="2017-02-13T16:36:00Z"/>
              </w:rPr>
            </w:pPr>
            <w:ins w:id="1414" w:author="BErdmann2" w:date="2017-02-13T16:37:00Z">
              <w:r w:rsidRPr="005B1FB1">
                <w:fldChar w:fldCharType="begin"/>
              </w:r>
              <w:r w:rsidRPr="005B1FB1">
                <w:instrText xml:space="preserve"> REF _Ref270497912 \r \h  \* MERGEFORMAT </w:instrText>
              </w:r>
            </w:ins>
            <w:ins w:id="1415" w:author="BErdmann2" w:date="2017-02-13T16:37:00Z">
              <w:r w:rsidRPr="005B1FB1">
                <w:fldChar w:fldCharType="separate"/>
              </w:r>
            </w:ins>
            <w:r w:rsidRPr="006C52BB">
              <w:rPr>
                <w:szCs w:val="20"/>
              </w:rPr>
              <w:t>[R4]</w:t>
            </w:r>
            <w:ins w:id="1416"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F9216F" w:rsidRPr="005B1FB1" w:rsidRDefault="00F9216F" w:rsidP="00F9216F">
            <w:pPr>
              <w:pStyle w:val="Body"/>
              <w:spacing w:before="60"/>
              <w:jc w:val="center"/>
              <w:rPr>
                <w:ins w:id="1417" w:author="BErdmann2" w:date="2017-02-13T16:36:00Z"/>
                <w:szCs w:val="16"/>
                <w:lang w:eastAsia="ja-JP"/>
              </w:rPr>
            </w:pPr>
            <w:ins w:id="1418"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tcPr>
          <w:p w14:paraId="7C5319AE" w14:textId="78B958B1" w:rsidR="00F9216F" w:rsidRPr="00A5286E" w:rsidRDefault="00F9216F" w:rsidP="00F9216F">
            <w:pPr>
              <w:pStyle w:val="Body"/>
              <w:spacing w:before="60"/>
              <w:jc w:val="center"/>
              <w:rPr>
                <w:ins w:id="1419" w:author="BErdmann2" w:date="2017-02-13T16:36:00Z"/>
                <w:szCs w:val="16"/>
              </w:rPr>
            </w:pPr>
            <w:r w:rsidRPr="005A73B9">
              <w:rPr>
                <w:rFonts w:ascii="Arial" w:hAnsi="Arial" w:cs="Arial"/>
                <w:lang w:eastAsia="ja-JP"/>
              </w:rPr>
              <w:t>N/A</w:t>
            </w:r>
          </w:p>
        </w:tc>
      </w:tr>
    </w:tbl>
    <w:p w14:paraId="0C7B87F7" w14:textId="77777777" w:rsidR="003943DB" w:rsidRPr="005B1FB1" w:rsidRDefault="003943DB" w:rsidP="003943DB">
      <w:pPr>
        <w:pStyle w:val="Body"/>
      </w:pPr>
    </w:p>
    <w:p w14:paraId="1558240B" w14:textId="77777777" w:rsidR="007E136C" w:rsidRPr="005B1FB1" w:rsidRDefault="00F5735A">
      <w:pPr>
        <w:pStyle w:val="Heading3"/>
      </w:pPr>
      <w:bookmarkStart w:id="1420" w:name="_Toc536434426"/>
      <w:r w:rsidRPr="005B1FB1">
        <w:t>GP</w:t>
      </w:r>
      <w:r w:rsidR="00BA70D5" w:rsidRPr="005B1FB1">
        <w:t>D command support</w:t>
      </w:r>
      <w:r w:rsidR="00957B08" w:rsidRPr="005B1FB1">
        <w:t xml:space="preserve"> by </w:t>
      </w:r>
      <w:r w:rsidRPr="005B1FB1">
        <w:t>GP</w:t>
      </w:r>
      <w:r w:rsidR="00957B08" w:rsidRPr="005B1FB1">
        <w:t>S</w:t>
      </w:r>
      <w:bookmarkEnd w:id="1420"/>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21" w:name="_Ref474789289"/>
      <w:bookmarkStart w:id="1422"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21"/>
      <w:r w:rsidRPr="005B1FB1">
        <w:rPr>
          <w:rFonts w:cs="Arial"/>
        </w:rPr>
        <w:t xml:space="preserve"> </w:t>
      </w:r>
      <w:bookmarkStart w:id="1423" w:name="_Ref474789373"/>
      <w:r w:rsidRPr="005B1FB1">
        <w:rPr>
          <w:rFonts w:cs="Arial"/>
        </w:rPr>
        <w:t xml:space="preserve">– </w:t>
      </w:r>
      <w:r w:rsidR="00F5735A" w:rsidRPr="005B1FB1">
        <w:t>GP</w:t>
      </w:r>
      <w:r w:rsidRPr="005B1FB1">
        <w:t>D commands support - reception</w:t>
      </w:r>
      <w:bookmarkEnd w:id="1422"/>
      <w:bookmarkEnd w:id="1423"/>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F9216F" w:rsidRPr="005B1FB1" w14:paraId="1484988D" w14:textId="77777777" w:rsidTr="00230B71">
        <w:trPr>
          <w:cantSplit/>
        </w:trPr>
        <w:tc>
          <w:tcPr>
            <w:tcW w:w="1312" w:type="dxa"/>
            <w:tcBorders>
              <w:top w:val="single" w:sz="18" w:space="0" w:color="auto"/>
            </w:tcBorders>
          </w:tcPr>
          <w:p w14:paraId="20548859" w14:textId="77777777" w:rsidR="00F9216F" w:rsidRPr="005B1FB1" w:rsidRDefault="00F9216F" w:rsidP="00F9216F">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tcPr>
          <w:p w14:paraId="3CAB5910" w14:textId="423606C6"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45F081B" w14:textId="77777777" w:rsidTr="00230B71">
        <w:trPr>
          <w:cantSplit/>
          <w:trHeight w:val="376"/>
        </w:trPr>
        <w:tc>
          <w:tcPr>
            <w:tcW w:w="1312" w:type="dxa"/>
            <w:tcBorders>
              <w:bottom w:val="single" w:sz="4" w:space="0" w:color="auto"/>
            </w:tcBorders>
          </w:tcPr>
          <w:p w14:paraId="3DDD159E" w14:textId="77777777" w:rsidR="00F9216F" w:rsidRPr="005B1FB1" w:rsidRDefault="00F9216F" w:rsidP="00F9216F">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4874496" w14:textId="2DAEBF6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F9F109C" w14:textId="77777777" w:rsidTr="00230B71">
        <w:trPr>
          <w:cantSplit/>
          <w:trHeight w:val="376"/>
        </w:trPr>
        <w:tc>
          <w:tcPr>
            <w:tcW w:w="1312" w:type="dxa"/>
            <w:tcBorders>
              <w:bottom w:val="single" w:sz="4" w:space="0" w:color="auto"/>
            </w:tcBorders>
          </w:tcPr>
          <w:p w14:paraId="0CC6D6F1" w14:textId="77777777" w:rsidR="00F9216F" w:rsidRPr="005B1FB1" w:rsidRDefault="00F9216F" w:rsidP="00F9216F">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2ECAA816" w14:textId="23F0EA3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EC23ADF" w14:textId="77777777" w:rsidTr="00230B71">
        <w:trPr>
          <w:cantSplit/>
          <w:trHeight w:val="376"/>
        </w:trPr>
        <w:tc>
          <w:tcPr>
            <w:tcW w:w="1312" w:type="dxa"/>
            <w:tcBorders>
              <w:bottom w:val="single" w:sz="4" w:space="0" w:color="auto"/>
            </w:tcBorders>
          </w:tcPr>
          <w:p w14:paraId="044D087E" w14:textId="77777777" w:rsidR="00F9216F" w:rsidRPr="005B1FB1" w:rsidRDefault="00F9216F" w:rsidP="00F9216F">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1A7D5CF" w14:textId="6C55409A"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568F3FE" w14:textId="77777777" w:rsidTr="00230B71">
        <w:trPr>
          <w:cantSplit/>
          <w:trHeight w:val="376"/>
        </w:trPr>
        <w:tc>
          <w:tcPr>
            <w:tcW w:w="1312" w:type="dxa"/>
            <w:tcBorders>
              <w:bottom w:val="single" w:sz="4" w:space="0" w:color="auto"/>
            </w:tcBorders>
          </w:tcPr>
          <w:p w14:paraId="4C593A3A" w14:textId="77777777" w:rsidR="00F9216F" w:rsidRPr="005B1FB1" w:rsidRDefault="00F9216F" w:rsidP="00F9216F">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016D9E92" w14:textId="1D9C35E1"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03E4F17" w14:textId="77777777" w:rsidTr="00230B71">
        <w:trPr>
          <w:cantSplit/>
          <w:trHeight w:val="376"/>
        </w:trPr>
        <w:tc>
          <w:tcPr>
            <w:tcW w:w="1312" w:type="dxa"/>
            <w:tcBorders>
              <w:bottom w:val="single" w:sz="4" w:space="0" w:color="auto"/>
            </w:tcBorders>
          </w:tcPr>
          <w:p w14:paraId="066556E2" w14:textId="77777777" w:rsidR="00F9216F" w:rsidRPr="005B1FB1" w:rsidRDefault="00F9216F" w:rsidP="00F9216F">
            <w:pPr>
              <w:pStyle w:val="Body"/>
              <w:spacing w:before="60"/>
              <w:jc w:val="center"/>
              <w:rPr>
                <w:szCs w:val="16"/>
                <w:lang w:eastAsia="ja-JP"/>
              </w:rPr>
            </w:pPr>
            <w:r w:rsidRPr="005B1FB1">
              <w:rPr>
                <w:szCs w:val="16"/>
                <w:lang w:eastAsia="ja-JP"/>
              </w:rPr>
              <w:lastRenderedPageBreak/>
              <w:t>GPDRX15</w:t>
            </w:r>
          </w:p>
        </w:tc>
        <w:tc>
          <w:tcPr>
            <w:tcW w:w="4826" w:type="dxa"/>
            <w:tcBorders>
              <w:bottom w:val="single" w:sz="4" w:space="0" w:color="auto"/>
            </w:tcBorders>
          </w:tcPr>
          <w:p w14:paraId="78C2C17D"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3D2FCF0" w14:textId="0CCBBBC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525BE2C" w14:textId="77777777" w:rsidTr="00230B71">
        <w:trPr>
          <w:cantSplit/>
          <w:trHeight w:val="376"/>
        </w:trPr>
        <w:tc>
          <w:tcPr>
            <w:tcW w:w="1312" w:type="dxa"/>
            <w:tcBorders>
              <w:bottom w:val="single" w:sz="4" w:space="0" w:color="auto"/>
            </w:tcBorders>
          </w:tcPr>
          <w:p w14:paraId="316CFF45" w14:textId="77777777" w:rsidR="00F9216F" w:rsidRPr="005B1FB1" w:rsidRDefault="00F9216F" w:rsidP="00F9216F">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19121113" w14:textId="7EF070C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E4C43AE" w14:textId="77777777" w:rsidTr="00230B71">
        <w:trPr>
          <w:cantSplit/>
          <w:trHeight w:val="376"/>
        </w:trPr>
        <w:tc>
          <w:tcPr>
            <w:tcW w:w="1312" w:type="dxa"/>
            <w:tcBorders>
              <w:bottom w:val="single" w:sz="4" w:space="0" w:color="auto"/>
            </w:tcBorders>
          </w:tcPr>
          <w:p w14:paraId="73FD87A1" w14:textId="77777777" w:rsidR="00F9216F" w:rsidRPr="005B1FB1" w:rsidRDefault="00F9216F" w:rsidP="00F9216F">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17024CE2" w14:textId="6922685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550DADD" w14:textId="77777777" w:rsidTr="00230B71">
        <w:trPr>
          <w:cantSplit/>
          <w:trHeight w:val="376"/>
        </w:trPr>
        <w:tc>
          <w:tcPr>
            <w:tcW w:w="1312" w:type="dxa"/>
            <w:tcBorders>
              <w:bottom w:val="single" w:sz="4" w:space="0" w:color="auto"/>
            </w:tcBorders>
          </w:tcPr>
          <w:p w14:paraId="5ECD5249" w14:textId="77777777" w:rsidR="00F9216F" w:rsidRPr="005B1FB1" w:rsidRDefault="00F9216F" w:rsidP="00F9216F">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F9216F" w:rsidRPr="005B1FB1" w:rsidRDefault="00F9216F" w:rsidP="00F9216F">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tcPr>
          <w:p w14:paraId="29192944" w14:textId="6808BAE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F194A09" w14:textId="77777777" w:rsidTr="00230B71">
        <w:trPr>
          <w:cantSplit/>
          <w:trHeight w:val="376"/>
        </w:trPr>
        <w:tc>
          <w:tcPr>
            <w:tcW w:w="1312" w:type="dxa"/>
            <w:tcBorders>
              <w:bottom w:val="single" w:sz="4" w:space="0" w:color="auto"/>
            </w:tcBorders>
          </w:tcPr>
          <w:p w14:paraId="49E91CDD" w14:textId="77777777" w:rsidR="00F9216F" w:rsidRPr="005B1FB1" w:rsidRDefault="00F9216F" w:rsidP="00F9216F">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F9216F" w:rsidRPr="005B1FB1" w:rsidRDefault="00F9216F" w:rsidP="00F9216F">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tcPr>
          <w:p w14:paraId="38333231" w14:textId="31F7E539"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8E890ED" w14:textId="77777777" w:rsidTr="00230B71">
        <w:trPr>
          <w:cantSplit/>
          <w:trHeight w:val="376"/>
        </w:trPr>
        <w:tc>
          <w:tcPr>
            <w:tcW w:w="1312" w:type="dxa"/>
            <w:tcBorders>
              <w:bottom w:val="single" w:sz="4" w:space="0" w:color="auto"/>
            </w:tcBorders>
          </w:tcPr>
          <w:p w14:paraId="2839F2A5" w14:textId="77777777" w:rsidR="00F9216F" w:rsidRPr="005B1FB1" w:rsidRDefault="00F9216F" w:rsidP="00F9216F">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F9216F" w:rsidRPr="005B1FB1" w:rsidRDefault="00F9216F" w:rsidP="00F9216F">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tcPr>
          <w:p w14:paraId="1FE9D6F7" w14:textId="0E218E5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5551360" w14:textId="77777777" w:rsidTr="00230B71">
        <w:trPr>
          <w:cantSplit/>
          <w:trHeight w:val="376"/>
        </w:trPr>
        <w:tc>
          <w:tcPr>
            <w:tcW w:w="1312" w:type="dxa"/>
            <w:tcBorders>
              <w:bottom w:val="single" w:sz="4" w:space="0" w:color="auto"/>
            </w:tcBorders>
          </w:tcPr>
          <w:p w14:paraId="3D0CD413" w14:textId="77777777" w:rsidR="00F9216F" w:rsidRPr="005B1FB1" w:rsidRDefault="00F9216F" w:rsidP="00F9216F">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F9216F" w:rsidRPr="005B1FB1" w:rsidRDefault="00F9216F" w:rsidP="00F9216F">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tcPr>
          <w:p w14:paraId="4E484392" w14:textId="385EF9F3"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B15BDE6" w14:textId="77777777" w:rsidTr="00230B71">
        <w:trPr>
          <w:cantSplit/>
          <w:trHeight w:val="376"/>
        </w:trPr>
        <w:tc>
          <w:tcPr>
            <w:tcW w:w="1312" w:type="dxa"/>
            <w:tcBorders>
              <w:bottom w:val="single" w:sz="4" w:space="0" w:color="auto"/>
            </w:tcBorders>
          </w:tcPr>
          <w:p w14:paraId="6BD533D2" w14:textId="77777777" w:rsidR="00F9216F" w:rsidRPr="005B1FB1" w:rsidRDefault="00F9216F" w:rsidP="00F9216F">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F9216F" w:rsidRPr="005B1FB1" w:rsidRDefault="00F9216F" w:rsidP="00F9216F">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tcPr>
          <w:p w14:paraId="34BF5467" w14:textId="2EA79E4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483E896" w14:textId="77777777" w:rsidTr="00230B71">
        <w:trPr>
          <w:cantSplit/>
          <w:trHeight w:val="376"/>
        </w:trPr>
        <w:tc>
          <w:tcPr>
            <w:tcW w:w="1312" w:type="dxa"/>
            <w:tcBorders>
              <w:bottom w:val="single" w:sz="4" w:space="0" w:color="auto"/>
            </w:tcBorders>
          </w:tcPr>
          <w:p w14:paraId="7C22E928" w14:textId="77777777" w:rsidR="00F9216F" w:rsidRPr="005B1FB1" w:rsidRDefault="00F9216F" w:rsidP="00F9216F">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F9216F" w:rsidRPr="005B1FB1" w:rsidRDefault="00F9216F" w:rsidP="00F9216F">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tcPr>
          <w:p w14:paraId="4365D407" w14:textId="6F7073DE"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79E6F4B" w14:textId="77777777" w:rsidTr="00230B71">
        <w:trPr>
          <w:cantSplit/>
          <w:trHeight w:val="376"/>
        </w:trPr>
        <w:tc>
          <w:tcPr>
            <w:tcW w:w="1312" w:type="dxa"/>
            <w:tcBorders>
              <w:bottom w:val="single" w:sz="4" w:space="0" w:color="auto"/>
            </w:tcBorders>
          </w:tcPr>
          <w:p w14:paraId="437E8661" w14:textId="77777777" w:rsidR="00F9216F" w:rsidRPr="005B1FB1" w:rsidRDefault="00F9216F" w:rsidP="00F9216F">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F9216F" w:rsidRPr="005B1FB1" w:rsidRDefault="00F9216F" w:rsidP="00F9216F">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tcPr>
          <w:p w14:paraId="4E1C881C" w14:textId="4819F69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6AD60B3" w14:textId="77777777" w:rsidTr="00230B71">
        <w:trPr>
          <w:cantSplit/>
          <w:trHeight w:val="376"/>
        </w:trPr>
        <w:tc>
          <w:tcPr>
            <w:tcW w:w="1312" w:type="dxa"/>
            <w:tcBorders>
              <w:bottom w:val="single" w:sz="4" w:space="0" w:color="auto"/>
            </w:tcBorders>
          </w:tcPr>
          <w:p w14:paraId="542050E9" w14:textId="77777777" w:rsidR="00F9216F" w:rsidRPr="005B1FB1" w:rsidRDefault="00F9216F" w:rsidP="00F9216F">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F9216F" w:rsidRPr="005B1FB1" w:rsidRDefault="00F9216F" w:rsidP="00F9216F">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F9216F" w:rsidRPr="00964327" w:rsidRDefault="00F9216F" w:rsidP="00F9216F">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tcPr>
          <w:p w14:paraId="2648ECB3" w14:textId="271520A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37C94D6" w14:textId="77777777" w:rsidTr="00230B71">
        <w:trPr>
          <w:cantSplit/>
          <w:trHeight w:val="376"/>
        </w:trPr>
        <w:tc>
          <w:tcPr>
            <w:tcW w:w="1312" w:type="dxa"/>
            <w:tcBorders>
              <w:bottom w:val="single" w:sz="4" w:space="0" w:color="auto"/>
            </w:tcBorders>
            <w:vAlign w:val="center"/>
          </w:tcPr>
          <w:p w14:paraId="54638C6A" w14:textId="77777777" w:rsidR="00F9216F" w:rsidRPr="005B1FB1" w:rsidRDefault="00F9216F" w:rsidP="00F9216F">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F9216F" w:rsidRPr="005B1FB1" w:rsidRDefault="00F9216F" w:rsidP="00F9216F">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F9216F" w:rsidRPr="005B1FB1" w:rsidRDefault="00F9216F" w:rsidP="00F9216F">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tcPr>
          <w:p w14:paraId="464295E0" w14:textId="709333F5"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BCEBB61" w14:textId="77777777" w:rsidTr="00230B71">
        <w:trPr>
          <w:cantSplit/>
          <w:trHeight w:val="376"/>
        </w:trPr>
        <w:tc>
          <w:tcPr>
            <w:tcW w:w="1312" w:type="dxa"/>
            <w:tcBorders>
              <w:bottom w:val="single" w:sz="4" w:space="0" w:color="auto"/>
            </w:tcBorders>
            <w:vAlign w:val="center"/>
          </w:tcPr>
          <w:p w14:paraId="5D667CC7" w14:textId="77777777" w:rsidR="00F9216F" w:rsidRPr="005B1FB1" w:rsidRDefault="00F9216F" w:rsidP="00F9216F">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F9216F" w:rsidRPr="005B1FB1" w:rsidRDefault="00F9216F" w:rsidP="00F9216F">
            <w:pPr>
              <w:pStyle w:val="Body"/>
              <w:spacing w:before="60"/>
              <w:rPr>
                <w:szCs w:val="16"/>
                <w:lang w:eastAsia="ja-JP"/>
              </w:rPr>
            </w:pPr>
            <w:r w:rsidRPr="005B1FB1">
              <w:rPr>
                <w:szCs w:val="16"/>
                <w:lang w:eastAsia="ja-JP"/>
              </w:rPr>
              <w:t>Is reception of GPD On command supported?</w:t>
            </w:r>
          </w:p>
        </w:tc>
        <w:tc>
          <w:tcPr>
            <w:tcW w:w="1080" w:type="dxa"/>
            <w:tcBorders>
              <w:bottom w:val="single" w:sz="4" w:space="0" w:color="auto"/>
            </w:tcBorders>
          </w:tcPr>
          <w:p w14:paraId="55C3F7FE" w14:textId="7F23FA0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F9216F" w:rsidRPr="005B1FB1" w:rsidRDefault="00F9216F" w:rsidP="00F9216F">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tcPr>
          <w:p w14:paraId="58F43629" w14:textId="5A3D3729"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42C15C7" w14:textId="77777777" w:rsidTr="00230B71">
        <w:trPr>
          <w:cantSplit/>
          <w:trHeight w:val="313"/>
        </w:trPr>
        <w:tc>
          <w:tcPr>
            <w:tcW w:w="1312" w:type="dxa"/>
            <w:tcBorders>
              <w:top w:val="single" w:sz="4" w:space="0" w:color="auto"/>
              <w:bottom w:val="single" w:sz="4" w:space="0" w:color="auto"/>
            </w:tcBorders>
            <w:vAlign w:val="center"/>
          </w:tcPr>
          <w:p w14:paraId="34F75513" w14:textId="77777777" w:rsidR="00F9216F" w:rsidRPr="005B1FB1" w:rsidRDefault="00F9216F" w:rsidP="00F9216F">
            <w:pPr>
              <w:pStyle w:val="Body"/>
              <w:jc w:val="center"/>
            </w:pPr>
            <w:r w:rsidRPr="005B1FB1">
              <w:t>GPDRX22</w:t>
            </w:r>
          </w:p>
        </w:tc>
        <w:tc>
          <w:tcPr>
            <w:tcW w:w="4826" w:type="dxa"/>
            <w:tcBorders>
              <w:top w:val="single" w:sz="4" w:space="0" w:color="auto"/>
              <w:bottom w:val="single" w:sz="4" w:space="0" w:color="auto"/>
            </w:tcBorders>
          </w:tcPr>
          <w:p w14:paraId="0F8795C5" w14:textId="77777777" w:rsidR="00F9216F" w:rsidRPr="005B1FB1" w:rsidRDefault="00F9216F" w:rsidP="00F9216F">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F9216F" w:rsidRPr="00964327" w:rsidRDefault="00F9216F" w:rsidP="00F9216F">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tcPr>
          <w:p w14:paraId="15E603CA" w14:textId="797A1527"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7FD0AD4" w14:textId="77777777" w:rsidTr="00230B71">
        <w:trPr>
          <w:cantSplit/>
          <w:trHeight w:val="313"/>
        </w:trPr>
        <w:tc>
          <w:tcPr>
            <w:tcW w:w="1312" w:type="dxa"/>
            <w:tcBorders>
              <w:top w:val="single" w:sz="4" w:space="0" w:color="auto"/>
              <w:bottom w:val="single" w:sz="4" w:space="0" w:color="auto"/>
            </w:tcBorders>
            <w:vAlign w:val="center"/>
          </w:tcPr>
          <w:p w14:paraId="1A4C5261" w14:textId="77777777" w:rsidR="00F9216F" w:rsidRPr="005B1FB1" w:rsidRDefault="00F9216F" w:rsidP="00F9216F">
            <w:pPr>
              <w:pStyle w:val="Body"/>
              <w:jc w:val="center"/>
            </w:pPr>
            <w:r w:rsidRPr="005B1FB1">
              <w:t>GPDRX23</w:t>
            </w:r>
          </w:p>
        </w:tc>
        <w:tc>
          <w:tcPr>
            <w:tcW w:w="4826" w:type="dxa"/>
            <w:tcBorders>
              <w:top w:val="single" w:sz="4" w:space="0" w:color="auto"/>
              <w:bottom w:val="single" w:sz="4" w:space="0" w:color="auto"/>
            </w:tcBorders>
          </w:tcPr>
          <w:p w14:paraId="7D0119F8" w14:textId="77777777" w:rsidR="00F9216F" w:rsidRPr="005B1FB1" w:rsidRDefault="00F9216F" w:rsidP="00F9216F">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F9216F" w:rsidRPr="00964327" w:rsidRDefault="00F9216F" w:rsidP="00F9216F">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tcPr>
          <w:p w14:paraId="00E5B929" w14:textId="5B8A83A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F119BC" w14:paraId="27B1F2E6" w14:textId="77777777" w:rsidTr="00230B71">
        <w:trPr>
          <w:cantSplit/>
          <w:trHeight w:val="313"/>
        </w:trPr>
        <w:tc>
          <w:tcPr>
            <w:tcW w:w="1312" w:type="dxa"/>
            <w:tcBorders>
              <w:top w:val="single" w:sz="4" w:space="0" w:color="auto"/>
              <w:bottom w:val="single" w:sz="4" w:space="0" w:color="auto"/>
            </w:tcBorders>
            <w:vAlign w:val="center"/>
          </w:tcPr>
          <w:p w14:paraId="11950B96" w14:textId="5555DC68" w:rsidR="00F9216F" w:rsidRPr="005B1FB1" w:rsidRDefault="00F9216F" w:rsidP="00F9216F">
            <w:pPr>
              <w:pStyle w:val="Body"/>
              <w:jc w:val="center"/>
            </w:pPr>
            <w:ins w:id="1424" w:author="BErdmann2" w:date="2017-06-14T03:30:00Z">
              <w:r w:rsidRPr="005B1FB1">
                <w:rPr>
                  <w:rStyle w:val="FootnoteReference"/>
                </w:rPr>
                <w:footnoteReference w:id="106"/>
              </w:r>
            </w:ins>
            <w:r w:rsidRPr="005B1FB1">
              <w:t>GPDRX30</w:t>
            </w:r>
          </w:p>
        </w:tc>
        <w:tc>
          <w:tcPr>
            <w:tcW w:w="4826" w:type="dxa"/>
            <w:tcBorders>
              <w:top w:val="single" w:sz="4" w:space="0" w:color="auto"/>
              <w:bottom w:val="single" w:sz="4" w:space="0" w:color="auto"/>
            </w:tcBorders>
          </w:tcPr>
          <w:p w14:paraId="1DEA2AAF" w14:textId="77777777" w:rsidR="00F9216F" w:rsidRPr="005B1FB1" w:rsidRDefault="00F9216F" w:rsidP="00F9216F">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F9216F" w:rsidRPr="006F6EEF" w:rsidRDefault="00F9216F" w:rsidP="00F9216F">
            <w:pPr>
              <w:pStyle w:val="Body"/>
              <w:spacing w:before="60"/>
              <w:jc w:val="center"/>
              <w:rPr>
                <w:ins w:id="1427"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8" w:author="BErdmann2" w:date="2017-06-14T03:33:00Z">
              <w:r w:rsidRPr="006F6EEF">
                <w:rPr>
                  <w:szCs w:val="16"/>
                  <w:lang w:val="nl-NL" w:eastAsia="ja-JP"/>
                </w:rPr>
                <w:br/>
              </w:r>
            </w:ins>
            <w:ins w:id="1429" w:author="BErdmann2" w:date="2017-02-13T16:39:00Z">
              <w:r w:rsidRPr="00964327">
                <w:rPr>
                  <w:szCs w:val="16"/>
                  <w:vertAlign w:val="superscript"/>
                  <w:lang w:eastAsia="ja-JP"/>
                </w:rPr>
                <w:footnoteReference w:id="108"/>
              </w:r>
              <w:r w:rsidRPr="006F6EEF">
                <w:rPr>
                  <w:szCs w:val="16"/>
                  <w:lang w:val="nl-NL" w:eastAsia="ja-JP"/>
                </w:rPr>
                <w:t>GPS18: O.21</w:t>
              </w:r>
            </w:ins>
          </w:p>
          <w:p w14:paraId="6AB24E4B" w14:textId="4766FED5" w:rsidR="00F9216F" w:rsidRPr="006F6EEF" w:rsidRDefault="00F9216F" w:rsidP="00F9216F">
            <w:pPr>
              <w:pStyle w:val="Body"/>
              <w:spacing w:before="60"/>
              <w:jc w:val="center"/>
              <w:rPr>
                <w:szCs w:val="16"/>
                <w:lang w:val="nl-NL" w:eastAsia="ja-JP"/>
              </w:rPr>
            </w:pPr>
            <w:ins w:id="1432" w:author="BErdmann2" w:date="2017-06-14T03:32:00Z">
              <w:r w:rsidRPr="006F6EEF">
                <w:rPr>
                  <w:szCs w:val="16"/>
                  <w:lang w:val="nl-NL" w:eastAsia="ja-JP"/>
                </w:rPr>
                <w:t>GPDRX31: M</w:t>
              </w:r>
            </w:ins>
          </w:p>
        </w:tc>
        <w:tc>
          <w:tcPr>
            <w:tcW w:w="1545" w:type="dxa"/>
            <w:tcBorders>
              <w:top w:val="single" w:sz="4" w:space="0" w:color="auto"/>
              <w:bottom w:val="single" w:sz="4" w:space="0" w:color="auto"/>
            </w:tcBorders>
          </w:tcPr>
          <w:p w14:paraId="55729459" w14:textId="6BE8D17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6112DDFD" w14:textId="77777777" w:rsidTr="00230B71">
        <w:trPr>
          <w:cantSplit/>
          <w:trHeight w:val="313"/>
        </w:trPr>
        <w:tc>
          <w:tcPr>
            <w:tcW w:w="1312" w:type="dxa"/>
            <w:tcBorders>
              <w:top w:val="single" w:sz="4" w:space="0" w:color="auto"/>
              <w:bottom w:val="single" w:sz="4" w:space="0" w:color="auto"/>
            </w:tcBorders>
            <w:vAlign w:val="center"/>
          </w:tcPr>
          <w:p w14:paraId="70C02FDA" w14:textId="6F8AB574" w:rsidR="00F9216F" w:rsidRPr="005B1FB1" w:rsidRDefault="00F9216F" w:rsidP="00F9216F">
            <w:pPr>
              <w:pStyle w:val="Body"/>
              <w:jc w:val="center"/>
            </w:pPr>
            <w:ins w:id="1433" w:author="BErdmann2" w:date="2017-06-14T03:33:00Z">
              <w:r w:rsidRPr="005B1FB1">
                <w:rPr>
                  <w:rStyle w:val="FootnoteReference"/>
                </w:rPr>
                <w:footnoteReference w:id="109"/>
              </w:r>
            </w:ins>
            <w:r w:rsidRPr="005B1FB1">
              <w:t>GPDRX31</w:t>
            </w:r>
          </w:p>
        </w:tc>
        <w:tc>
          <w:tcPr>
            <w:tcW w:w="4826" w:type="dxa"/>
            <w:tcBorders>
              <w:top w:val="single" w:sz="4" w:space="0" w:color="auto"/>
              <w:bottom w:val="single" w:sz="4" w:space="0" w:color="auto"/>
            </w:tcBorders>
          </w:tcPr>
          <w:p w14:paraId="17F8B748" w14:textId="77777777" w:rsidR="00F9216F" w:rsidRPr="005B1FB1" w:rsidRDefault="00F9216F" w:rsidP="00F9216F">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F9216F" w:rsidRPr="006F6EEF" w:rsidRDefault="00F9216F" w:rsidP="00F9216F">
            <w:pPr>
              <w:pStyle w:val="Body"/>
              <w:spacing w:before="60"/>
              <w:jc w:val="center"/>
              <w:rPr>
                <w:szCs w:val="16"/>
                <w:lang w:val="nl-NL" w:eastAsia="ja-JP"/>
              </w:rPr>
            </w:pPr>
            <w:r w:rsidRPr="006F6EEF">
              <w:rPr>
                <w:szCs w:val="16"/>
                <w:lang w:val="nl-NL" w:eastAsia="ja-JP"/>
              </w:rPr>
              <w:t>GPS3</w:t>
            </w:r>
            <w:ins w:id="1436" w:author="BErdmann2" w:date="2017-06-14T03:32:00Z">
              <w:r w:rsidRPr="006F6EEF">
                <w:rPr>
                  <w:szCs w:val="16"/>
                  <w:lang w:val="nl-NL" w:eastAsia="ja-JP"/>
                </w:rPr>
                <w:t>:</w:t>
              </w:r>
            </w:ins>
            <w:r w:rsidRPr="006F6EEF">
              <w:rPr>
                <w:szCs w:val="16"/>
                <w:lang w:val="nl-NL" w:eastAsia="ja-JP"/>
              </w:rPr>
              <w:t xml:space="preserve"> </w:t>
            </w:r>
            <w:ins w:id="1437" w:author="BErdmann2" w:date="2017-06-14T03:32:00Z">
              <w:r w:rsidRPr="006F6EEF">
                <w:rPr>
                  <w:szCs w:val="16"/>
                  <w:lang w:val="nl-NL" w:eastAsia="ja-JP"/>
                </w:rPr>
                <w:t>O.21</w:t>
              </w:r>
            </w:ins>
            <w:del w:id="1438" w:author="BErdmann2" w:date="2017-06-14T03:32:00Z">
              <w:r w:rsidRPr="006F6EEF" w:rsidDel="00090676">
                <w:rPr>
                  <w:szCs w:val="16"/>
                  <w:lang w:val="nl-NL" w:eastAsia="ja-JP"/>
                </w:rPr>
                <w:delText>&amp;&amp;</w:delText>
              </w:r>
            </w:del>
            <w:ins w:id="1439" w:author="BErdmann2" w:date="2017-06-14T03:32:00Z">
              <w:r w:rsidRPr="006F6EEF">
                <w:rPr>
                  <w:szCs w:val="16"/>
                  <w:lang w:val="nl-NL" w:eastAsia="ja-JP"/>
                </w:rPr>
                <w:br/>
              </w:r>
              <w:r w:rsidRPr="00964327">
                <w:rPr>
                  <w:szCs w:val="16"/>
                  <w:vertAlign w:val="superscript"/>
                  <w:lang w:eastAsia="ja-JP"/>
                </w:rPr>
                <w:footnoteReference w:id="110"/>
              </w:r>
              <w:r w:rsidRPr="006F6EEF">
                <w:rPr>
                  <w:szCs w:val="16"/>
                  <w:lang w:val="nl-NL" w:eastAsia="ja-JP"/>
                </w:rPr>
                <w:t>GPS18: O.21</w:t>
              </w:r>
            </w:ins>
            <w:del w:id="1442"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tcPr>
          <w:p w14:paraId="1F88E055" w14:textId="5DB8A67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33FAED3F" w14:textId="77777777" w:rsidTr="00230B71">
        <w:trPr>
          <w:cantSplit/>
          <w:trHeight w:val="313"/>
        </w:trPr>
        <w:tc>
          <w:tcPr>
            <w:tcW w:w="1312" w:type="dxa"/>
            <w:tcBorders>
              <w:top w:val="single" w:sz="4" w:space="0" w:color="auto"/>
              <w:bottom w:val="single" w:sz="4" w:space="0" w:color="auto"/>
            </w:tcBorders>
            <w:vAlign w:val="center"/>
          </w:tcPr>
          <w:p w14:paraId="2BDB2D32" w14:textId="51B214FA" w:rsidR="00F9216F" w:rsidRPr="005B1FB1" w:rsidRDefault="00F9216F" w:rsidP="00F9216F">
            <w:pPr>
              <w:pStyle w:val="Body"/>
              <w:jc w:val="center"/>
            </w:pPr>
            <w:ins w:id="1443" w:author="BErdmann2" w:date="2017-06-14T03:33:00Z">
              <w:r w:rsidRPr="005B1FB1">
                <w:rPr>
                  <w:rStyle w:val="FootnoteReference"/>
                </w:rPr>
                <w:footnoteReference w:id="111"/>
              </w:r>
            </w:ins>
            <w:r w:rsidRPr="005B1FB1">
              <w:t>GPDRX32</w:t>
            </w:r>
          </w:p>
        </w:tc>
        <w:tc>
          <w:tcPr>
            <w:tcW w:w="4826" w:type="dxa"/>
            <w:tcBorders>
              <w:top w:val="single" w:sz="4" w:space="0" w:color="auto"/>
              <w:bottom w:val="single" w:sz="4" w:space="0" w:color="auto"/>
            </w:tcBorders>
          </w:tcPr>
          <w:p w14:paraId="12619B6D" w14:textId="33E5F2A8" w:rsidR="00F9216F" w:rsidRPr="005B1FB1" w:rsidRDefault="00F9216F" w:rsidP="00F9216F">
            <w:pPr>
              <w:pStyle w:val="Body"/>
            </w:pPr>
            <w:r w:rsidRPr="005B1FB1">
              <w:t>Is reception of GPD Step U</w:t>
            </w:r>
            <w:ins w:id="1446" w:author="BErdmann2" w:date="2017-02-13T16:40:00Z">
              <w:r w:rsidRPr="005B1FB1">
                <w:t>p</w:t>
              </w:r>
            </w:ins>
            <w:del w:id="1447"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48" w:author="BErdmann2" w:date="2017-02-13T16:40:00Z">
              <w:r w:rsidRPr="006F6EEF">
                <w:rPr>
                  <w:szCs w:val="16"/>
                  <w:lang w:val="nl-NL" w:eastAsia="ja-JP"/>
                </w:rPr>
                <w:br/>
              </w:r>
              <w:r w:rsidRPr="00964327">
                <w:rPr>
                  <w:szCs w:val="16"/>
                  <w:vertAlign w:val="superscript"/>
                  <w:lang w:eastAsia="ja-JP"/>
                </w:rPr>
                <w:footnoteReference w:id="112"/>
              </w:r>
              <w:r w:rsidRPr="006F6EEF">
                <w:rPr>
                  <w:szCs w:val="16"/>
                  <w:lang w:val="nl-NL" w:eastAsia="ja-JP"/>
                </w:rPr>
                <w:t>GPS18: O.21</w:t>
              </w:r>
            </w:ins>
            <w:ins w:id="1451" w:author="BErdmann2" w:date="2017-06-14T03:33:00Z">
              <w:r w:rsidRPr="006F6EEF">
                <w:rPr>
                  <w:szCs w:val="16"/>
                  <w:lang w:val="nl-NL" w:eastAsia="ja-JP"/>
                </w:rPr>
                <w:br/>
                <w:t>GPDRX33: M</w:t>
              </w:r>
            </w:ins>
          </w:p>
        </w:tc>
        <w:tc>
          <w:tcPr>
            <w:tcW w:w="1545" w:type="dxa"/>
            <w:tcBorders>
              <w:top w:val="single" w:sz="4" w:space="0" w:color="auto"/>
              <w:bottom w:val="single" w:sz="4" w:space="0" w:color="auto"/>
            </w:tcBorders>
          </w:tcPr>
          <w:p w14:paraId="3E573E39" w14:textId="0FD7BE63"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578CB57A" w14:textId="77777777" w:rsidTr="00230B71">
        <w:trPr>
          <w:cantSplit/>
          <w:trHeight w:val="575"/>
        </w:trPr>
        <w:tc>
          <w:tcPr>
            <w:tcW w:w="1312" w:type="dxa"/>
            <w:tcBorders>
              <w:top w:val="single" w:sz="4" w:space="0" w:color="auto"/>
              <w:bottom w:val="single" w:sz="4" w:space="0" w:color="auto"/>
            </w:tcBorders>
            <w:vAlign w:val="center"/>
          </w:tcPr>
          <w:p w14:paraId="3C6C49E0" w14:textId="0CBFD121" w:rsidR="00F9216F" w:rsidRPr="005B1FB1" w:rsidRDefault="00F9216F" w:rsidP="00F9216F">
            <w:pPr>
              <w:pStyle w:val="Body"/>
              <w:jc w:val="center"/>
            </w:pPr>
            <w:ins w:id="1452" w:author="BErdmann2" w:date="2017-06-14T03:33:00Z">
              <w:r w:rsidRPr="005B1FB1">
                <w:rPr>
                  <w:rStyle w:val="FootnoteReference"/>
                </w:rPr>
                <w:lastRenderedPageBreak/>
                <w:footnoteReference w:id="113"/>
              </w:r>
            </w:ins>
            <w:r w:rsidRPr="005B1FB1">
              <w:t>GPDRX33</w:t>
            </w:r>
          </w:p>
        </w:tc>
        <w:tc>
          <w:tcPr>
            <w:tcW w:w="4826" w:type="dxa"/>
            <w:tcBorders>
              <w:top w:val="single" w:sz="4" w:space="0" w:color="auto"/>
              <w:bottom w:val="single" w:sz="4" w:space="0" w:color="auto"/>
            </w:tcBorders>
          </w:tcPr>
          <w:p w14:paraId="215AF4DD" w14:textId="77777777" w:rsidR="00F9216F" w:rsidRPr="005B1FB1" w:rsidRDefault="00F9216F" w:rsidP="00F9216F">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F9216F" w:rsidRPr="006F6EEF" w:rsidRDefault="00F9216F" w:rsidP="00F9216F">
            <w:pPr>
              <w:pStyle w:val="Body"/>
              <w:spacing w:before="60"/>
              <w:jc w:val="center"/>
              <w:rPr>
                <w:szCs w:val="16"/>
                <w:lang w:val="nl-NL" w:eastAsia="ja-JP"/>
              </w:rPr>
            </w:pPr>
            <w:r w:rsidRPr="006F6EEF">
              <w:rPr>
                <w:szCs w:val="16"/>
                <w:lang w:val="nl-NL" w:eastAsia="ja-JP"/>
              </w:rPr>
              <w:t>GPS3</w:t>
            </w:r>
            <w:ins w:id="1455" w:author="BErdmann2" w:date="2017-06-14T03:33:00Z">
              <w:r w:rsidRPr="006F6EEF">
                <w:rPr>
                  <w:szCs w:val="16"/>
                  <w:lang w:val="nl-NL" w:eastAsia="ja-JP"/>
                </w:rPr>
                <w:t>: O.21</w:t>
              </w:r>
              <w:r w:rsidRPr="006F6EEF">
                <w:rPr>
                  <w:szCs w:val="16"/>
                  <w:lang w:val="nl-NL" w:eastAsia="ja-JP"/>
                </w:rPr>
                <w:br/>
              </w:r>
              <w:r w:rsidRPr="00964327">
                <w:rPr>
                  <w:szCs w:val="16"/>
                  <w:vertAlign w:val="superscript"/>
                  <w:lang w:eastAsia="ja-JP"/>
                </w:rPr>
                <w:footnoteReference w:id="114"/>
              </w:r>
              <w:r w:rsidRPr="006F6EEF">
                <w:rPr>
                  <w:szCs w:val="16"/>
                  <w:lang w:val="nl-NL" w:eastAsia="ja-JP"/>
                </w:rPr>
                <w:t>GPS18: O.21</w:t>
              </w:r>
            </w:ins>
            <w:del w:id="1458"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tcPr>
          <w:p w14:paraId="666F513E" w14:textId="62AF9F8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4D0B94C7" w14:textId="77777777" w:rsidTr="00230B71">
        <w:trPr>
          <w:cantSplit/>
          <w:trHeight w:val="338"/>
        </w:trPr>
        <w:tc>
          <w:tcPr>
            <w:tcW w:w="1312" w:type="dxa"/>
            <w:tcBorders>
              <w:top w:val="single" w:sz="4" w:space="0" w:color="auto"/>
              <w:bottom w:val="single" w:sz="4" w:space="0" w:color="auto"/>
            </w:tcBorders>
            <w:vAlign w:val="center"/>
          </w:tcPr>
          <w:p w14:paraId="4C1AF01F" w14:textId="3089B859" w:rsidR="00F9216F" w:rsidRPr="005B1FB1" w:rsidRDefault="00F9216F" w:rsidP="00F9216F">
            <w:pPr>
              <w:pStyle w:val="Body"/>
              <w:jc w:val="center"/>
            </w:pPr>
            <w:ins w:id="1459" w:author="BErdmann2" w:date="2017-06-14T03:34:00Z">
              <w:r w:rsidRPr="005B1FB1">
                <w:rPr>
                  <w:rStyle w:val="FootnoteReference"/>
                </w:rPr>
                <w:footnoteReference w:id="115"/>
              </w:r>
            </w:ins>
            <w:r w:rsidRPr="005B1FB1">
              <w:t>GPDRX34</w:t>
            </w:r>
          </w:p>
        </w:tc>
        <w:tc>
          <w:tcPr>
            <w:tcW w:w="4826" w:type="dxa"/>
            <w:tcBorders>
              <w:top w:val="single" w:sz="4" w:space="0" w:color="auto"/>
              <w:bottom w:val="single" w:sz="4" w:space="0" w:color="auto"/>
            </w:tcBorders>
          </w:tcPr>
          <w:p w14:paraId="407AB731" w14:textId="77777777" w:rsidR="00F9216F" w:rsidRPr="005B1FB1" w:rsidRDefault="00F9216F" w:rsidP="00F9216F">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F9216F" w:rsidRPr="00964327" w:rsidRDefault="00F9216F" w:rsidP="00F9216F">
            <w:pPr>
              <w:pStyle w:val="Body"/>
              <w:spacing w:before="60"/>
              <w:jc w:val="center"/>
              <w:rPr>
                <w:szCs w:val="16"/>
                <w:lang w:eastAsia="ja-JP"/>
              </w:rPr>
            </w:pPr>
            <w:r w:rsidRPr="00964327">
              <w:rPr>
                <w:szCs w:val="16"/>
                <w:lang w:eastAsia="ja-JP"/>
              </w:rPr>
              <w:t>GPS3</w:t>
            </w:r>
            <w:ins w:id="1462" w:author="BErdmann2" w:date="2017-06-14T03:34:00Z">
              <w:r w:rsidRPr="00964327">
                <w:rPr>
                  <w:szCs w:val="16"/>
                  <w:lang w:eastAsia="ja-JP"/>
                </w:rPr>
                <w:t>:O.21</w:t>
              </w:r>
            </w:ins>
            <w:del w:id="1463" w:author="BErdmann2" w:date="2017-06-14T03:34:00Z">
              <w:r w:rsidRPr="00964327" w:rsidDel="00090676">
                <w:rPr>
                  <w:szCs w:val="16"/>
                  <w:lang w:eastAsia="ja-JP"/>
                </w:rPr>
                <w:delText xml:space="preserve"> &amp;&amp;</w:delText>
              </w:r>
            </w:del>
            <w:r w:rsidRPr="00964327">
              <w:rPr>
                <w:szCs w:val="16"/>
                <w:lang w:eastAsia="ja-JP"/>
              </w:rPr>
              <w:t xml:space="preserve"> </w:t>
            </w:r>
            <w:ins w:id="1464" w:author="BErdmann2" w:date="2017-06-14T03:35:00Z">
              <w:r w:rsidRPr="00964327">
                <w:rPr>
                  <w:szCs w:val="16"/>
                  <w:lang w:eastAsia="ja-JP"/>
                </w:rPr>
                <w:br/>
              </w:r>
              <w:r w:rsidRPr="00964327">
                <w:rPr>
                  <w:szCs w:val="16"/>
                  <w:vertAlign w:val="superscript"/>
                  <w:lang w:eastAsia="ja-JP"/>
                </w:rPr>
                <w:footnoteReference w:id="116"/>
              </w:r>
              <w:r w:rsidRPr="005B1FB1">
                <w:rPr>
                  <w:szCs w:val="16"/>
                  <w:lang w:eastAsia="ja-JP"/>
                </w:rPr>
                <w:t>GPS18: O.21</w:t>
              </w:r>
              <w:r w:rsidRPr="00964327">
                <w:rPr>
                  <w:szCs w:val="16"/>
                  <w:lang w:eastAsia="ja-JP"/>
                </w:rPr>
                <w:t xml:space="preserve"> </w:t>
              </w:r>
            </w:ins>
            <w:r w:rsidRPr="00964327">
              <w:rPr>
                <w:szCs w:val="16"/>
                <w:lang w:eastAsia="ja-JP"/>
              </w:rPr>
              <w:t xml:space="preserve">(GPDRX30 || </w:t>
            </w:r>
            <w:ins w:id="1467" w:author="BErdmann2" w:date="2017-06-14T03:34:00Z">
              <w:r w:rsidRPr="00964327">
                <w:rPr>
                  <w:szCs w:val="16"/>
                  <w:lang w:eastAsia="ja-JP"/>
                </w:rPr>
                <w:br/>
                <w:t xml:space="preserve">GPDRX31 || </w:t>
              </w:r>
            </w:ins>
            <w:r w:rsidRPr="00964327">
              <w:rPr>
                <w:szCs w:val="16"/>
                <w:lang w:eastAsia="ja-JP"/>
              </w:rPr>
              <w:t>GPDRX35</w:t>
            </w:r>
            <w:ins w:id="1468" w:author="BErdmann2" w:date="2017-06-14T03:35:00Z">
              <w:r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tcPr>
          <w:p w14:paraId="5FFECD01" w14:textId="0688B7E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F119BC" w14:paraId="5A44572A" w14:textId="77777777" w:rsidTr="00230B71">
        <w:trPr>
          <w:cantSplit/>
          <w:trHeight w:val="288"/>
        </w:trPr>
        <w:tc>
          <w:tcPr>
            <w:tcW w:w="1312" w:type="dxa"/>
            <w:tcBorders>
              <w:top w:val="single" w:sz="4" w:space="0" w:color="auto"/>
              <w:bottom w:val="single" w:sz="4" w:space="0" w:color="auto"/>
            </w:tcBorders>
            <w:vAlign w:val="center"/>
          </w:tcPr>
          <w:p w14:paraId="505761F8" w14:textId="6D7A48F5" w:rsidR="00F9216F" w:rsidRPr="005B1FB1" w:rsidRDefault="00F9216F" w:rsidP="00F9216F">
            <w:pPr>
              <w:pStyle w:val="Body"/>
              <w:jc w:val="center"/>
            </w:pPr>
            <w:ins w:id="1469" w:author="BErdmann2" w:date="2017-06-14T03:34:00Z">
              <w:r w:rsidRPr="005B1FB1">
                <w:rPr>
                  <w:rStyle w:val="FootnoteReference"/>
                </w:rPr>
                <w:footnoteReference w:id="117"/>
              </w:r>
            </w:ins>
            <w:r w:rsidRPr="005B1FB1">
              <w:t>GPDRX35</w:t>
            </w:r>
          </w:p>
        </w:tc>
        <w:tc>
          <w:tcPr>
            <w:tcW w:w="4826" w:type="dxa"/>
            <w:tcBorders>
              <w:top w:val="single" w:sz="4" w:space="0" w:color="auto"/>
              <w:bottom w:val="single" w:sz="4" w:space="0" w:color="auto"/>
            </w:tcBorders>
          </w:tcPr>
          <w:p w14:paraId="43565277" w14:textId="77777777" w:rsidR="00F9216F" w:rsidRPr="005B1FB1" w:rsidRDefault="00F9216F" w:rsidP="00F9216F">
            <w:pPr>
              <w:pStyle w:val="Body"/>
            </w:pPr>
            <w:r w:rsidRPr="005B1FB1">
              <w:t>Is reception of GPD Move Up (with On/Off) command supported?</w:t>
            </w:r>
          </w:p>
        </w:tc>
        <w:tc>
          <w:tcPr>
            <w:tcW w:w="1080" w:type="dxa"/>
            <w:tcBorders>
              <w:top w:val="single" w:sz="4" w:space="0" w:color="auto"/>
              <w:bottom w:val="single" w:sz="4" w:space="0" w:color="auto"/>
            </w:tcBorders>
          </w:tcPr>
          <w:p w14:paraId="61A6843B" w14:textId="129ABCC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72" w:author="BErdmann2" w:date="2017-02-13T16:41:00Z">
              <w:r w:rsidRPr="006F6EEF">
                <w:rPr>
                  <w:szCs w:val="16"/>
                  <w:lang w:val="nl-NL" w:eastAsia="ja-JP"/>
                </w:rPr>
                <w:br/>
              </w:r>
              <w:r w:rsidRPr="00964327">
                <w:rPr>
                  <w:szCs w:val="16"/>
                  <w:vertAlign w:val="superscript"/>
                  <w:lang w:eastAsia="ja-JP"/>
                </w:rPr>
                <w:footnoteReference w:id="118"/>
              </w:r>
              <w:r w:rsidRPr="006F6EEF">
                <w:rPr>
                  <w:szCs w:val="16"/>
                  <w:lang w:val="nl-NL" w:eastAsia="ja-JP"/>
                </w:rPr>
                <w:t>GPS18: O.21</w:t>
              </w:r>
            </w:ins>
            <w:ins w:id="1475" w:author="BErdmann2" w:date="2017-06-14T03:35:00Z">
              <w:r w:rsidRPr="006F6EEF">
                <w:rPr>
                  <w:szCs w:val="16"/>
                  <w:lang w:val="nl-NL" w:eastAsia="ja-JP"/>
                </w:rPr>
                <w:br/>
                <w:t xml:space="preserve">GPDRX36: </w:t>
              </w:r>
            </w:ins>
            <w:ins w:id="1476" w:author="BErdmann2" w:date="2017-06-14T03:36:00Z">
              <w:r w:rsidRPr="006F6EEF">
                <w:rPr>
                  <w:szCs w:val="16"/>
                  <w:lang w:val="nl-NL" w:eastAsia="ja-JP"/>
                </w:rPr>
                <w:t>M</w:t>
              </w:r>
            </w:ins>
          </w:p>
        </w:tc>
        <w:tc>
          <w:tcPr>
            <w:tcW w:w="1545" w:type="dxa"/>
            <w:tcBorders>
              <w:top w:val="single" w:sz="4" w:space="0" w:color="auto"/>
              <w:bottom w:val="single" w:sz="4" w:space="0" w:color="auto"/>
            </w:tcBorders>
          </w:tcPr>
          <w:p w14:paraId="465587B7" w14:textId="4604881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167E254E" w14:textId="77777777" w:rsidTr="00230B71">
        <w:trPr>
          <w:cantSplit/>
          <w:trHeight w:val="338"/>
        </w:trPr>
        <w:tc>
          <w:tcPr>
            <w:tcW w:w="1312" w:type="dxa"/>
            <w:tcBorders>
              <w:top w:val="single" w:sz="4" w:space="0" w:color="auto"/>
              <w:bottom w:val="single" w:sz="4" w:space="0" w:color="auto"/>
            </w:tcBorders>
            <w:vAlign w:val="center"/>
          </w:tcPr>
          <w:p w14:paraId="0AD0BE61" w14:textId="461032B9" w:rsidR="00F9216F" w:rsidRPr="005B1FB1" w:rsidRDefault="00F9216F" w:rsidP="00F9216F">
            <w:pPr>
              <w:pStyle w:val="Body"/>
              <w:jc w:val="center"/>
            </w:pPr>
            <w:ins w:id="1477" w:author="BErdmann2" w:date="2017-06-14T03:34:00Z">
              <w:r w:rsidRPr="005B1FB1">
                <w:rPr>
                  <w:rStyle w:val="FootnoteReference"/>
                </w:rPr>
                <w:footnoteReference w:id="119"/>
              </w:r>
            </w:ins>
            <w:r w:rsidRPr="005B1FB1">
              <w:t>GPDRX36</w:t>
            </w:r>
          </w:p>
        </w:tc>
        <w:tc>
          <w:tcPr>
            <w:tcW w:w="4826" w:type="dxa"/>
            <w:tcBorders>
              <w:top w:val="single" w:sz="4" w:space="0" w:color="auto"/>
              <w:bottom w:val="single" w:sz="4" w:space="0" w:color="auto"/>
            </w:tcBorders>
          </w:tcPr>
          <w:p w14:paraId="052433BB" w14:textId="77777777" w:rsidR="00F9216F" w:rsidRPr="005B1FB1" w:rsidRDefault="00F9216F" w:rsidP="00F9216F">
            <w:pPr>
              <w:pStyle w:val="Body"/>
            </w:pPr>
            <w:r w:rsidRPr="005B1FB1">
              <w:t>Is reception of GPD Move Down (with On/Off) command supported?</w:t>
            </w:r>
          </w:p>
        </w:tc>
        <w:tc>
          <w:tcPr>
            <w:tcW w:w="1080" w:type="dxa"/>
            <w:tcBorders>
              <w:top w:val="single" w:sz="4" w:space="0" w:color="auto"/>
              <w:bottom w:val="single" w:sz="4" w:space="0" w:color="auto"/>
            </w:tcBorders>
          </w:tcPr>
          <w:p w14:paraId="58E15204" w14:textId="04925A5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F9216F" w:rsidRPr="006F6EEF" w:rsidRDefault="00F9216F" w:rsidP="00F9216F">
            <w:pPr>
              <w:pStyle w:val="Body"/>
              <w:spacing w:before="60"/>
              <w:jc w:val="center"/>
              <w:rPr>
                <w:szCs w:val="16"/>
                <w:lang w:val="nl-NL" w:eastAsia="ja-JP"/>
              </w:rPr>
            </w:pPr>
            <w:r w:rsidRPr="006F6EEF">
              <w:rPr>
                <w:szCs w:val="16"/>
                <w:lang w:val="nl-NL" w:eastAsia="ja-JP"/>
              </w:rPr>
              <w:t xml:space="preserve">GPS3: O.21 </w:t>
            </w:r>
            <w:del w:id="1480" w:author="BErdmann2" w:date="2017-06-14T03:35:00Z">
              <w:r w:rsidRPr="006F6EEF" w:rsidDel="00090676">
                <w:rPr>
                  <w:szCs w:val="16"/>
                  <w:lang w:val="nl-NL" w:eastAsia="ja-JP"/>
                </w:rPr>
                <w:delText>&amp;&amp;</w:delText>
              </w:r>
            </w:del>
            <w:ins w:id="1481" w:author="BErdmann2" w:date="2017-06-14T03:35:00Z">
              <w:r w:rsidRPr="006F6EEF" w:rsidDel="00090676">
                <w:rPr>
                  <w:szCs w:val="16"/>
                  <w:lang w:val="nl-NL" w:eastAsia="ja-JP"/>
                </w:rPr>
                <w:t xml:space="preserve"> </w:t>
              </w:r>
            </w:ins>
            <w:del w:id="1482" w:author="BErdmann2" w:date="2017-06-14T03:35:00Z">
              <w:r w:rsidRPr="006F6EEF" w:rsidDel="00090676">
                <w:rPr>
                  <w:szCs w:val="16"/>
                  <w:lang w:val="nl-NL" w:eastAsia="ja-JP"/>
                </w:rPr>
                <w:delText>GPDRX35</w:delText>
              </w:r>
            </w:del>
            <w:ins w:id="1483" w:author="BErdmann2" w:date="2017-02-13T16:41:00Z">
              <w:r w:rsidRPr="006F6EEF">
                <w:rPr>
                  <w:szCs w:val="16"/>
                  <w:lang w:val="nl-NL" w:eastAsia="ja-JP"/>
                </w:rPr>
                <w:br/>
              </w:r>
              <w:r w:rsidRPr="00964327">
                <w:rPr>
                  <w:szCs w:val="16"/>
                  <w:vertAlign w:val="superscript"/>
                  <w:lang w:eastAsia="ja-JP"/>
                </w:rPr>
                <w:footnoteReference w:id="120"/>
              </w:r>
              <w:r w:rsidRPr="006F6EEF">
                <w:rPr>
                  <w:szCs w:val="16"/>
                  <w:lang w:val="nl-NL" w:eastAsia="ja-JP"/>
                </w:rPr>
                <w:t>GPS18: O.21</w:t>
              </w:r>
            </w:ins>
            <w:ins w:id="1486" w:author="BErdmann2" w:date="2017-06-14T03:35:00Z">
              <w:r w:rsidRPr="006F6EEF">
                <w:rPr>
                  <w:szCs w:val="16"/>
                  <w:lang w:val="nl-NL" w:eastAsia="ja-JP"/>
                </w:rPr>
                <w:br/>
                <w:t>GPDRX35: M</w:t>
              </w:r>
            </w:ins>
          </w:p>
        </w:tc>
        <w:tc>
          <w:tcPr>
            <w:tcW w:w="1545" w:type="dxa"/>
            <w:tcBorders>
              <w:top w:val="single" w:sz="4" w:space="0" w:color="auto"/>
              <w:bottom w:val="single" w:sz="4" w:space="0" w:color="auto"/>
            </w:tcBorders>
          </w:tcPr>
          <w:p w14:paraId="4137D89F" w14:textId="36E5AC6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66331E8B" w14:textId="77777777" w:rsidTr="00230B71">
        <w:trPr>
          <w:cantSplit/>
          <w:trHeight w:val="313"/>
        </w:trPr>
        <w:tc>
          <w:tcPr>
            <w:tcW w:w="1312" w:type="dxa"/>
            <w:tcBorders>
              <w:top w:val="single" w:sz="4" w:space="0" w:color="auto"/>
              <w:bottom w:val="single" w:sz="4" w:space="0" w:color="auto"/>
            </w:tcBorders>
            <w:vAlign w:val="center"/>
          </w:tcPr>
          <w:p w14:paraId="0069D723" w14:textId="6945C394" w:rsidR="00F9216F" w:rsidRPr="005B1FB1" w:rsidRDefault="00F9216F" w:rsidP="00F9216F">
            <w:pPr>
              <w:pStyle w:val="Body"/>
              <w:jc w:val="center"/>
            </w:pPr>
            <w:ins w:id="1487" w:author="BErdmann2" w:date="2017-06-14T03:34:00Z">
              <w:r w:rsidRPr="005B1FB1">
                <w:rPr>
                  <w:rStyle w:val="FootnoteReference"/>
                </w:rPr>
                <w:footnoteReference w:id="121"/>
              </w:r>
            </w:ins>
            <w:r w:rsidRPr="005B1FB1">
              <w:t>GPDRX37</w:t>
            </w:r>
          </w:p>
        </w:tc>
        <w:tc>
          <w:tcPr>
            <w:tcW w:w="4826" w:type="dxa"/>
            <w:tcBorders>
              <w:top w:val="single" w:sz="4" w:space="0" w:color="auto"/>
              <w:bottom w:val="single" w:sz="4" w:space="0" w:color="auto"/>
            </w:tcBorders>
          </w:tcPr>
          <w:p w14:paraId="776F1D39" w14:textId="77777777" w:rsidR="00F9216F" w:rsidRPr="005B1FB1" w:rsidRDefault="00F9216F" w:rsidP="00F9216F">
            <w:pPr>
              <w:pStyle w:val="Body"/>
            </w:pPr>
            <w:r w:rsidRPr="005B1FB1">
              <w:t>Is reception of GPD Step Up (with On/Off) command supported?</w:t>
            </w:r>
          </w:p>
        </w:tc>
        <w:tc>
          <w:tcPr>
            <w:tcW w:w="1080" w:type="dxa"/>
            <w:tcBorders>
              <w:top w:val="single" w:sz="4" w:space="0" w:color="auto"/>
              <w:bottom w:val="single" w:sz="4" w:space="0" w:color="auto"/>
            </w:tcBorders>
          </w:tcPr>
          <w:p w14:paraId="7CC106CC" w14:textId="5C21439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90" w:author="BErdmann2" w:date="2017-02-13T16:41:00Z">
              <w:r w:rsidRPr="006F6EEF">
                <w:rPr>
                  <w:szCs w:val="16"/>
                  <w:lang w:val="nl-NL" w:eastAsia="ja-JP"/>
                </w:rPr>
                <w:br/>
              </w:r>
              <w:r w:rsidRPr="00964327">
                <w:rPr>
                  <w:szCs w:val="16"/>
                  <w:vertAlign w:val="superscript"/>
                  <w:lang w:eastAsia="ja-JP"/>
                </w:rPr>
                <w:footnoteReference w:id="122"/>
              </w:r>
              <w:r w:rsidRPr="006F6EEF">
                <w:rPr>
                  <w:szCs w:val="16"/>
                  <w:lang w:val="nl-NL" w:eastAsia="ja-JP"/>
                </w:rPr>
                <w:t>GPS18: O.21</w:t>
              </w:r>
            </w:ins>
            <w:ins w:id="1493" w:author="BErdmann2" w:date="2017-06-14T03:36:00Z">
              <w:r w:rsidRPr="006F6EEF">
                <w:rPr>
                  <w:szCs w:val="16"/>
                  <w:lang w:val="nl-NL" w:eastAsia="ja-JP"/>
                </w:rPr>
                <w:br/>
                <w:t>GPDRX38: M</w:t>
              </w:r>
            </w:ins>
          </w:p>
        </w:tc>
        <w:tc>
          <w:tcPr>
            <w:tcW w:w="1545" w:type="dxa"/>
            <w:tcBorders>
              <w:top w:val="single" w:sz="4" w:space="0" w:color="auto"/>
              <w:bottom w:val="single" w:sz="4" w:space="0" w:color="auto"/>
            </w:tcBorders>
          </w:tcPr>
          <w:p w14:paraId="5CFCB831" w14:textId="2413C14A"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747B6418" w14:textId="77777777" w:rsidTr="00230B71">
        <w:trPr>
          <w:cantSplit/>
          <w:trHeight w:val="313"/>
        </w:trPr>
        <w:tc>
          <w:tcPr>
            <w:tcW w:w="1312" w:type="dxa"/>
            <w:tcBorders>
              <w:top w:val="single" w:sz="4" w:space="0" w:color="auto"/>
              <w:bottom w:val="single" w:sz="4" w:space="0" w:color="auto"/>
            </w:tcBorders>
            <w:vAlign w:val="center"/>
          </w:tcPr>
          <w:p w14:paraId="5227A62B" w14:textId="74088FCC" w:rsidR="00F9216F" w:rsidRPr="005B1FB1" w:rsidRDefault="00F9216F" w:rsidP="00F9216F">
            <w:pPr>
              <w:pStyle w:val="Body"/>
              <w:jc w:val="center"/>
            </w:pPr>
            <w:ins w:id="1494" w:author="BErdmann2" w:date="2017-06-14T03:34:00Z">
              <w:r w:rsidRPr="005B1FB1">
                <w:rPr>
                  <w:rStyle w:val="FootnoteReference"/>
                </w:rPr>
                <w:footnoteReference w:id="123"/>
              </w:r>
            </w:ins>
            <w:r w:rsidRPr="005B1FB1">
              <w:t>GPDRX38</w:t>
            </w:r>
          </w:p>
        </w:tc>
        <w:tc>
          <w:tcPr>
            <w:tcW w:w="4826" w:type="dxa"/>
            <w:tcBorders>
              <w:top w:val="single" w:sz="4" w:space="0" w:color="auto"/>
              <w:bottom w:val="single" w:sz="4" w:space="0" w:color="auto"/>
            </w:tcBorders>
          </w:tcPr>
          <w:p w14:paraId="561E9A22" w14:textId="77777777" w:rsidR="00F9216F" w:rsidRPr="005B1FB1" w:rsidRDefault="00F9216F" w:rsidP="00F9216F">
            <w:pPr>
              <w:pStyle w:val="Body"/>
            </w:pPr>
            <w:r w:rsidRPr="005B1FB1">
              <w:t>Is reception of GPD Step Down (with On/Off) command supported?</w:t>
            </w:r>
          </w:p>
        </w:tc>
        <w:tc>
          <w:tcPr>
            <w:tcW w:w="1080" w:type="dxa"/>
            <w:tcBorders>
              <w:top w:val="single" w:sz="4" w:space="0" w:color="auto"/>
              <w:bottom w:val="single" w:sz="4" w:space="0" w:color="auto"/>
            </w:tcBorders>
          </w:tcPr>
          <w:p w14:paraId="6F0BF45F" w14:textId="07FA080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F9216F" w:rsidRPr="006F6EEF" w:rsidRDefault="00F9216F" w:rsidP="00F9216F">
            <w:pPr>
              <w:pStyle w:val="Body"/>
              <w:spacing w:before="60"/>
              <w:jc w:val="center"/>
              <w:rPr>
                <w:szCs w:val="16"/>
                <w:lang w:val="nl-NL" w:eastAsia="ja-JP"/>
              </w:rPr>
            </w:pPr>
            <w:r w:rsidRPr="006F6EEF">
              <w:rPr>
                <w:szCs w:val="16"/>
                <w:lang w:val="nl-NL" w:eastAsia="ja-JP"/>
              </w:rPr>
              <w:t xml:space="preserve">GPS3: O.21 </w:t>
            </w:r>
            <w:del w:id="1497" w:author="BErdmann2" w:date="2017-06-14T03:36:00Z">
              <w:r w:rsidRPr="006F6EEF" w:rsidDel="00090676">
                <w:rPr>
                  <w:szCs w:val="16"/>
                  <w:lang w:val="nl-NL" w:eastAsia="ja-JP"/>
                </w:rPr>
                <w:delText>&amp;&amp;GPDRX37</w:delText>
              </w:r>
            </w:del>
            <w:ins w:id="1498" w:author="BErdmann2" w:date="2017-02-13T16:41:00Z">
              <w:r w:rsidRPr="006F6EEF">
                <w:rPr>
                  <w:szCs w:val="16"/>
                  <w:lang w:val="nl-NL" w:eastAsia="ja-JP"/>
                </w:rPr>
                <w:br/>
              </w:r>
              <w:r w:rsidRPr="00964327">
                <w:rPr>
                  <w:szCs w:val="16"/>
                  <w:vertAlign w:val="superscript"/>
                  <w:lang w:eastAsia="ja-JP"/>
                </w:rPr>
                <w:footnoteReference w:id="124"/>
              </w:r>
              <w:r w:rsidRPr="006F6EEF">
                <w:rPr>
                  <w:szCs w:val="16"/>
                  <w:lang w:val="nl-NL" w:eastAsia="ja-JP"/>
                </w:rPr>
                <w:t>GPS18: O.21</w:t>
              </w:r>
            </w:ins>
            <w:ins w:id="1501" w:author="BErdmann2" w:date="2017-06-14T03:36:00Z">
              <w:r w:rsidRPr="006F6EEF">
                <w:rPr>
                  <w:szCs w:val="16"/>
                  <w:lang w:val="nl-NL" w:eastAsia="ja-JP"/>
                </w:rPr>
                <w:br/>
                <w:t>GPDRX37: M</w:t>
              </w:r>
            </w:ins>
          </w:p>
        </w:tc>
        <w:tc>
          <w:tcPr>
            <w:tcW w:w="1545" w:type="dxa"/>
            <w:tcBorders>
              <w:top w:val="single" w:sz="4" w:space="0" w:color="auto"/>
              <w:bottom w:val="single" w:sz="4" w:space="0" w:color="auto"/>
            </w:tcBorders>
          </w:tcPr>
          <w:p w14:paraId="0E9B3CE2" w14:textId="24EAED81"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30799082" w14:textId="77777777" w:rsidTr="00230B71">
        <w:trPr>
          <w:cantSplit/>
          <w:trHeight w:val="313"/>
        </w:trPr>
        <w:tc>
          <w:tcPr>
            <w:tcW w:w="1312" w:type="dxa"/>
            <w:tcBorders>
              <w:top w:val="single" w:sz="4" w:space="0" w:color="auto"/>
            </w:tcBorders>
            <w:vAlign w:val="center"/>
          </w:tcPr>
          <w:p w14:paraId="3CBBDD30" w14:textId="77777777" w:rsidR="00F9216F" w:rsidRPr="005B1FB1" w:rsidRDefault="00F9216F" w:rsidP="00F9216F">
            <w:pPr>
              <w:pStyle w:val="Body"/>
              <w:jc w:val="center"/>
            </w:pPr>
            <w:r w:rsidRPr="005B1FB1">
              <w:t>GPDRX40</w:t>
            </w:r>
          </w:p>
        </w:tc>
        <w:tc>
          <w:tcPr>
            <w:tcW w:w="4826" w:type="dxa"/>
            <w:tcBorders>
              <w:top w:val="single" w:sz="4" w:space="0" w:color="auto"/>
            </w:tcBorders>
          </w:tcPr>
          <w:p w14:paraId="0E2146A5" w14:textId="0A7394D0" w:rsidR="00F9216F" w:rsidRPr="005B1FB1" w:rsidRDefault="00F9216F" w:rsidP="00F9216F">
            <w:pPr>
              <w:pStyle w:val="Body"/>
            </w:pPr>
            <w:r w:rsidRPr="005B1FB1">
              <w:t xml:space="preserve">Is reception of GPD Move Hue </w:t>
            </w:r>
            <w:ins w:id="1502" w:author="BErdmann2" w:date="2017-06-14T03:37:00Z">
              <w:r w:rsidRPr="005B1FB1">
                <w:rPr>
                  <w:rStyle w:val="FootnoteReference"/>
                  <w:sz w:val="20"/>
                </w:rPr>
                <w:footnoteReference w:id="125"/>
              </w:r>
            </w:ins>
            <w:ins w:id="1505" w:author="BErdmann2" w:date="2017-06-14T03:36:00Z">
              <w:r w:rsidRPr="005B1FB1">
                <w:t xml:space="preserve">Stop </w:t>
              </w:r>
            </w:ins>
            <w:r w:rsidRPr="005B1FB1">
              <w:t>command supported?</w:t>
            </w:r>
          </w:p>
        </w:tc>
        <w:tc>
          <w:tcPr>
            <w:tcW w:w="1080" w:type="dxa"/>
            <w:tcBorders>
              <w:top w:val="single" w:sz="4" w:space="0" w:color="auto"/>
            </w:tcBorders>
          </w:tcPr>
          <w:p w14:paraId="2D9FD101" w14:textId="72A59F02"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F9216F" w:rsidRPr="00964327" w:rsidRDefault="00F9216F" w:rsidP="00F9216F">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Pr="00964327">
              <w:rPr>
                <w:szCs w:val="16"/>
                <w:lang w:eastAsia="ja-JP"/>
              </w:rPr>
              <w:br/>
            </w:r>
            <w:ins w:id="1506" w:author="BErdmann2" w:date="2017-06-14T03:41:00Z">
              <w:r w:rsidRPr="00964327">
                <w:rPr>
                  <w:szCs w:val="16"/>
                  <w:vertAlign w:val="superscript"/>
                  <w:lang w:eastAsia="ja-JP"/>
                </w:rPr>
                <w:footnoteReference w:id="127"/>
              </w:r>
            </w:ins>
            <w:ins w:id="1509" w:author="BErdmann2" w:date="2017-06-14T03:39:00Z">
              <w:r w:rsidRPr="00964327">
                <w:rPr>
                  <w:szCs w:val="16"/>
                  <w:lang w:eastAsia="ja-JP"/>
                </w:rPr>
                <w:t>(GPDRX4</w:t>
              </w:r>
            </w:ins>
            <w:ins w:id="1510" w:author="BErdmann2" w:date="2017-02-13T16:41:00Z">
              <w:r w:rsidRPr="00D33F4E">
                <w:rPr>
                  <w:szCs w:val="16"/>
                  <w:lang w:eastAsia="ja-JP"/>
                </w:rPr>
                <w:t>1</w:t>
              </w:r>
            </w:ins>
            <w:ins w:id="1511" w:author="BErdmann2" w:date="2017-06-14T03:39:00Z">
              <w:r w:rsidRPr="00964327">
                <w:rPr>
                  <w:szCs w:val="16"/>
                  <w:lang w:eastAsia="ja-JP"/>
                </w:rPr>
                <w:t xml:space="preserve"> || GPDRX4</w:t>
              </w:r>
            </w:ins>
            <w:ins w:id="1512" w:author="BErdmann2" w:date="2017-06-14T03:37:00Z">
              <w:r w:rsidRPr="00964327">
                <w:rPr>
                  <w:szCs w:val="16"/>
                  <w:lang w:eastAsia="ja-JP"/>
                </w:rPr>
                <w:t>2</w:t>
              </w:r>
            </w:ins>
            <w:ins w:id="1513" w:author="BErdmann2" w:date="2017-06-14T03:39:00Z">
              <w:r w:rsidRPr="00964327">
                <w:rPr>
                  <w:szCs w:val="16"/>
                  <w:lang w:eastAsia="ja-JP"/>
                </w:rPr>
                <w:t>): M</w:t>
              </w:r>
            </w:ins>
          </w:p>
        </w:tc>
        <w:tc>
          <w:tcPr>
            <w:tcW w:w="1545" w:type="dxa"/>
            <w:tcBorders>
              <w:top w:val="single" w:sz="4" w:space="0" w:color="auto"/>
            </w:tcBorders>
          </w:tcPr>
          <w:p w14:paraId="18EF5416" w14:textId="63A63B7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484AD7F" w14:textId="77777777" w:rsidTr="00230B71">
        <w:trPr>
          <w:cantSplit/>
        </w:trPr>
        <w:tc>
          <w:tcPr>
            <w:tcW w:w="1312" w:type="dxa"/>
            <w:vAlign w:val="center"/>
          </w:tcPr>
          <w:p w14:paraId="42A98DC3" w14:textId="5951DA9B" w:rsidR="00F9216F" w:rsidRPr="005B1FB1" w:rsidRDefault="00F9216F" w:rsidP="00F9216F">
            <w:pPr>
              <w:pStyle w:val="Body"/>
              <w:jc w:val="center"/>
            </w:pPr>
            <w:ins w:id="1514" w:author="BErdmann2" w:date="2017-06-14T03:40:00Z">
              <w:r w:rsidRPr="005B1FB1">
                <w:rPr>
                  <w:rStyle w:val="FootnoteReference"/>
                </w:rPr>
                <w:footnoteReference w:id="128"/>
              </w:r>
            </w:ins>
            <w:r w:rsidRPr="005B1FB1">
              <w:t>GPDRX41</w:t>
            </w:r>
          </w:p>
        </w:tc>
        <w:tc>
          <w:tcPr>
            <w:tcW w:w="4826" w:type="dxa"/>
          </w:tcPr>
          <w:p w14:paraId="7DB05711" w14:textId="77777777" w:rsidR="00F9216F" w:rsidRPr="005B1FB1" w:rsidRDefault="00F9216F" w:rsidP="00F9216F">
            <w:pPr>
              <w:pStyle w:val="Body"/>
            </w:pPr>
            <w:r w:rsidRPr="005B1FB1">
              <w:t>Is reception of GPD Move Hue Up command supported?</w:t>
            </w:r>
          </w:p>
        </w:tc>
        <w:tc>
          <w:tcPr>
            <w:tcW w:w="1080" w:type="dxa"/>
          </w:tcPr>
          <w:p w14:paraId="71091039" w14:textId="25F9396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F9216F" w:rsidRPr="00964327" w:rsidRDefault="00F9216F" w:rsidP="00F9216F">
            <w:pPr>
              <w:pStyle w:val="Body"/>
              <w:spacing w:before="60"/>
              <w:jc w:val="center"/>
              <w:rPr>
                <w:szCs w:val="16"/>
                <w:lang w:eastAsia="ja-JP"/>
              </w:rPr>
            </w:pPr>
            <w:r w:rsidRPr="00964327">
              <w:rPr>
                <w:szCs w:val="16"/>
                <w:lang w:eastAsia="ja-JP"/>
              </w:rPr>
              <w:t>GPS5: O.22</w:t>
            </w:r>
            <w:ins w:id="1517" w:author="BErdmann2" w:date="2017-06-14T03:37:00Z">
              <w:r w:rsidRPr="00964327">
                <w:rPr>
                  <w:szCs w:val="16"/>
                  <w:lang w:eastAsia="ja-JP"/>
                </w:rPr>
                <w:br/>
                <w:t>GPDRX42: M</w:t>
              </w:r>
            </w:ins>
          </w:p>
        </w:tc>
        <w:tc>
          <w:tcPr>
            <w:tcW w:w="1545" w:type="dxa"/>
          </w:tcPr>
          <w:p w14:paraId="037E04A4" w14:textId="7B450B24"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5649065" w14:textId="77777777" w:rsidTr="00230B71">
        <w:trPr>
          <w:cantSplit/>
        </w:trPr>
        <w:tc>
          <w:tcPr>
            <w:tcW w:w="1312" w:type="dxa"/>
            <w:vAlign w:val="center"/>
          </w:tcPr>
          <w:p w14:paraId="4100912B" w14:textId="7B0F054D" w:rsidR="00F9216F" w:rsidRPr="005B1FB1" w:rsidRDefault="00F9216F" w:rsidP="00F9216F">
            <w:pPr>
              <w:pStyle w:val="Body"/>
              <w:jc w:val="center"/>
            </w:pPr>
            <w:ins w:id="1518" w:author="BErdmann2" w:date="2017-06-14T03:40:00Z">
              <w:r w:rsidRPr="005B1FB1">
                <w:rPr>
                  <w:rStyle w:val="FootnoteReference"/>
                </w:rPr>
                <w:footnoteReference w:id="129"/>
              </w:r>
            </w:ins>
            <w:r w:rsidRPr="005B1FB1">
              <w:t>GPDRX42</w:t>
            </w:r>
          </w:p>
        </w:tc>
        <w:tc>
          <w:tcPr>
            <w:tcW w:w="4826" w:type="dxa"/>
          </w:tcPr>
          <w:p w14:paraId="4DCDE2A8" w14:textId="77777777" w:rsidR="00F9216F" w:rsidRPr="005B1FB1" w:rsidRDefault="00F9216F" w:rsidP="00F9216F">
            <w:pPr>
              <w:pStyle w:val="Body"/>
            </w:pPr>
            <w:r w:rsidRPr="005B1FB1">
              <w:t>Is reception of GPD Move Hue Down command supported?</w:t>
            </w:r>
          </w:p>
        </w:tc>
        <w:tc>
          <w:tcPr>
            <w:tcW w:w="1080" w:type="dxa"/>
          </w:tcPr>
          <w:p w14:paraId="6E7D1E2C" w14:textId="2E4A3A6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F9216F" w:rsidRPr="00964327" w:rsidRDefault="00F9216F" w:rsidP="00F9216F">
            <w:pPr>
              <w:pStyle w:val="Body"/>
              <w:spacing w:before="60"/>
              <w:jc w:val="center"/>
              <w:rPr>
                <w:szCs w:val="16"/>
                <w:lang w:eastAsia="ja-JP"/>
              </w:rPr>
            </w:pPr>
            <w:r w:rsidRPr="00964327">
              <w:rPr>
                <w:szCs w:val="16"/>
                <w:lang w:eastAsia="ja-JP"/>
              </w:rPr>
              <w:t>GPS5</w:t>
            </w:r>
            <w:ins w:id="1521" w:author="BErdmann2" w:date="2017-06-14T03:37:00Z">
              <w:r w:rsidRPr="00964327">
                <w:rPr>
                  <w:szCs w:val="16"/>
                  <w:lang w:eastAsia="ja-JP"/>
                </w:rPr>
                <w:t>: O.22</w:t>
              </w:r>
            </w:ins>
            <w:r w:rsidRPr="00964327">
              <w:rPr>
                <w:szCs w:val="16"/>
                <w:lang w:eastAsia="ja-JP"/>
              </w:rPr>
              <w:t xml:space="preserve"> </w:t>
            </w:r>
            <w:del w:id="1522" w:author="BErdmann2" w:date="2017-06-14T03:37:00Z">
              <w:r w:rsidRPr="00964327" w:rsidDel="00D6213B">
                <w:rPr>
                  <w:szCs w:val="16"/>
                  <w:lang w:eastAsia="ja-JP"/>
                </w:rPr>
                <w:delText>&amp;&amp;</w:delText>
              </w:r>
            </w:del>
            <w:r w:rsidRPr="00964327">
              <w:rPr>
                <w:szCs w:val="16"/>
                <w:lang w:eastAsia="ja-JP"/>
              </w:rPr>
              <w:t xml:space="preserve"> GPDRX41</w:t>
            </w:r>
            <w:ins w:id="1523" w:author="BErdmann2" w:date="2017-06-14T03:37:00Z">
              <w:r w:rsidRPr="00964327">
                <w:rPr>
                  <w:szCs w:val="16"/>
                  <w:lang w:eastAsia="ja-JP"/>
                </w:rPr>
                <w:t>: M</w:t>
              </w:r>
            </w:ins>
          </w:p>
        </w:tc>
        <w:tc>
          <w:tcPr>
            <w:tcW w:w="1545" w:type="dxa"/>
          </w:tcPr>
          <w:p w14:paraId="56D21B0C" w14:textId="22C95107"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FC7624C" w14:textId="77777777" w:rsidTr="00230B71">
        <w:trPr>
          <w:cantSplit/>
          <w:trHeight w:val="363"/>
        </w:trPr>
        <w:tc>
          <w:tcPr>
            <w:tcW w:w="1312" w:type="dxa"/>
            <w:tcBorders>
              <w:bottom w:val="single" w:sz="4" w:space="0" w:color="auto"/>
            </w:tcBorders>
            <w:vAlign w:val="center"/>
          </w:tcPr>
          <w:p w14:paraId="0E046842" w14:textId="7ED8B501" w:rsidR="00F9216F" w:rsidRPr="005B1FB1" w:rsidRDefault="00F9216F" w:rsidP="00F9216F">
            <w:pPr>
              <w:pStyle w:val="Body"/>
              <w:jc w:val="center"/>
            </w:pPr>
            <w:ins w:id="1524" w:author="BErdmann2" w:date="2017-06-14T03:40:00Z">
              <w:r w:rsidRPr="005B1FB1">
                <w:rPr>
                  <w:rStyle w:val="FootnoteReference"/>
                </w:rPr>
                <w:footnoteReference w:id="130"/>
              </w:r>
            </w:ins>
            <w:r w:rsidRPr="005B1FB1">
              <w:t>GPDRX43</w:t>
            </w:r>
          </w:p>
        </w:tc>
        <w:tc>
          <w:tcPr>
            <w:tcW w:w="4826" w:type="dxa"/>
            <w:tcBorders>
              <w:bottom w:val="single" w:sz="4" w:space="0" w:color="auto"/>
            </w:tcBorders>
          </w:tcPr>
          <w:p w14:paraId="5A205F3A" w14:textId="77777777" w:rsidR="00F9216F" w:rsidRPr="005B1FB1" w:rsidRDefault="00F9216F" w:rsidP="00F9216F">
            <w:pPr>
              <w:pStyle w:val="Body"/>
            </w:pPr>
            <w:r w:rsidRPr="005B1FB1">
              <w:t>Is reception of GPD Step Hue Up command supported?</w:t>
            </w:r>
          </w:p>
        </w:tc>
        <w:tc>
          <w:tcPr>
            <w:tcW w:w="1080" w:type="dxa"/>
            <w:tcBorders>
              <w:bottom w:val="single" w:sz="4" w:space="0" w:color="auto"/>
            </w:tcBorders>
          </w:tcPr>
          <w:p w14:paraId="26F21734" w14:textId="5745E75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F9216F" w:rsidRPr="00964327" w:rsidRDefault="00F9216F" w:rsidP="00F9216F">
            <w:pPr>
              <w:pStyle w:val="Body"/>
              <w:spacing w:before="60"/>
              <w:jc w:val="center"/>
              <w:rPr>
                <w:szCs w:val="16"/>
                <w:lang w:eastAsia="ja-JP"/>
              </w:rPr>
            </w:pPr>
            <w:r w:rsidRPr="00964327">
              <w:rPr>
                <w:szCs w:val="16"/>
                <w:lang w:eastAsia="ja-JP"/>
              </w:rPr>
              <w:t>GPS5: O.22</w:t>
            </w:r>
            <w:ins w:id="1527" w:author="BErdmann2" w:date="2017-06-14T03:38:00Z">
              <w:r w:rsidRPr="00964327">
                <w:rPr>
                  <w:szCs w:val="16"/>
                  <w:lang w:eastAsia="ja-JP"/>
                </w:rPr>
                <w:br/>
                <w:t>GPDRX44: M</w:t>
              </w:r>
            </w:ins>
          </w:p>
        </w:tc>
        <w:tc>
          <w:tcPr>
            <w:tcW w:w="1545" w:type="dxa"/>
            <w:tcBorders>
              <w:bottom w:val="single" w:sz="4" w:space="0" w:color="auto"/>
            </w:tcBorders>
          </w:tcPr>
          <w:p w14:paraId="7618C841" w14:textId="20363138"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1CB8266" w14:textId="77777777" w:rsidTr="00230B71">
        <w:trPr>
          <w:cantSplit/>
          <w:trHeight w:val="162"/>
        </w:trPr>
        <w:tc>
          <w:tcPr>
            <w:tcW w:w="1312" w:type="dxa"/>
            <w:tcBorders>
              <w:top w:val="single" w:sz="4" w:space="0" w:color="auto"/>
              <w:bottom w:val="single" w:sz="4" w:space="0" w:color="auto"/>
            </w:tcBorders>
            <w:vAlign w:val="center"/>
          </w:tcPr>
          <w:p w14:paraId="0F12BAAE" w14:textId="10A50DEE" w:rsidR="00F9216F" w:rsidRPr="005B1FB1" w:rsidRDefault="00F9216F" w:rsidP="00F9216F">
            <w:pPr>
              <w:pStyle w:val="Body"/>
              <w:jc w:val="center"/>
            </w:pPr>
            <w:ins w:id="1528" w:author="BErdmann2" w:date="2017-06-14T03:41:00Z">
              <w:r w:rsidRPr="005B1FB1">
                <w:rPr>
                  <w:rStyle w:val="FootnoteReference"/>
                </w:rPr>
                <w:footnoteReference w:id="131"/>
              </w:r>
            </w:ins>
            <w:r w:rsidRPr="005B1FB1">
              <w:t>GPDRX44</w:t>
            </w:r>
          </w:p>
        </w:tc>
        <w:tc>
          <w:tcPr>
            <w:tcW w:w="4826" w:type="dxa"/>
            <w:tcBorders>
              <w:top w:val="single" w:sz="4" w:space="0" w:color="auto"/>
              <w:bottom w:val="single" w:sz="4" w:space="0" w:color="auto"/>
            </w:tcBorders>
          </w:tcPr>
          <w:p w14:paraId="5C905A1C" w14:textId="77777777" w:rsidR="00F9216F" w:rsidRPr="005B1FB1" w:rsidRDefault="00F9216F" w:rsidP="00F9216F">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F9216F" w:rsidRPr="00964327" w:rsidRDefault="00F9216F" w:rsidP="00F9216F">
            <w:pPr>
              <w:pStyle w:val="Body"/>
              <w:spacing w:before="60"/>
              <w:jc w:val="center"/>
              <w:rPr>
                <w:szCs w:val="16"/>
                <w:lang w:eastAsia="ja-JP"/>
              </w:rPr>
            </w:pPr>
            <w:r w:rsidRPr="00964327">
              <w:rPr>
                <w:szCs w:val="16"/>
                <w:lang w:eastAsia="ja-JP"/>
              </w:rPr>
              <w:t>GPS5</w:t>
            </w:r>
            <w:ins w:id="1531" w:author="BErdmann2" w:date="2017-06-14T03:38:00Z">
              <w:r w:rsidRPr="00964327">
                <w:rPr>
                  <w:szCs w:val="16"/>
                  <w:lang w:eastAsia="ja-JP"/>
                </w:rPr>
                <w:t>: O.22</w:t>
              </w:r>
            </w:ins>
            <w:r w:rsidRPr="00964327">
              <w:rPr>
                <w:szCs w:val="16"/>
                <w:lang w:eastAsia="ja-JP"/>
              </w:rPr>
              <w:t xml:space="preserve"> </w:t>
            </w:r>
            <w:del w:id="1532" w:author="BErdmann2" w:date="2017-06-14T03:38:00Z">
              <w:r w:rsidRPr="00964327" w:rsidDel="00D6213B">
                <w:rPr>
                  <w:szCs w:val="16"/>
                  <w:lang w:eastAsia="ja-JP"/>
                </w:rPr>
                <w:delText>&amp;&amp;</w:delText>
              </w:r>
            </w:del>
            <w:r w:rsidRPr="00964327">
              <w:rPr>
                <w:szCs w:val="16"/>
                <w:lang w:eastAsia="ja-JP"/>
              </w:rPr>
              <w:t xml:space="preserve"> GPDRX43</w:t>
            </w:r>
            <w:ins w:id="1533" w:author="BErdmann2" w:date="2017-06-14T03:38:00Z">
              <w:r w:rsidRPr="00964327">
                <w:rPr>
                  <w:szCs w:val="16"/>
                  <w:lang w:eastAsia="ja-JP"/>
                </w:rPr>
                <w:t>: M</w:t>
              </w:r>
            </w:ins>
          </w:p>
        </w:tc>
        <w:tc>
          <w:tcPr>
            <w:tcW w:w="1545" w:type="dxa"/>
            <w:tcBorders>
              <w:top w:val="single" w:sz="4" w:space="0" w:color="auto"/>
              <w:bottom w:val="single" w:sz="4" w:space="0" w:color="auto"/>
            </w:tcBorders>
          </w:tcPr>
          <w:p w14:paraId="02026AE5" w14:textId="5A0AE33F"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8C57035" w14:textId="77777777" w:rsidTr="00230B71">
        <w:trPr>
          <w:cantSplit/>
          <w:trHeight w:val="350"/>
        </w:trPr>
        <w:tc>
          <w:tcPr>
            <w:tcW w:w="1312" w:type="dxa"/>
            <w:tcBorders>
              <w:top w:val="single" w:sz="4" w:space="0" w:color="auto"/>
              <w:bottom w:val="single" w:sz="4" w:space="0" w:color="auto"/>
            </w:tcBorders>
            <w:vAlign w:val="center"/>
          </w:tcPr>
          <w:p w14:paraId="6756472A" w14:textId="196493C4" w:rsidR="00F9216F" w:rsidRPr="005B1FB1" w:rsidRDefault="00F9216F" w:rsidP="00F9216F">
            <w:pPr>
              <w:pStyle w:val="Body"/>
              <w:jc w:val="center"/>
            </w:pPr>
            <w:ins w:id="1534" w:author="BErdmann2" w:date="2017-06-14T03:41:00Z">
              <w:r w:rsidRPr="005B1FB1">
                <w:rPr>
                  <w:rStyle w:val="FootnoteReference"/>
                </w:rPr>
                <w:footnoteReference w:id="132"/>
              </w:r>
            </w:ins>
            <w:r w:rsidRPr="005B1FB1">
              <w:t>GPDRX45</w:t>
            </w:r>
          </w:p>
        </w:tc>
        <w:tc>
          <w:tcPr>
            <w:tcW w:w="4826" w:type="dxa"/>
            <w:tcBorders>
              <w:top w:val="single" w:sz="4" w:space="0" w:color="auto"/>
              <w:bottom w:val="single" w:sz="4" w:space="0" w:color="auto"/>
            </w:tcBorders>
          </w:tcPr>
          <w:p w14:paraId="73F50B5E" w14:textId="6FF3DE75" w:rsidR="00F9216F" w:rsidRPr="005B1FB1" w:rsidRDefault="00F9216F" w:rsidP="00F9216F">
            <w:pPr>
              <w:pStyle w:val="Body"/>
            </w:pPr>
            <w:r w:rsidRPr="005B1FB1">
              <w:t xml:space="preserve">Is reception of GPD Move Saturation </w:t>
            </w:r>
            <w:ins w:id="1537" w:author="BErdmann2" w:date="2017-06-14T03:37:00Z">
              <w:r w:rsidRPr="005B1FB1">
                <w:rPr>
                  <w:rStyle w:val="FootnoteReference"/>
                  <w:sz w:val="20"/>
                </w:rPr>
                <w:footnoteReference w:id="133"/>
              </w:r>
              <w:r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F9216F" w:rsidRPr="00964327" w:rsidRDefault="00F9216F" w:rsidP="00F9216F">
            <w:pPr>
              <w:pStyle w:val="Body"/>
              <w:spacing w:before="60"/>
              <w:jc w:val="center"/>
              <w:rPr>
                <w:szCs w:val="16"/>
                <w:lang w:eastAsia="ja-JP"/>
              </w:rPr>
            </w:pPr>
            <w:r w:rsidRPr="00964327">
              <w:rPr>
                <w:szCs w:val="16"/>
                <w:lang w:eastAsia="ja-JP"/>
              </w:rPr>
              <w:t>GPS5: O.22</w:t>
            </w:r>
            <w:ins w:id="1540" w:author="BErdmann2" w:date="2017-06-14T03:39:00Z">
              <w:r w:rsidRPr="00964327">
                <w:rPr>
                  <w:szCs w:val="16"/>
                  <w:lang w:eastAsia="ja-JP"/>
                </w:rPr>
                <w:t xml:space="preserve"> (GPDRX46 || GPDRX47): M</w:t>
              </w:r>
            </w:ins>
          </w:p>
        </w:tc>
        <w:tc>
          <w:tcPr>
            <w:tcW w:w="1545" w:type="dxa"/>
            <w:tcBorders>
              <w:top w:val="single" w:sz="4" w:space="0" w:color="auto"/>
              <w:bottom w:val="single" w:sz="4" w:space="0" w:color="auto"/>
            </w:tcBorders>
          </w:tcPr>
          <w:p w14:paraId="36AC3DA3" w14:textId="6EBCC0A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795D9EC" w14:textId="77777777" w:rsidTr="00230B71">
        <w:trPr>
          <w:cantSplit/>
          <w:trHeight w:val="163"/>
        </w:trPr>
        <w:tc>
          <w:tcPr>
            <w:tcW w:w="1312" w:type="dxa"/>
            <w:tcBorders>
              <w:top w:val="single" w:sz="4" w:space="0" w:color="auto"/>
              <w:bottom w:val="single" w:sz="4" w:space="0" w:color="auto"/>
            </w:tcBorders>
            <w:vAlign w:val="center"/>
          </w:tcPr>
          <w:p w14:paraId="196E5A80" w14:textId="5C05D6E9" w:rsidR="00F9216F" w:rsidRPr="005B1FB1" w:rsidRDefault="00F9216F" w:rsidP="00F9216F">
            <w:pPr>
              <w:pStyle w:val="Body"/>
              <w:jc w:val="center"/>
            </w:pPr>
            <w:ins w:id="1541" w:author="BErdmann2" w:date="2017-06-14T03:41:00Z">
              <w:r w:rsidRPr="005B1FB1">
                <w:rPr>
                  <w:rStyle w:val="FootnoteReference"/>
                </w:rPr>
                <w:footnoteReference w:id="134"/>
              </w:r>
            </w:ins>
            <w:r w:rsidRPr="005B1FB1">
              <w:t>GPDRX46</w:t>
            </w:r>
          </w:p>
        </w:tc>
        <w:tc>
          <w:tcPr>
            <w:tcW w:w="4826" w:type="dxa"/>
            <w:tcBorders>
              <w:top w:val="single" w:sz="4" w:space="0" w:color="auto"/>
              <w:bottom w:val="single" w:sz="4" w:space="0" w:color="auto"/>
            </w:tcBorders>
          </w:tcPr>
          <w:p w14:paraId="3992B1A6" w14:textId="77777777" w:rsidR="00F9216F" w:rsidRPr="005B1FB1" w:rsidRDefault="00F9216F" w:rsidP="00F9216F">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F9216F" w:rsidRPr="00964327" w:rsidRDefault="00F9216F" w:rsidP="00F9216F">
            <w:pPr>
              <w:pStyle w:val="Body"/>
              <w:spacing w:before="60"/>
              <w:jc w:val="center"/>
              <w:rPr>
                <w:szCs w:val="16"/>
                <w:lang w:eastAsia="ja-JP"/>
              </w:rPr>
            </w:pPr>
            <w:r w:rsidRPr="00964327">
              <w:rPr>
                <w:szCs w:val="16"/>
                <w:lang w:eastAsia="ja-JP"/>
              </w:rPr>
              <w:t>GPS5: O.22</w:t>
            </w:r>
            <w:ins w:id="1544" w:author="BErdmann2" w:date="2017-06-14T03:40:00Z">
              <w:r w:rsidRPr="00964327">
                <w:rPr>
                  <w:szCs w:val="16"/>
                  <w:lang w:eastAsia="ja-JP"/>
                </w:rPr>
                <w:br/>
                <w:t>GPDRX47: M</w:t>
              </w:r>
            </w:ins>
          </w:p>
        </w:tc>
        <w:tc>
          <w:tcPr>
            <w:tcW w:w="1545" w:type="dxa"/>
            <w:tcBorders>
              <w:top w:val="single" w:sz="4" w:space="0" w:color="auto"/>
              <w:bottom w:val="single" w:sz="4" w:space="0" w:color="auto"/>
            </w:tcBorders>
          </w:tcPr>
          <w:p w14:paraId="42BF7FC7" w14:textId="5A38900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218D8AD" w14:textId="77777777" w:rsidTr="00230B71">
        <w:trPr>
          <w:cantSplit/>
          <w:trHeight w:val="338"/>
        </w:trPr>
        <w:tc>
          <w:tcPr>
            <w:tcW w:w="1312" w:type="dxa"/>
            <w:tcBorders>
              <w:top w:val="single" w:sz="4" w:space="0" w:color="auto"/>
              <w:bottom w:val="single" w:sz="4" w:space="0" w:color="auto"/>
            </w:tcBorders>
            <w:vAlign w:val="center"/>
          </w:tcPr>
          <w:p w14:paraId="5AD60A66" w14:textId="5EBF2C21" w:rsidR="00F9216F" w:rsidRPr="005B1FB1" w:rsidRDefault="00F9216F" w:rsidP="00F9216F">
            <w:pPr>
              <w:pStyle w:val="Body"/>
              <w:jc w:val="center"/>
            </w:pPr>
            <w:ins w:id="1545" w:author="BErdmann2" w:date="2017-06-14T03:41:00Z">
              <w:r w:rsidRPr="005B1FB1">
                <w:rPr>
                  <w:rStyle w:val="FootnoteReference"/>
                </w:rPr>
                <w:lastRenderedPageBreak/>
                <w:footnoteReference w:id="135"/>
              </w:r>
            </w:ins>
            <w:r w:rsidRPr="005B1FB1">
              <w:t>GPDRX47</w:t>
            </w:r>
          </w:p>
        </w:tc>
        <w:tc>
          <w:tcPr>
            <w:tcW w:w="4826" w:type="dxa"/>
            <w:tcBorders>
              <w:top w:val="single" w:sz="4" w:space="0" w:color="auto"/>
              <w:bottom w:val="single" w:sz="4" w:space="0" w:color="auto"/>
            </w:tcBorders>
          </w:tcPr>
          <w:p w14:paraId="6059D8D3" w14:textId="77777777" w:rsidR="00F9216F" w:rsidRPr="005B1FB1" w:rsidRDefault="00F9216F" w:rsidP="00F9216F">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F9216F" w:rsidRPr="00964327" w:rsidRDefault="00F9216F" w:rsidP="00F9216F">
            <w:pPr>
              <w:pStyle w:val="Body"/>
              <w:spacing w:before="60"/>
              <w:jc w:val="center"/>
              <w:rPr>
                <w:szCs w:val="16"/>
                <w:lang w:eastAsia="ja-JP"/>
              </w:rPr>
            </w:pPr>
            <w:r w:rsidRPr="00964327">
              <w:rPr>
                <w:szCs w:val="16"/>
                <w:lang w:eastAsia="ja-JP"/>
              </w:rPr>
              <w:t>GPS5</w:t>
            </w:r>
            <w:ins w:id="1548" w:author="BErdmann2" w:date="2017-06-14T03:39:00Z">
              <w:r w:rsidRPr="00964327">
                <w:rPr>
                  <w:szCs w:val="16"/>
                  <w:lang w:eastAsia="ja-JP"/>
                </w:rPr>
                <w:t>:O.22</w:t>
              </w:r>
            </w:ins>
            <w:r w:rsidRPr="00964327">
              <w:rPr>
                <w:szCs w:val="16"/>
                <w:lang w:eastAsia="ja-JP"/>
              </w:rPr>
              <w:t xml:space="preserve"> </w:t>
            </w:r>
            <w:del w:id="1549" w:author="BErdmann2" w:date="2017-06-14T03:39:00Z">
              <w:r w:rsidRPr="00964327" w:rsidDel="00D6213B">
                <w:rPr>
                  <w:szCs w:val="16"/>
                  <w:lang w:eastAsia="ja-JP"/>
                </w:rPr>
                <w:delText>&amp;&amp;</w:delText>
              </w:r>
            </w:del>
            <w:r w:rsidRPr="00964327">
              <w:rPr>
                <w:szCs w:val="16"/>
                <w:lang w:eastAsia="ja-JP"/>
              </w:rPr>
              <w:t xml:space="preserve"> GPDRX46</w:t>
            </w:r>
            <w:ins w:id="1550" w:author="BErdmann2" w:date="2017-06-14T03:39:00Z">
              <w:r w:rsidRPr="00964327">
                <w:rPr>
                  <w:szCs w:val="16"/>
                  <w:lang w:eastAsia="ja-JP"/>
                </w:rPr>
                <w:t>: M</w:t>
              </w:r>
            </w:ins>
          </w:p>
        </w:tc>
        <w:tc>
          <w:tcPr>
            <w:tcW w:w="1545" w:type="dxa"/>
            <w:tcBorders>
              <w:top w:val="single" w:sz="4" w:space="0" w:color="auto"/>
              <w:bottom w:val="single" w:sz="4" w:space="0" w:color="auto"/>
            </w:tcBorders>
          </w:tcPr>
          <w:p w14:paraId="4BCB5215" w14:textId="46FB2F7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8BC9452" w14:textId="77777777" w:rsidTr="00230B71">
        <w:trPr>
          <w:cantSplit/>
          <w:trHeight w:val="350"/>
        </w:trPr>
        <w:tc>
          <w:tcPr>
            <w:tcW w:w="1312" w:type="dxa"/>
            <w:tcBorders>
              <w:top w:val="single" w:sz="4" w:space="0" w:color="auto"/>
              <w:bottom w:val="single" w:sz="4" w:space="0" w:color="auto"/>
            </w:tcBorders>
            <w:vAlign w:val="center"/>
          </w:tcPr>
          <w:p w14:paraId="1E3D5804" w14:textId="2E9ACB1E" w:rsidR="00F9216F" w:rsidRPr="005B1FB1" w:rsidRDefault="00F9216F" w:rsidP="00F9216F">
            <w:pPr>
              <w:pStyle w:val="Body"/>
              <w:jc w:val="center"/>
            </w:pPr>
            <w:ins w:id="1551" w:author="BErdmann2" w:date="2017-06-14T03:41:00Z">
              <w:r w:rsidRPr="005B1FB1">
                <w:rPr>
                  <w:rStyle w:val="FootnoteReference"/>
                </w:rPr>
                <w:footnoteReference w:id="136"/>
              </w:r>
            </w:ins>
            <w:r w:rsidRPr="005B1FB1">
              <w:t>GPDRX48</w:t>
            </w:r>
          </w:p>
        </w:tc>
        <w:tc>
          <w:tcPr>
            <w:tcW w:w="4826" w:type="dxa"/>
            <w:tcBorders>
              <w:top w:val="single" w:sz="4" w:space="0" w:color="auto"/>
              <w:bottom w:val="single" w:sz="4" w:space="0" w:color="auto"/>
            </w:tcBorders>
          </w:tcPr>
          <w:p w14:paraId="32664BE6" w14:textId="77777777" w:rsidR="00F9216F" w:rsidRPr="005B1FB1" w:rsidRDefault="00F9216F" w:rsidP="00F9216F">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F9216F" w:rsidRPr="00964327" w:rsidRDefault="00F9216F" w:rsidP="00F9216F">
            <w:pPr>
              <w:pStyle w:val="Body"/>
              <w:spacing w:before="60"/>
              <w:jc w:val="center"/>
              <w:rPr>
                <w:szCs w:val="16"/>
                <w:lang w:eastAsia="ja-JP"/>
              </w:rPr>
            </w:pPr>
            <w:r w:rsidRPr="00964327">
              <w:rPr>
                <w:szCs w:val="16"/>
                <w:lang w:eastAsia="ja-JP"/>
              </w:rPr>
              <w:t>GPS5: O.22</w:t>
            </w:r>
            <w:ins w:id="1554" w:author="BErdmann2" w:date="2017-06-14T03:40:00Z">
              <w:r w:rsidRPr="00964327">
                <w:rPr>
                  <w:szCs w:val="16"/>
                  <w:lang w:eastAsia="ja-JP"/>
                </w:rPr>
                <w:br/>
                <w:t>GPDRX49: M</w:t>
              </w:r>
            </w:ins>
          </w:p>
        </w:tc>
        <w:tc>
          <w:tcPr>
            <w:tcW w:w="1545" w:type="dxa"/>
            <w:tcBorders>
              <w:top w:val="single" w:sz="4" w:space="0" w:color="auto"/>
              <w:bottom w:val="single" w:sz="4" w:space="0" w:color="auto"/>
            </w:tcBorders>
          </w:tcPr>
          <w:p w14:paraId="62E9A71B" w14:textId="2D57F165"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8FAD006" w14:textId="77777777" w:rsidTr="00230B71">
        <w:trPr>
          <w:cantSplit/>
          <w:trHeight w:val="350"/>
        </w:trPr>
        <w:tc>
          <w:tcPr>
            <w:tcW w:w="1312" w:type="dxa"/>
            <w:tcBorders>
              <w:top w:val="single" w:sz="4" w:space="0" w:color="auto"/>
              <w:bottom w:val="single" w:sz="4" w:space="0" w:color="auto"/>
            </w:tcBorders>
            <w:vAlign w:val="center"/>
          </w:tcPr>
          <w:p w14:paraId="3592DBA4" w14:textId="7F621120" w:rsidR="00F9216F" w:rsidRPr="005B1FB1" w:rsidRDefault="00F9216F" w:rsidP="00F9216F">
            <w:pPr>
              <w:pStyle w:val="Body"/>
              <w:jc w:val="center"/>
            </w:pPr>
            <w:ins w:id="1555" w:author="BErdmann2" w:date="2017-06-14T03:41:00Z">
              <w:r w:rsidRPr="005B1FB1">
                <w:rPr>
                  <w:rStyle w:val="FootnoteReference"/>
                </w:rPr>
                <w:footnoteReference w:id="137"/>
              </w:r>
            </w:ins>
            <w:r w:rsidRPr="005B1FB1">
              <w:t>GPDRX49</w:t>
            </w:r>
          </w:p>
        </w:tc>
        <w:tc>
          <w:tcPr>
            <w:tcW w:w="4826" w:type="dxa"/>
            <w:tcBorders>
              <w:top w:val="single" w:sz="4" w:space="0" w:color="auto"/>
              <w:bottom w:val="single" w:sz="4" w:space="0" w:color="auto"/>
            </w:tcBorders>
          </w:tcPr>
          <w:p w14:paraId="5E00F1DA" w14:textId="77777777" w:rsidR="00F9216F" w:rsidRPr="005B1FB1" w:rsidRDefault="00F9216F" w:rsidP="00F9216F">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F9216F" w:rsidRPr="00964327" w:rsidRDefault="00F9216F" w:rsidP="00F9216F">
            <w:pPr>
              <w:pStyle w:val="Body"/>
              <w:spacing w:before="60"/>
              <w:jc w:val="center"/>
              <w:rPr>
                <w:szCs w:val="16"/>
                <w:lang w:eastAsia="ja-JP"/>
              </w:rPr>
            </w:pPr>
            <w:r w:rsidRPr="00964327">
              <w:rPr>
                <w:szCs w:val="16"/>
                <w:lang w:eastAsia="ja-JP"/>
              </w:rPr>
              <w:t>GPS5</w:t>
            </w:r>
            <w:ins w:id="1558" w:author="BErdmann2" w:date="2017-06-14T03:40:00Z">
              <w:r w:rsidRPr="00964327">
                <w:rPr>
                  <w:szCs w:val="16"/>
                  <w:lang w:eastAsia="ja-JP"/>
                </w:rPr>
                <w:t>: O.22</w:t>
              </w:r>
            </w:ins>
            <w:r w:rsidRPr="00964327">
              <w:rPr>
                <w:szCs w:val="16"/>
                <w:lang w:eastAsia="ja-JP"/>
              </w:rPr>
              <w:t xml:space="preserve"> </w:t>
            </w:r>
            <w:del w:id="1559" w:author="BErdmann2" w:date="2017-06-14T03:40:00Z">
              <w:r w:rsidRPr="00964327" w:rsidDel="00D6213B">
                <w:rPr>
                  <w:szCs w:val="16"/>
                  <w:lang w:eastAsia="ja-JP"/>
                </w:rPr>
                <w:delText>&amp;&amp;</w:delText>
              </w:r>
            </w:del>
            <w:r w:rsidRPr="00964327">
              <w:rPr>
                <w:szCs w:val="16"/>
                <w:lang w:eastAsia="ja-JP"/>
              </w:rPr>
              <w:t xml:space="preserve"> GPDRX48</w:t>
            </w:r>
            <w:ins w:id="1560" w:author="BErdmann2" w:date="2017-06-14T03:40:00Z">
              <w:r w:rsidRPr="00964327">
                <w:rPr>
                  <w:szCs w:val="16"/>
                  <w:lang w:eastAsia="ja-JP"/>
                </w:rPr>
                <w:t>: M</w:t>
              </w:r>
            </w:ins>
          </w:p>
        </w:tc>
        <w:tc>
          <w:tcPr>
            <w:tcW w:w="1545" w:type="dxa"/>
            <w:tcBorders>
              <w:top w:val="single" w:sz="4" w:space="0" w:color="auto"/>
              <w:bottom w:val="single" w:sz="4" w:space="0" w:color="auto"/>
            </w:tcBorders>
          </w:tcPr>
          <w:p w14:paraId="308E951A" w14:textId="21D48663"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FE45DDC" w14:textId="77777777" w:rsidTr="00230B71">
        <w:trPr>
          <w:cantSplit/>
          <w:trHeight w:val="351"/>
        </w:trPr>
        <w:tc>
          <w:tcPr>
            <w:tcW w:w="1312" w:type="dxa"/>
            <w:tcBorders>
              <w:top w:val="single" w:sz="4" w:space="0" w:color="auto"/>
              <w:bottom w:val="single" w:sz="4" w:space="0" w:color="auto"/>
            </w:tcBorders>
            <w:vAlign w:val="center"/>
          </w:tcPr>
          <w:p w14:paraId="790B5E40" w14:textId="77777777" w:rsidR="00F9216F" w:rsidRPr="005B1FB1" w:rsidRDefault="00F9216F" w:rsidP="00F9216F">
            <w:pPr>
              <w:pStyle w:val="Body"/>
              <w:jc w:val="center"/>
            </w:pPr>
            <w:r w:rsidRPr="005B1FB1">
              <w:t>GPDRX4a</w:t>
            </w:r>
          </w:p>
        </w:tc>
        <w:tc>
          <w:tcPr>
            <w:tcW w:w="4826" w:type="dxa"/>
            <w:tcBorders>
              <w:top w:val="single" w:sz="4" w:space="0" w:color="auto"/>
              <w:bottom w:val="single" w:sz="4" w:space="0" w:color="auto"/>
            </w:tcBorders>
          </w:tcPr>
          <w:p w14:paraId="442BC8EB" w14:textId="77777777" w:rsidR="00F9216F" w:rsidRPr="005B1FB1" w:rsidRDefault="00F9216F" w:rsidP="00F9216F">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F9216F" w:rsidRPr="00964327" w:rsidRDefault="00F9216F" w:rsidP="00F9216F">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tcPr>
          <w:p w14:paraId="66427DE3" w14:textId="71343D8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DF94D5B" w14:textId="77777777" w:rsidTr="00230B71">
        <w:trPr>
          <w:cantSplit/>
          <w:trHeight w:val="338"/>
        </w:trPr>
        <w:tc>
          <w:tcPr>
            <w:tcW w:w="1312" w:type="dxa"/>
            <w:tcBorders>
              <w:top w:val="single" w:sz="4" w:space="0" w:color="auto"/>
              <w:bottom w:val="single" w:sz="4" w:space="0" w:color="auto"/>
            </w:tcBorders>
            <w:vAlign w:val="center"/>
          </w:tcPr>
          <w:p w14:paraId="16F18615" w14:textId="77777777" w:rsidR="00F9216F" w:rsidRPr="005B1FB1" w:rsidRDefault="00F9216F" w:rsidP="00F9216F">
            <w:pPr>
              <w:pStyle w:val="Body"/>
              <w:jc w:val="center"/>
            </w:pPr>
            <w:r w:rsidRPr="005B1FB1">
              <w:t>GPDRX4b</w:t>
            </w:r>
          </w:p>
        </w:tc>
        <w:tc>
          <w:tcPr>
            <w:tcW w:w="4826" w:type="dxa"/>
            <w:tcBorders>
              <w:top w:val="single" w:sz="4" w:space="0" w:color="auto"/>
              <w:bottom w:val="single" w:sz="4" w:space="0" w:color="auto"/>
            </w:tcBorders>
          </w:tcPr>
          <w:p w14:paraId="4AB1A035" w14:textId="77777777" w:rsidR="00F9216F" w:rsidRPr="005B1FB1" w:rsidRDefault="00F9216F" w:rsidP="00F9216F">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F9216F" w:rsidRPr="00964327" w:rsidRDefault="00F9216F" w:rsidP="00F9216F">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tcPr>
          <w:p w14:paraId="6D4FEB0D" w14:textId="7C28913E"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1E5A50E" w14:textId="77777777" w:rsidTr="00230B71">
        <w:trPr>
          <w:cantSplit/>
          <w:trHeight w:val="288"/>
        </w:trPr>
        <w:tc>
          <w:tcPr>
            <w:tcW w:w="1312" w:type="dxa"/>
            <w:tcBorders>
              <w:top w:val="single" w:sz="4" w:space="0" w:color="auto"/>
              <w:bottom w:val="single" w:sz="4" w:space="0" w:color="auto"/>
            </w:tcBorders>
            <w:vAlign w:val="center"/>
          </w:tcPr>
          <w:p w14:paraId="50196ACF" w14:textId="77777777" w:rsidR="00F9216F" w:rsidRPr="005B1FB1" w:rsidRDefault="00F9216F" w:rsidP="00F9216F">
            <w:pPr>
              <w:pStyle w:val="Body"/>
              <w:jc w:val="center"/>
            </w:pPr>
            <w:r w:rsidRPr="005B1FB1">
              <w:t>GPDRX50</w:t>
            </w:r>
          </w:p>
        </w:tc>
        <w:tc>
          <w:tcPr>
            <w:tcW w:w="4826" w:type="dxa"/>
            <w:tcBorders>
              <w:top w:val="single" w:sz="4" w:space="0" w:color="auto"/>
              <w:bottom w:val="single" w:sz="4" w:space="0" w:color="auto"/>
            </w:tcBorders>
          </w:tcPr>
          <w:p w14:paraId="7A235D5D" w14:textId="77777777" w:rsidR="00F9216F" w:rsidRPr="005B1FB1" w:rsidRDefault="00F9216F" w:rsidP="00F9216F">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F9216F" w:rsidRPr="00964327" w:rsidRDefault="00F9216F" w:rsidP="00F9216F">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tcPr>
          <w:p w14:paraId="52FEBEAC" w14:textId="3B5902D1"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892D365" w14:textId="77777777" w:rsidTr="00230B71">
        <w:trPr>
          <w:cantSplit/>
          <w:trHeight w:val="250"/>
        </w:trPr>
        <w:tc>
          <w:tcPr>
            <w:tcW w:w="1312" w:type="dxa"/>
            <w:tcBorders>
              <w:top w:val="single" w:sz="4" w:space="0" w:color="auto"/>
              <w:bottom w:val="single" w:sz="4" w:space="0" w:color="auto"/>
            </w:tcBorders>
            <w:vAlign w:val="center"/>
          </w:tcPr>
          <w:p w14:paraId="31F9B206" w14:textId="77777777" w:rsidR="00F9216F" w:rsidRPr="005B1FB1" w:rsidRDefault="00F9216F" w:rsidP="00F9216F">
            <w:pPr>
              <w:pStyle w:val="Body"/>
              <w:jc w:val="center"/>
            </w:pPr>
            <w:r w:rsidRPr="005B1FB1">
              <w:t>GPDRX51</w:t>
            </w:r>
          </w:p>
        </w:tc>
        <w:tc>
          <w:tcPr>
            <w:tcW w:w="4826" w:type="dxa"/>
            <w:tcBorders>
              <w:top w:val="single" w:sz="4" w:space="0" w:color="auto"/>
              <w:bottom w:val="single" w:sz="4" w:space="0" w:color="auto"/>
            </w:tcBorders>
          </w:tcPr>
          <w:p w14:paraId="532F62E6" w14:textId="77777777" w:rsidR="00F9216F" w:rsidRPr="005B1FB1" w:rsidRDefault="00F9216F" w:rsidP="00F9216F">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F9216F" w:rsidRPr="00964327" w:rsidRDefault="00F9216F" w:rsidP="00F9216F">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tcPr>
          <w:p w14:paraId="6321F3CC" w14:textId="60CDD92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DE3F4DC" w14:textId="77777777" w:rsidTr="00230B71">
        <w:trPr>
          <w:cantSplit/>
          <w:trHeight w:val="450"/>
        </w:trPr>
        <w:tc>
          <w:tcPr>
            <w:tcW w:w="1312" w:type="dxa"/>
            <w:tcBorders>
              <w:top w:val="single" w:sz="4" w:space="0" w:color="auto"/>
              <w:bottom w:val="single" w:sz="4" w:space="0" w:color="auto"/>
            </w:tcBorders>
            <w:vAlign w:val="center"/>
          </w:tcPr>
          <w:p w14:paraId="23C48DF4" w14:textId="77777777" w:rsidR="00F9216F" w:rsidRPr="005B1FB1" w:rsidRDefault="00F9216F" w:rsidP="00F9216F">
            <w:pPr>
              <w:pStyle w:val="Body"/>
              <w:jc w:val="center"/>
            </w:pPr>
            <w:r w:rsidRPr="005B1FB1">
              <w:t>GPDRX60</w:t>
            </w:r>
          </w:p>
        </w:tc>
        <w:tc>
          <w:tcPr>
            <w:tcW w:w="4826" w:type="dxa"/>
            <w:tcBorders>
              <w:top w:val="single" w:sz="4" w:space="0" w:color="auto"/>
              <w:bottom w:val="single" w:sz="4" w:space="0" w:color="auto"/>
            </w:tcBorders>
          </w:tcPr>
          <w:p w14:paraId="46868F53" w14:textId="77777777" w:rsidR="00F9216F" w:rsidRPr="005B1FB1" w:rsidRDefault="00F9216F" w:rsidP="00F9216F">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F9216F" w:rsidRPr="00964327" w:rsidRDefault="00F9216F" w:rsidP="00F9216F">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tcPr>
          <w:p w14:paraId="71B73E75" w14:textId="5411779A"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4EA1872" w14:textId="77777777" w:rsidTr="00230B71">
        <w:trPr>
          <w:cantSplit/>
          <w:trHeight w:val="225"/>
        </w:trPr>
        <w:tc>
          <w:tcPr>
            <w:tcW w:w="1312" w:type="dxa"/>
            <w:tcBorders>
              <w:top w:val="single" w:sz="4" w:space="0" w:color="auto"/>
              <w:bottom w:val="single" w:sz="4" w:space="0" w:color="auto"/>
            </w:tcBorders>
            <w:vAlign w:val="center"/>
          </w:tcPr>
          <w:p w14:paraId="4D355431" w14:textId="77777777" w:rsidR="00F9216F" w:rsidRPr="005B1FB1" w:rsidRDefault="00F9216F" w:rsidP="00F9216F">
            <w:pPr>
              <w:pStyle w:val="Body"/>
              <w:jc w:val="center"/>
            </w:pPr>
            <w:r w:rsidRPr="005B1FB1">
              <w:t>GPDRX61</w:t>
            </w:r>
          </w:p>
        </w:tc>
        <w:tc>
          <w:tcPr>
            <w:tcW w:w="4826" w:type="dxa"/>
            <w:tcBorders>
              <w:top w:val="single" w:sz="4" w:space="0" w:color="auto"/>
              <w:bottom w:val="single" w:sz="4" w:space="0" w:color="auto"/>
            </w:tcBorders>
          </w:tcPr>
          <w:p w14:paraId="11EBC574" w14:textId="77777777" w:rsidR="00F9216F" w:rsidRPr="005B1FB1" w:rsidRDefault="00F9216F" w:rsidP="00F9216F">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F9216F" w:rsidRPr="00964327" w:rsidRDefault="00F9216F" w:rsidP="00F9216F">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tcPr>
          <w:p w14:paraId="73C20296" w14:textId="3D262A2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282B79" w14:paraId="4C68045C" w14:textId="77777777" w:rsidTr="00230B71">
        <w:trPr>
          <w:cantSplit/>
          <w:trHeight w:val="225"/>
        </w:trPr>
        <w:tc>
          <w:tcPr>
            <w:tcW w:w="1312" w:type="dxa"/>
            <w:tcBorders>
              <w:top w:val="single" w:sz="4" w:space="0" w:color="auto"/>
              <w:bottom w:val="single" w:sz="4" w:space="0" w:color="auto"/>
            </w:tcBorders>
            <w:vAlign w:val="center"/>
          </w:tcPr>
          <w:p w14:paraId="53B8B33E" w14:textId="77777777" w:rsidR="00F9216F" w:rsidRPr="005B1FB1" w:rsidRDefault="00F9216F" w:rsidP="00F9216F">
            <w:pPr>
              <w:pStyle w:val="Body"/>
              <w:jc w:val="center"/>
            </w:pPr>
            <w:r w:rsidRPr="005B1FB1">
              <w:t>GPDRX62</w:t>
            </w:r>
          </w:p>
        </w:tc>
        <w:tc>
          <w:tcPr>
            <w:tcW w:w="4826" w:type="dxa"/>
            <w:tcBorders>
              <w:top w:val="single" w:sz="4" w:space="0" w:color="auto"/>
              <w:bottom w:val="single" w:sz="4" w:space="0" w:color="auto"/>
            </w:tcBorders>
          </w:tcPr>
          <w:p w14:paraId="6FC125AA" w14:textId="77777777" w:rsidR="00F9216F" w:rsidRPr="005B1FB1" w:rsidRDefault="00F9216F" w:rsidP="00F9216F">
            <w:pPr>
              <w:pStyle w:val="Body"/>
            </w:pPr>
            <w:r w:rsidRPr="005B1FB1">
              <w:t>Is reception of GPD Press 1 of 2 command supported?</w:t>
            </w:r>
          </w:p>
        </w:tc>
        <w:tc>
          <w:tcPr>
            <w:tcW w:w="1080" w:type="dxa"/>
            <w:tcBorders>
              <w:top w:val="single" w:sz="4" w:space="0" w:color="auto"/>
              <w:bottom w:val="single" w:sz="4" w:space="0" w:color="auto"/>
            </w:tcBorders>
          </w:tcPr>
          <w:p w14:paraId="5FCEEA49" w14:textId="2EA1A41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1" w:author="BErdmann2" w:date="2017-02-13T16:41:00Z">
              <w:r w:rsidRPr="006F6EEF">
                <w:rPr>
                  <w:szCs w:val="16"/>
                  <w:lang w:val="nl-NL" w:eastAsia="ja-JP"/>
                </w:rPr>
                <w:br/>
              </w:r>
              <w:r w:rsidRPr="00964327">
                <w:rPr>
                  <w:szCs w:val="16"/>
                  <w:vertAlign w:val="superscript"/>
                  <w:lang w:eastAsia="ja-JP"/>
                </w:rPr>
                <w:footnoteReference w:id="138"/>
              </w:r>
              <w:r w:rsidRPr="006F6EEF">
                <w:rPr>
                  <w:szCs w:val="16"/>
                  <w:lang w:val="nl-NL" w:eastAsia="ja-JP"/>
                </w:rPr>
                <w:t>GPS18: M</w:t>
              </w:r>
            </w:ins>
          </w:p>
        </w:tc>
        <w:tc>
          <w:tcPr>
            <w:tcW w:w="1545" w:type="dxa"/>
            <w:tcBorders>
              <w:top w:val="single" w:sz="4" w:space="0" w:color="auto"/>
              <w:bottom w:val="single" w:sz="4" w:space="0" w:color="auto"/>
            </w:tcBorders>
          </w:tcPr>
          <w:p w14:paraId="0DD8ACC0" w14:textId="7C2B365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56BD99FB" w14:textId="77777777" w:rsidTr="00230B71">
        <w:trPr>
          <w:cantSplit/>
          <w:trHeight w:val="313"/>
        </w:trPr>
        <w:tc>
          <w:tcPr>
            <w:tcW w:w="1312" w:type="dxa"/>
            <w:tcBorders>
              <w:top w:val="single" w:sz="4" w:space="0" w:color="auto"/>
              <w:bottom w:val="single" w:sz="4" w:space="0" w:color="auto"/>
            </w:tcBorders>
            <w:vAlign w:val="center"/>
          </w:tcPr>
          <w:p w14:paraId="4D7C299E" w14:textId="77777777" w:rsidR="00F9216F" w:rsidRPr="005B1FB1" w:rsidRDefault="00F9216F" w:rsidP="00F9216F">
            <w:pPr>
              <w:pStyle w:val="Body"/>
              <w:jc w:val="center"/>
            </w:pPr>
            <w:r w:rsidRPr="005B1FB1">
              <w:t>GPDRX63</w:t>
            </w:r>
          </w:p>
        </w:tc>
        <w:tc>
          <w:tcPr>
            <w:tcW w:w="4826" w:type="dxa"/>
            <w:tcBorders>
              <w:top w:val="single" w:sz="4" w:space="0" w:color="auto"/>
              <w:bottom w:val="single" w:sz="4" w:space="0" w:color="auto"/>
            </w:tcBorders>
          </w:tcPr>
          <w:p w14:paraId="2F557754" w14:textId="77777777" w:rsidR="00F9216F" w:rsidRPr="005B1FB1" w:rsidRDefault="00F9216F" w:rsidP="00F9216F">
            <w:pPr>
              <w:pStyle w:val="Body"/>
            </w:pPr>
            <w:r w:rsidRPr="005B1FB1">
              <w:t>Is reception of GPD Release 1 of 2 command supported?</w:t>
            </w:r>
          </w:p>
        </w:tc>
        <w:tc>
          <w:tcPr>
            <w:tcW w:w="1080" w:type="dxa"/>
            <w:tcBorders>
              <w:top w:val="single" w:sz="4" w:space="0" w:color="auto"/>
              <w:bottom w:val="single" w:sz="4" w:space="0" w:color="auto"/>
            </w:tcBorders>
          </w:tcPr>
          <w:p w14:paraId="7CCF9EB0" w14:textId="4C2D3FCC"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4" w:author="BErdmann2" w:date="2017-02-13T16:41:00Z">
              <w:r w:rsidRPr="006F6EEF">
                <w:rPr>
                  <w:szCs w:val="16"/>
                  <w:lang w:val="nl-NL" w:eastAsia="ja-JP"/>
                </w:rPr>
                <w:br/>
              </w:r>
              <w:r w:rsidRPr="00964327">
                <w:rPr>
                  <w:szCs w:val="16"/>
                  <w:vertAlign w:val="superscript"/>
                  <w:lang w:eastAsia="ja-JP"/>
                </w:rPr>
                <w:footnoteReference w:id="139"/>
              </w:r>
              <w:r w:rsidRPr="006F6EEF">
                <w:rPr>
                  <w:szCs w:val="16"/>
                  <w:lang w:val="nl-NL" w:eastAsia="ja-JP"/>
                </w:rPr>
                <w:t>GPS18: M</w:t>
              </w:r>
            </w:ins>
          </w:p>
        </w:tc>
        <w:tc>
          <w:tcPr>
            <w:tcW w:w="1545" w:type="dxa"/>
            <w:tcBorders>
              <w:top w:val="single" w:sz="4" w:space="0" w:color="auto"/>
              <w:bottom w:val="single" w:sz="4" w:space="0" w:color="auto"/>
            </w:tcBorders>
          </w:tcPr>
          <w:p w14:paraId="79CD5EDF" w14:textId="20D169B9"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3061B8B0" w14:textId="77777777" w:rsidTr="00230B71">
        <w:trPr>
          <w:cantSplit/>
          <w:trHeight w:val="413"/>
        </w:trPr>
        <w:tc>
          <w:tcPr>
            <w:tcW w:w="1312" w:type="dxa"/>
            <w:tcBorders>
              <w:top w:val="single" w:sz="4" w:space="0" w:color="auto"/>
              <w:bottom w:val="single" w:sz="4" w:space="0" w:color="auto"/>
            </w:tcBorders>
            <w:vAlign w:val="center"/>
          </w:tcPr>
          <w:p w14:paraId="42C90D85" w14:textId="77777777" w:rsidR="00F9216F" w:rsidRPr="005B1FB1" w:rsidRDefault="00F9216F" w:rsidP="00F9216F">
            <w:pPr>
              <w:pStyle w:val="Body"/>
              <w:jc w:val="center"/>
            </w:pPr>
            <w:r w:rsidRPr="005B1FB1">
              <w:t>GPDRX64</w:t>
            </w:r>
          </w:p>
        </w:tc>
        <w:tc>
          <w:tcPr>
            <w:tcW w:w="4826" w:type="dxa"/>
            <w:tcBorders>
              <w:top w:val="single" w:sz="4" w:space="0" w:color="auto"/>
              <w:bottom w:val="single" w:sz="4" w:space="0" w:color="auto"/>
            </w:tcBorders>
          </w:tcPr>
          <w:p w14:paraId="36189144" w14:textId="77777777" w:rsidR="00F9216F" w:rsidRPr="005B1FB1" w:rsidRDefault="00F9216F" w:rsidP="00F9216F">
            <w:pPr>
              <w:pStyle w:val="Body"/>
            </w:pPr>
            <w:r w:rsidRPr="005B1FB1">
              <w:t>Is reception of GPD Press 2 of 2 command supported?</w:t>
            </w:r>
          </w:p>
        </w:tc>
        <w:tc>
          <w:tcPr>
            <w:tcW w:w="1080" w:type="dxa"/>
            <w:tcBorders>
              <w:top w:val="single" w:sz="4" w:space="0" w:color="auto"/>
              <w:bottom w:val="single" w:sz="4" w:space="0" w:color="auto"/>
            </w:tcBorders>
          </w:tcPr>
          <w:p w14:paraId="6789B165" w14:textId="402D2F8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7" w:author="BErdmann2" w:date="2017-02-13T16:41:00Z">
              <w:r w:rsidRPr="006F6EEF">
                <w:rPr>
                  <w:szCs w:val="16"/>
                  <w:lang w:val="nl-NL" w:eastAsia="ja-JP"/>
                </w:rPr>
                <w:br/>
              </w:r>
              <w:r w:rsidRPr="00964327">
                <w:rPr>
                  <w:szCs w:val="16"/>
                  <w:vertAlign w:val="superscript"/>
                  <w:lang w:eastAsia="ja-JP"/>
                </w:rPr>
                <w:footnoteReference w:id="140"/>
              </w:r>
              <w:r w:rsidRPr="006F6EEF">
                <w:rPr>
                  <w:szCs w:val="16"/>
                  <w:lang w:val="nl-NL" w:eastAsia="ja-JP"/>
                </w:rPr>
                <w:t>GPS18: M</w:t>
              </w:r>
            </w:ins>
          </w:p>
        </w:tc>
        <w:tc>
          <w:tcPr>
            <w:tcW w:w="1545" w:type="dxa"/>
            <w:tcBorders>
              <w:top w:val="single" w:sz="4" w:space="0" w:color="auto"/>
              <w:bottom w:val="single" w:sz="4" w:space="0" w:color="auto"/>
            </w:tcBorders>
          </w:tcPr>
          <w:p w14:paraId="229E5CFA" w14:textId="1CD1B341"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0328FC91" w14:textId="77777777" w:rsidTr="00230B71">
        <w:trPr>
          <w:cantSplit/>
          <w:trHeight w:val="360"/>
        </w:trPr>
        <w:tc>
          <w:tcPr>
            <w:tcW w:w="1312" w:type="dxa"/>
            <w:tcBorders>
              <w:top w:val="single" w:sz="4" w:space="0" w:color="auto"/>
              <w:bottom w:val="single" w:sz="4" w:space="0" w:color="auto"/>
            </w:tcBorders>
            <w:vAlign w:val="center"/>
          </w:tcPr>
          <w:p w14:paraId="2FF717EC" w14:textId="77777777" w:rsidR="00F9216F" w:rsidRPr="005B1FB1" w:rsidRDefault="00F9216F" w:rsidP="00F9216F">
            <w:pPr>
              <w:pStyle w:val="Body"/>
              <w:jc w:val="center"/>
            </w:pPr>
            <w:r w:rsidRPr="005B1FB1">
              <w:t>GPDRX65</w:t>
            </w:r>
          </w:p>
        </w:tc>
        <w:tc>
          <w:tcPr>
            <w:tcW w:w="4826" w:type="dxa"/>
            <w:tcBorders>
              <w:top w:val="single" w:sz="4" w:space="0" w:color="auto"/>
              <w:bottom w:val="single" w:sz="4" w:space="0" w:color="auto"/>
            </w:tcBorders>
          </w:tcPr>
          <w:p w14:paraId="355D865C" w14:textId="77777777" w:rsidR="00F9216F" w:rsidRPr="005B1FB1" w:rsidRDefault="00F9216F" w:rsidP="00F9216F">
            <w:pPr>
              <w:pStyle w:val="Body"/>
            </w:pPr>
            <w:r w:rsidRPr="005B1FB1">
              <w:t>Is reception of GPD Release 2 of 2 command supported?</w:t>
            </w:r>
          </w:p>
        </w:tc>
        <w:tc>
          <w:tcPr>
            <w:tcW w:w="1080" w:type="dxa"/>
            <w:tcBorders>
              <w:top w:val="single" w:sz="4" w:space="0" w:color="auto"/>
              <w:bottom w:val="single" w:sz="4" w:space="0" w:color="auto"/>
            </w:tcBorders>
          </w:tcPr>
          <w:p w14:paraId="5FF85827" w14:textId="527E4884"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70" w:author="BErdmann2" w:date="2017-02-13T16:41:00Z">
              <w:r w:rsidRPr="006F6EEF">
                <w:rPr>
                  <w:szCs w:val="16"/>
                  <w:lang w:val="nl-NL" w:eastAsia="ja-JP"/>
                </w:rPr>
                <w:br/>
              </w:r>
              <w:r w:rsidRPr="00964327">
                <w:rPr>
                  <w:szCs w:val="16"/>
                  <w:vertAlign w:val="superscript"/>
                  <w:lang w:eastAsia="ja-JP"/>
                </w:rPr>
                <w:footnoteReference w:id="141"/>
              </w:r>
              <w:r w:rsidRPr="006F6EEF">
                <w:rPr>
                  <w:szCs w:val="16"/>
                  <w:lang w:val="nl-NL" w:eastAsia="ja-JP"/>
                </w:rPr>
                <w:t>GPS18: M</w:t>
              </w:r>
            </w:ins>
          </w:p>
        </w:tc>
        <w:tc>
          <w:tcPr>
            <w:tcW w:w="1545" w:type="dxa"/>
            <w:tcBorders>
              <w:top w:val="single" w:sz="4" w:space="0" w:color="auto"/>
              <w:bottom w:val="single" w:sz="4" w:space="0" w:color="auto"/>
            </w:tcBorders>
          </w:tcPr>
          <w:p w14:paraId="1515DF6C" w14:textId="33D67E4F"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2D407461" w14:textId="77777777" w:rsidTr="00230B71">
        <w:trPr>
          <w:cantSplit/>
          <w:trHeight w:val="150"/>
        </w:trPr>
        <w:tc>
          <w:tcPr>
            <w:tcW w:w="1312" w:type="dxa"/>
            <w:tcBorders>
              <w:top w:val="single" w:sz="4" w:space="0" w:color="auto"/>
              <w:bottom w:val="single" w:sz="4" w:space="0" w:color="auto"/>
            </w:tcBorders>
            <w:vAlign w:val="center"/>
          </w:tcPr>
          <w:p w14:paraId="566E0158" w14:textId="77777777" w:rsidR="00F9216F" w:rsidRPr="005B1FB1" w:rsidRDefault="00F9216F" w:rsidP="00F9216F">
            <w:pPr>
              <w:pStyle w:val="Body"/>
              <w:jc w:val="center"/>
            </w:pPr>
            <w:r w:rsidRPr="005B1FB1">
              <w:t>GPDRX66</w:t>
            </w:r>
          </w:p>
        </w:tc>
        <w:tc>
          <w:tcPr>
            <w:tcW w:w="4826" w:type="dxa"/>
            <w:tcBorders>
              <w:top w:val="single" w:sz="4" w:space="0" w:color="auto"/>
              <w:bottom w:val="single" w:sz="4" w:space="0" w:color="auto"/>
            </w:tcBorders>
          </w:tcPr>
          <w:p w14:paraId="55366F6D" w14:textId="58EF97A4" w:rsidR="00F9216F" w:rsidRPr="005B1FB1" w:rsidRDefault="00F9216F" w:rsidP="00F9216F">
            <w:pPr>
              <w:pStyle w:val="Body"/>
            </w:pPr>
            <w:r w:rsidRPr="005B1FB1">
              <w:t xml:space="preserve">Is reception of GPD Short </w:t>
            </w:r>
            <w:ins w:id="1573" w:author="Bozena Erdmann7" w:date="2016-07-29T23:55:00Z">
              <w:r w:rsidRPr="005B1FB1">
                <w:t>P</w:t>
              </w:r>
            </w:ins>
            <w:del w:id="1574"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F9216F" w:rsidRPr="00964327" w:rsidRDefault="00F9216F" w:rsidP="00F9216F">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tcPr>
          <w:p w14:paraId="2AE4F965" w14:textId="46B8714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4192FE7" w14:textId="77777777" w:rsidTr="00230B71">
        <w:trPr>
          <w:cantSplit/>
          <w:trHeight w:val="139"/>
        </w:trPr>
        <w:tc>
          <w:tcPr>
            <w:tcW w:w="1312" w:type="dxa"/>
            <w:tcBorders>
              <w:top w:val="single" w:sz="4" w:space="0" w:color="auto"/>
              <w:bottom w:val="single" w:sz="4" w:space="0" w:color="auto"/>
            </w:tcBorders>
            <w:vAlign w:val="center"/>
          </w:tcPr>
          <w:p w14:paraId="1CBD7B2B" w14:textId="77777777" w:rsidR="00F9216F" w:rsidRPr="005B1FB1" w:rsidRDefault="00F9216F" w:rsidP="00F9216F">
            <w:pPr>
              <w:pStyle w:val="Body"/>
              <w:jc w:val="center"/>
            </w:pPr>
            <w:r w:rsidRPr="005B1FB1">
              <w:t>GPDRX67</w:t>
            </w:r>
          </w:p>
        </w:tc>
        <w:tc>
          <w:tcPr>
            <w:tcW w:w="4826" w:type="dxa"/>
            <w:tcBorders>
              <w:top w:val="single" w:sz="4" w:space="0" w:color="auto"/>
              <w:bottom w:val="single" w:sz="4" w:space="0" w:color="auto"/>
            </w:tcBorders>
          </w:tcPr>
          <w:p w14:paraId="2C2AD080" w14:textId="7A995F91" w:rsidR="00F9216F" w:rsidRPr="005B1FB1" w:rsidRDefault="00F9216F" w:rsidP="00F9216F">
            <w:pPr>
              <w:pStyle w:val="Body"/>
            </w:pPr>
            <w:r w:rsidRPr="005B1FB1">
              <w:t xml:space="preserve">Is reception of GPD Short </w:t>
            </w:r>
            <w:ins w:id="1575" w:author="Bozena Erdmann7" w:date="2016-07-29T23:55:00Z">
              <w:r w:rsidRPr="005B1FB1">
                <w:t>P</w:t>
              </w:r>
            </w:ins>
            <w:del w:id="1576" w:author="Bozena Erdmann7" w:date="2016-07-29T23:55:00Z">
              <w:r w:rsidRPr="005B1FB1" w:rsidDel="009D4716">
                <w:delText>p</w:delText>
              </w:r>
            </w:del>
            <w:r w:rsidRPr="005B1FB1">
              <w:t>ress 1 of 2 command supported?</w:t>
            </w:r>
          </w:p>
        </w:tc>
        <w:tc>
          <w:tcPr>
            <w:tcW w:w="1080" w:type="dxa"/>
            <w:tcBorders>
              <w:top w:val="single" w:sz="4" w:space="0" w:color="auto"/>
              <w:bottom w:val="single" w:sz="4" w:space="0" w:color="auto"/>
            </w:tcBorders>
          </w:tcPr>
          <w:p w14:paraId="018D9AF7" w14:textId="21678E0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F9216F" w:rsidRPr="00964327" w:rsidRDefault="00F9216F" w:rsidP="00F9216F">
            <w:pPr>
              <w:pStyle w:val="Body"/>
              <w:spacing w:before="60"/>
              <w:jc w:val="center"/>
              <w:rPr>
                <w:szCs w:val="16"/>
                <w:lang w:eastAsia="ja-JP"/>
              </w:rPr>
            </w:pPr>
            <w:r w:rsidRPr="00964327">
              <w:rPr>
                <w:szCs w:val="16"/>
                <w:lang w:eastAsia="ja-JP"/>
              </w:rPr>
              <w:t>GPS14B: M</w:t>
            </w:r>
            <w:ins w:id="1577" w:author="BErdmann2" w:date="2017-02-13T16:41:00Z">
              <w:r w:rsidRPr="00964327">
                <w:rPr>
                  <w:szCs w:val="16"/>
                  <w:lang w:eastAsia="ja-JP"/>
                </w:rPr>
                <w:br/>
              </w:r>
              <w:r w:rsidRPr="00964327">
                <w:rPr>
                  <w:szCs w:val="16"/>
                  <w:vertAlign w:val="superscript"/>
                  <w:lang w:eastAsia="ja-JP"/>
                </w:rPr>
                <w:footnoteReference w:id="142"/>
              </w:r>
              <w:r w:rsidRPr="005B1FB1">
                <w:rPr>
                  <w:szCs w:val="16"/>
                  <w:lang w:eastAsia="ja-JP"/>
                </w:rPr>
                <w:t>GPS18: M</w:t>
              </w:r>
            </w:ins>
          </w:p>
        </w:tc>
        <w:tc>
          <w:tcPr>
            <w:tcW w:w="1545" w:type="dxa"/>
            <w:tcBorders>
              <w:top w:val="single" w:sz="4" w:space="0" w:color="auto"/>
              <w:bottom w:val="single" w:sz="4" w:space="0" w:color="auto"/>
            </w:tcBorders>
          </w:tcPr>
          <w:p w14:paraId="0702DE5C" w14:textId="2CDF26D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9D3C074" w14:textId="77777777" w:rsidTr="00230B71">
        <w:trPr>
          <w:cantSplit/>
          <w:trHeight w:val="150"/>
        </w:trPr>
        <w:tc>
          <w:tcPr>
            <w:tcW w:w="1312" w:type="dxa"/>
            <w:tcBorders>
              <w:top w:val="single" w:sz="4" w:space="0" w:color="auto"/>
              <w:bottom w:val="single" w:sz="4" w:space="0" w:color="auto"/>
            </w:tcBorders>
            <w:vAlign w:val="center"/>
          </w:tcPr>
          <w:p w14:paraId="254F5CCA" w14:textId="77777777" w:rsidR="00F9216F" w:rsidRPr="005B1FB1" w:rsidRDefault="00F9216F" w:rsidP="00F9216F">
            <w:pPr>
              <w:pStyle w:val="Body"/>
              <w:jc w:val="center"/>
            </w:pPr>
            <w:r w:rsidRPr="005B1FB1">
              <w:t>GPDRX68</w:t>
            </w:r>
          </w:p>
        </w:tc>
        <w:tc>
          <w:tcPr>
            <w:tcW w:w="4826" w:type="dxa"/>
            <w:tcBorders>
              <w:top w:val="single" w:sz="4" w:space="0" w:color="auto"/>
              <w:bottom w:val="single" w:sz="4" w:space="0" w:color="auto"/>
            </w:tcBorders>
          </w:tcPr>
          <w:p w14:paraId="70A7857D" w14:textId="68F43A94" w:rsidR="00F9216F" w:rsidRPr="005B1FB1" w:rsidRDefault="00F9216F" w:rsidP="00F9216F">
            <w:pPr>
              <w:pStyle w:val="Body"/>
            </w:pPr>
            <w:r w:rsidRPr="005B1FB1">
              <w:t xml:space="preserve">Is reception of GPD Short </w:t>
            </w:r>
            <w:ins w:id="1580" w:author="Bozena Erdmann7" w:date="2016-07-29T23:55:00Z">
              <w:r w:rsidRPr="005B1FB1">
                <w:t>P</w:t>
              </w:r>
            </w:ins>
            <w:del w:id="1581" w:author="Bozena Erdmann7" w:date="2016-07-29T23:55:00Z">
              <w:r w:rsidRPr="005B1FB1" w:rsidDel="009D4716">
                <w:delText>p</w:delText>
              </w:r>
            </w:del>
            <w:r w:rsidRPr="005B1FB1">
              <w:t>ress 2 of 2 command supported?</w:t>
            </w:r>
          </w:p>
        </w:tc>
        <w:tc>
          <w:tcPr>
            <w:tcW w:w="1080" w:type="dxa"/>
            <w:tcBorders>
              <w:top w:val="single" w:sz="4" w:space="0" w:color="auto"/>
              <w:bottom w:val="single" w:sz="4" w:space="0" w:color="auto"/>
            </w:tcBorders>
          </w:tcPr>
          <w:p w14:paraId="65B8F545" w14:textId="682D9CC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F9216F" w:rsidRPr="00964327" w:rsidRDefault="00F9216F" w:rsidP="00F9216F">
            <w:pPr>
              <w:pStyle w:val="Body"/>
              <w:spacing w:before="60"/>
              <w:jc w:val="center"/>
              <w:rPr>
                <w:szCs w:val="16"/>
                <w:lang w:eastAsia="ja-JP"/>
              </w:rPr>
            </w:pPr>
            <w:r w:rsidRPr="00964327">
              <w:rPr>
                <w:szCs w:val="16"/>
                <w:lang w:eastAsia="ja-JP"/>
              </w:rPr>
              <w:t>GPS14B: M</w:t>
            </w:r>
            <w:ins w:id="1582" w:author="BErdmann2" w:date="2017-02-13T16:41:00Z">
              <w:r w:rsidRPr="00964327">
                <w:rPr>
                  <w:szCs w:val="16"/>
                  <w:lang w:eastAsia="ja-JP"/>
                </w:rPr>
                <w:br/>
              </w:r>
              <w:r w:rsidRPr="00964327">
                <w:rPr>
                  <w:szCs w:val="16"/>
                  <w:vertAlign w:val="superscript"/>
                  <w:lang w:eastAsia="ja-JP"/>
                </w:rPr>
                <w:footnoteReference w:id="143"/>
              </w:r>
              <w:r w:rsidRPr="005B1FB1">
                <w:rPr>
                  <w:szCs w:val="16"/>
                  <w:lang w:eastAsia="ja-JP"/>
                </w:rPr>
                <w:t>GPS18: M</w:t>
              </w:r>
            </w:ins>
          </w:p>
        </w:tc>
        <w:tc>
          <w:tcPr>
            <w:tcW w:w="1545" w:type="dxa"/>
            <w:tcBorders>
              <w:top w:val="single" w:sz="4" w:space="0" w:color="auto"/>
              <w:bottom w:val="single" w:sz="4" w:space="0" w:color="auto"/>
            </w:tcBorders>
          </w:tcPr>
          <w:p w14:paraId="1DE5F424" w14:textId="07E28CE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41B6B8D" w14:textId="77777777" w:rsidTr="00230B71">
        <w:trPr>
          <w:cantSplit/>
          <w:trHeight w:val="150"/>
          <w:ins w:id="1585" w:author="BErdmann" w:date="2016-10-23T18:28:00Z"/>
        </w:trPr>
        <w:tc>
          <w:tcPr>
            <w:tcW w:w="1312" w:type="dxa"/>
            <w:tcBorders>
              <w:top w:val="single" w:sz="4" w:space="0" w:color="auto"/>
              <w:bottom w:val="single" w:sz="4" w:space="0" w:color="auto"/>
            </w:tcBorders>
            <w:vAlign w:val="center"/>
          </w:tcPr>
          <w:p w14:paraId="7914C533" w14:textId="104E8197" w:rsidR="00F9216F" w:rsidRPr="005B1FB1" w:rsidRDefault="00F9216F" w:rsidP="00F9216F">
            <w:pPr>
              <w:pStyle w:val="Body"/>
              <w:jc w:val="center"/>
              <w:rPr>
                <w:ins w:id="1586" w:author="BErdmann" w:date="2016-10-23T18:28:00Z"/>
              </w:rPr>
            </w:pPr>
            <w:ins w:id="1587"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F9216F" w:rsidRPr="005B1FB1" w:rsidRDefault="00F9216F" w:rsidP="00F9216F">
            <w:pPr>
              <w:pStyle w:val="Body"/>
              <w:rPr>
                <w:ins w:id="1588" w:author="BErdmann" w:date="2016-10-23T18:28:00Z"/>
              </w:rPr>
            </w:pPr>
            <w:ins w:id="1589"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F9216F" w:rsidRPr="00964327" w:rsidRDefault="00F9216F" w:rsidP="00F9216F">
            <w:pPr>
              <w:pStyle w:val="Body"/>
              <w:spacing w:before="60"/>
              <w:jc w:val="center"/>
              <w:rPr>
                <w:ins w:id="1590" w:author="BErdmann" w:date="2016-10-23T18:28:00Z"/>
                <w:szCs w:val="16"/>
                <w:lang w:eastAsia="ja-JP"/>
              </w:rPr>
            </w:pPr>
            <w:ins w:id="1591"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2" w:author="Bozena Erdmann6" w:date="2016-04-05T11:28:00Z">
              <w:r w:rsidRPr="00964327">
                <w:rPr>
                  <w:szCs w:val="16"/>
                  <w:lang w:eastAsia="ja-JP"/>
                </w:rPr>
                <w:fldChar w:fldCharType="separate"/>
              </w:r>
            </w:ins>
            <w:r>
              <w:rPr>
                <w:szCs w:val="16"/>
                <w:lang w:eastAsia="ja-JP"/>
              </w:rPr>
              <w:t>[R4]</w:t>
            </w:r>
            <w:ins w:id="1593"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4" w:author="Bozena Erdmann6" w:date="2016-04-05T11:28:00Z">
              <w:r w:rsidRPr="00964327">
                <w:rPr>
                  <w:szCs w:val="16"/>
                  <w:lang w:eastAsia="ja-JP"/>
                </w:rPr>
                <w:fldChar w:fldCharType="separate"/>
              </w:r>
            </w:ins>
            <w:r>
              <w:rPr>
                <w:szCs w:val="16"/>
                <w:lang w:eastAsia="ja-JP"/>
              </w:rPr>
              <w:t>[R4]</w:t>
            </w:r>
            <w:ins w:id="1595"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6" w:author="Bozena Erdmann6" w:date="2016-04-05T11:28:00Z">
              <w:r w:rsidRPr="00964327">
                <w:rPr>
                  <w:szCs w:val="16"/>
                  <w:lang w:eastAsia="ja-JP"/>
                </w:rPr>
                <w:fldChar w:fldCharType="separate"/>
              </w:r>
            </w:ins>
            <w:r>
              <w:rPr>
                <w:szCs w:val="16"/>
                <w:lang w:eastAsia="ja-JP"/>
              </w:rPr>
              <w:t>[R4]</w:t>
            </w:r>
            <w:ins w:id="1597"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F9216F" w:rsidRPr="00964327" w:rsidRDefault="00F9216F" w:rsidP="00F9216F">
            <w:pPr>
              <w:pStyle w:val="Body"/>
              <w:spacing w:before="60"/>
              <w:jc w:val="center"/>
              <w:rPr>
                <w:ins w:id="1598" w:author="BErdmann" w:date="2016-10-23T18:28:00Z"/>
                <w:szCs w:val="16"/>
                <w:lang w:eastAsia="ja-JP"/>
              </w:rPr>
            </w:pPr>
            <w:ins w:id="1599" w:author="Bozena Erdmann6" w:date="2016-04-05T11:27:00Z">
              <w:r w:rsidRPr="005B1FB1">
                <w:rPr>
                  <w:szCs w:val="16"/>
                  <w:lang w:eastAsia="ja-JP"/>
                </w:rPr>
                <w:t>GPS1</w:t>
              </w:r>
            </w:ins>
            <w:ins w:id="1600" w:author="Bozena Erdmann6" w:date="2016-04-05T11:26:00Z">
              <w:r w:rsidRPr="005B1FB1">
                <w:rPr>
                  <w:szCs w:val="16"/>
                  <w:lang w:eastAsia="ja-JP"/>
                </w:rPr>
                <w:t>7</w:t>
              </w:r>
            </w:ins>
            <w:ins w:id="1601" w:author="Bozena Erdmann6" w:date="2016-04-05T11:27:00Z">
              <w:r w:rsidRPr="005B1FB1">
                <w:rPr>
                  <w:szCs w:val="16"/>
                  <w:lang w:eastAsia="ja-JP"/>
                </w:rPr>
                <w:t>: M</w:t>
              </w:r>
            </w:ins>
            <w:ins w:id="1602" w:author="BErdmann2" w:date="2017-02-13T16:41:00Z">
              <w:r w:rsidRPr="005B1FB1">
                <w:rPr>
                  <w:szCs w:val="16"/>
                  <w:lang w:eastAsia="ja-JP"/>
                </w:rPr>
                <w:br/>
              </w:r>
              <w:r w:rsidRPr="00964327">
                <w:rPr>
                  <w:szCs w:val="16"/>
                  <w:vertAlign w:val="superscript"/>
                  <w:lang w:eastAsia="ja-JP"/>
                </w:rPr>
                <w:footnoteReference w:id="144"/>
              </w:r>
              <w:r w:rsidRPr="005B1FB1">
                <w:rPr>
                  <w:szCs w:val="16"/>
                  <w:lang w:eastAsia="ja-JP"/>
                </w:rPr>
                <w:t>GPS18: M</w:t>
              </w:r>
            </w:ins>
          </w:p>
        </w:tc>
        <w:tc>
          <w:tcPr>
            <w:tcW w:w="1545" w:type="dxa"/>
            <w:tcBorders>
              <w:top w:val="single" w:sz="4" w:space="0" w:color="auto"/>
              <w:bottom w:val="single" w:sz="4" w:space="0" w:color="auto"/>
            </w:tcBorders>
          </w:tcPr>
          <w:p w14:paraId="247D4060" w14:textId="19436E1B" w:rsidR="00F9216F" w:rsidRPr="005B1FB1" w:rsidRDefault="00F9216F" w:rsidP="00F9216F">
            <w:pPr>
              <w:pStyle w:val="Body"/>
              <w:spacing w:before="60"/>
              <w:jc w:val="center"/>
              <w:rPr>
                <w:ins w:id="1605" w:author="BErdmann" w:date="2016-10-23T18:28:00Z"/>
                <w:szCs w:val="16"/>
                <w:lang w:eastAsia="ja-JP"/>
              </w:rPr>
            </w:pPr>
            <w:r w:rsidRPr="00426E9D">
              <w:rPr>
                <w:rFonts w:ascii="Arial" w:hAnsi="Arial" w:cs="Arial"/>
                <w:lang w:eastAsia="ja-JP"/>
              </w:rPr>
              <w:t>N/A</w:t>
            </w:r>
          </w:p>
        </w:tc>
      </w:tr>
      <w:tr w:rsidR="00F9216F" w:rsidRPr="005B1FB1" w14:paraId="2D2025C1" w14:textId="77777777" w:rsidTr="00230B71">
        <w:trPr>
          <w:cantSplit/>
          <w:trHeight w:val="150"/>
          <w:ins w:id="1606" w:author="BErdmann" w:date="2016-10-23T18:28:00Z"/>
        </w:trPr>
        <w:tc>
          <w:tcPr>
            <w:tcW w:w="1312" w:type="dxa"/>
            <w:tcBorders>
              <w:top w:val="single" w:sz="4" w:space="0" w:color="auto"/>
              <w:bottom w:val="single" w:sz="4" w:space="0" w:color="auto"/>
            </w:tcBorders>
            <w:vAlign w:val="center"/>
          </w:tcPr>
          <w:p w14:paraId="229FBB6A" w14:textId="757E3664" w:rsidR="00F9216F" w:rsidRPr="005B1FB1" w:rsidRDefault="00F9216F" w:rsidP="00F9216F">
            <w:pPr>
              <w:pStyle w:val="Body"/>
              <w:jc w:val="center"/>
              <w:rPr>
                <w:ins w:id="1607" w:author="BErdmann" w:date="2016-10-23T18:28:00Z"/>
              </w:rPr>
            </w:pPr>
            <w:ins w:id="1608"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F9216F" w:rsidRPr="005B1FB1" w:rsidRDefault="00F9216F" w:rsidP="00F9216F">
            <w:pPr>
              <w:pStyle w:val="Body"/>
              <w:rPr>
                <w:ins w:id="1609" w:author="BErdmann" w:date="2016-10-23T18:28:00Z"/>
              </w:rPr>
            </w:pPr>
            <w:ins w:id="1610"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F9216F" w:rsidRPr="00964327" w:rsidRDefault="00F9216F" w:rsidP="00F9216F">
            <w:pPr>
              <w:pStyle w:val="Body"/>
              <w:spacing w:before="60"/>
              <w:jc w:val="center"/>
              <w:rPr>
                <w:ins w:id="1611" w:author="BErdmann" w:date="2016-10-23T18:28:00Z"/>
                <w:szCs w:val="16"/>
                <w:lang w:eastAsia="ja-JP"/>
              </w:rPr>
            </w:pPr>
            <w:ins w:id="1612"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3" w:author="Bozena Erdmann6" w:date="2016-04-05T11:28:00Z">
              <w:r w:rsidRPr="00964327">
                <w:rPr>
                  <w:szCs w:val="16"/>
                  <w:lang w:eastAsia="ja-JP"/>
                </w:rPr>
                <w:fldChar w:fldCharType="separate"/>
              </w:r>
            </w:ins>
            <w:r>
              <w:rPr>
                <w:szCs w:val="16"/>
                <w:lang w:eastAsia="ja-JP"/>
              </w:rPr>
              <w:t>[R4]</w:t>
            </w:r>
            <w:ins w:id="1614"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5" w:author="Bozena Erdmann6" w:date="2016-04-05T11:28:00Z">
              <w:r w:rsidRPr="00964327">
                <w:rPr>
                  <w:szCs w:val="16"/>
                  <w:lang w:eastAsia="ja-JP"/>
                </w:rPr>
                <w:fldChar w:fldCharType="separate"/>
              </w:r>
            </w:ins>
            <w:r>
              <w:rPr>
                <w:szCs w:val="16"/>
                <w:lang w:eastAsia="ja-JP"/>
              </w:rPr>
              <w:t>[R4]</w:t>
            </w:r>
            <w:ins w:id="1616"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7" w:author="Bozena Erdmann6" w:date="2016-04-05T11:28:00Z">
              <w:r w:rsidRPr="00964327">
                <w:rPr>
                  <w:szCs w:val="16"/>
                  <w:lang w:eastAsia="ja-JP"/>
                </w:rPr>
                <w:fldChar w:fldCharType="separate"/>
              </w:r>
            </w:ins>
            <w:r>
              <w:rPr>
                <w:szCs w:val="16"/>
                <w:lang w:eastAsia="ja-JP"/>
              </w:rPr>
              <w:t>[R4]</w:t>
            </w:r>
            <w:ins w:id="1618"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F9216F" w:rsidRPr="00964327" w:rsidRDefault="00F9216F" w:rsidP="00F9216F">
            <w:pPr>
              <w:pStyle w:val="Body"/>
              <w:spacing w:before="60"/>
              <w:jc w:val="center"/>
              <w:rPr>
                <w:ins w:id="1619" w:author="BErdmann" w:date="2016-10-23T18:28:00Z"/>
                <w:szCs w:val="16"/>
                <w:lang w:eastAsia="ja-JP"/>
              </w:rPr>
            </w:pPr>
            <w:ins w:id="1620" w:author="Bozena Erdmann6" w:date="2016-04-05T11:28:00Z">
              <w:r w:rsidRPr="005B1FB1">
                <w:rPr>
                  <w:szCs w:val="16"/>
                  <w:lang w:eastAsia="ja-JP"/>
                </w:rPr>
                <w:t>GPS1</w:t>
              </w:r>
            </w:ins>
            <w:ins w:id="1621" w:author="Bozena Erdmann6" w:date="2016-04-05T11:26:00Z">
              <w:r w:rsidRPr="005B1FB1">
                <w:rPr>
                  <w:szCs w:val="16"/>
                  <w:lang w:eastAsia="ja-JP"/>
                </w:rPr>
                <w:t>7</w:t>
              </w:r>
            </w:ins>
            <w:ins w:id="1622" w:author="Bozena Erdmann6" w:date="2016-04-05T11:28:00Z">
              <w:r w:rsidRPr="005B1FB1">
                <w:rPr>
                  <w:szCs w:val="16"/>
                  <w:lang w:eastAsia="ja-JP"/>
                </w:rPr>
                <w:t>: O</w:t>
              </w:r>
            </w:ins>
            <w:ins w:id="1623" w:author="BErdmann2" w:date="2017-02-13T16:41:00Z">
              <w:r w:rsidRPr="005B1FB1">
                <w:rPr>
                  <w:szCs w:val="16"/>
                  <w:lang w:eastAsia="ja-JP"/>
                </w:rPr>
                <w:br/>
              </w:r>
              <w:r w:rsidRPr="00964327">
                <w:rPr>
                  <w:szCs w:val="16"/>
                  <w:vertAlign w:val="superscript"/>
                  <w:lang w:eastAsia="ja-JP"/>
                </w:rPr>
                <w:footnoteReference w:id="145"/>
              </w:r>
              <w:r w:rsidRPr="005B1FB1">
                <w:rPr>
                  <w:szCs w:val="16"/>
                  <w:lang w:eastAsia="ja-JP"/>
                </w:rPr>
                <w:t>GPS18: M</w:t>
              </w:r>
            </w:ins>
          </w:p>
        </w:tc>
        <w:tc>
          <w:tcPr>
            <w:tcW w:w="1545" w:type="dxa"/>
            <w:tcBorders>
              <w:top w:val="single" w:sz="4" w:space="0" w:color="auto"/>
              <w:bottom w:val="single" w:sz="4" w:space="0" w:color="auto"/>
            </w:tcBorders>
          </w:tcPr>
          <w:p w14:paraId="0E780338" w14:textId="4AE3B788" w:rsidR="00F9216F" w:rsidRPr="005B1FB1" w:rsidRDefault="00F9216F" w:rsidP="00F9216F">
            <w:pPr>
              <w:pStyle w:val="Body"/>
              <w:spacing w:before="60"/>
              <w:jc w:val="center"/>
              <w:rPr>
                <w:ins w:id="1626" w:author="BErdmann" w:date="2016-10-23T18:28:00Z"/>
                <w:szCs w:val="16"/>
                <w:lang w:eastAsia="ja-JP"/>
              </w:rPr>
            </w:pPr>
            <w:r w:rsidRPr="00426E9D">
              <w:rPr>
                <w:rFonts w:ascii="Arial" w:hAnsi="Arial" w:cs="Arial"/>
                <w:lang w:eastAsia="ja-JP"/>
              </w:rPr>
              <w:t>N/A</w:t>
            </w:r>
          </w:p>
        </w:tc>
      </w:tr>
      <w:tr w:rsidR="00F9216F" w:rsidRPr="005B1FB1" w14:paraId="5BFD2A59" w14:textId="77777777" w:rsidTr="00230B71">
        <w:trPr>
          <w:cantSplit/>
          <w:trHeight w:val="426"/>
        </w:trPr>
        <w:tc>
          <w:tcPr>
            <w:tcW w:w="1312" w:type="dxa"/>
            <w:tcBorders>
              <w:top w:val="single" w:sz="4" w:space="0" w:color="auto"/>
              <w:bottom w:val="single" w:sz="4" w:space="0" w:color="auto"/>
            </w:tcBorders>
            <w:vAlign w:val="center"/>
          </w:tcPr>
          <w:p w14:paraId="6B8ADE88" w14:textId="1FFC3AA4" w:rsidR="00F9216F" w:rsidRPr="005B1FB1" w:rsidRDefault="00F9216F" w:rsidP="00F9216F">
            <w:pPr>
              <w:pStyle w:val="Body"/>
              <w:jc w:val="center"/>
            </w:pPr>
            <w:r w:rsidRPr="005B1FB1">
              <w:lastRenderedPageBreak/>
              <w:t>GPDRXA0</w:t>
            </w:r>
          </w:p>
        </w:tc>
        <w:tc>
          <w:tcPr>
            <w:tcW w:w="4826" w:type="dxa"/>
            <w:tcBorders>
              <w:top w:val="single" w:sz="4" w:space="0" w:color="auto"/>
              <w:bottom w:val="single" w:sz="4" w:space="0" w:color="auto"/>
            </w:tcBorders>
          </w:tcPr>
          <w:p w14:paraId="4987F0AE" w14:textId="7C78382C" w:rsidR="00F9216F" w:rsidRPr="005B1FB1" w:rsidRDefault="00F9216F" w:rsidP="00F9216F">
            <w:pPr>
              <w:pStyle w:val="Body"/>
            </w:pPr>
            <w:r w:rsidRPr="005B1FB1">
              <w:t xml:space="preserve">Is reception of GPD Attribute </w:t>
            </w:r>
            <w:ins w:id="1627" w:author="Bozena Erdmann7" w:date="2016-07-29T23:55:00Z">
              <w:r w:rsidRPr="005B1FB1">
                <w:t>R</w:t>
              </w:r>
            </w:ins>
            <w:del w:id="1628"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1E69CD7E" w14:textId="1D04BF5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5C2E66A" w14:textId="77777777" w:rsidTr="00230B71">
        <w:trPr>
          <w:cantSplit/>
          <w:trHeight w:val="338"/>
        </w:trPr>
        <w:tc>
          <w:tcPr>
            <w:tcW w:w="1312" w:type="dxa"/>
            <w:tcBorders>
              <w:top w:val="single" w:sz="4" w:space="0" w:color="auto"/>
              <w:bottom w:val="single" w:sz="4" w:space="0" w:color="auto"/>
            </w:tcBorders>
            <w:vAlign w:val="center"/>
          </w:tcPr>
          <w:p w14:paraId="1A4E6E6D" w14:textId="2A627587" w:rsidR="00F9216F" w:rsidRPr="005B1FB1" w:rsidRDefault="00F9216F" w:rsidP="00F9216F">
            <w:pPr>
              <w:pStyle w:val="Body"/>
              <w:jc w:val="center"/>
            </w:pPr>
            <w:r w:rsidRPr="005B1FB1">
              <w:t>GPDRXA1</w:t>
            </w:r>
          </w:p>
        </w:tc>
        <w:tc>
          <w:tcPr>
            <w:tcW w:w="4826" w:type="dxa"/>
            <w:tcBorders>
              <w:top w:val="single" w:sz="4" w:space="0" w:color="auto"/>
              <w:bottom w:val="single" w:sz="4" w:space="0" w:color="auto"/>
            </w:tcBorders>
          </w:tcPr>
          <w:p w14:paraId="4DEF1A1F" w14:textId="38ED6619" w:rsidR="00F9216F" w:rsidRPr="005B1FB1" w:rsidRDefault="00F9216F" w:rsidP="00F9216F">
            <w:pPr>
              <w:pStyle w:val="Body"/>
            </w:pPr>
            <w:r w:rsidRPr="005B1FB1">
              <w:t>Is reception of GPD Manufacturer-</w:t>
            </w:r>
            <w:ins w:id="1629" w:author="Bozena Erdmann7" w:date="2016-07-29T23:55:00Z">
              <w:r w:rsidRPr="005B1FB1">
                <w:t>S</w:t>
              </w:r>
            </w:ins>
            <w:del w:id="1630" w:author="Bozena Erdmann7" w:date="2016-07-29T23:55:00Z">
              <w:r w:rsidRPr="005B1FB1" w:rsidDel="009D4716">
                <w:delText>s</w:delText>
              </w:r>
            </w:del>
            <w:r w:rsidRPr="005B1FB1">
              <w:t xml:space="preserve">pecific </w:t>
            </w:r>
            <w:ins w:id="1631" w:author="Bozena Erdmann7" w:date="2016-07-29T23:55:00Z">
              <w:r w:rsidRPr="005B1FB1">
                <w:t>A</w:t>
              </w:r>
            </w:ins>
            <w:del w:id="1632" w:author="Bozena Erdmann7" w:date="2016-07-29T23:55:00Z">
              <w:r w:rsidRPr="005B1FB1" w:rsidDel="009D4716">
                <w:delText>a</w:delText>
              </w:r>
            </w:del>
            <w:r w:rsidRPr="005B1FB1">
              <w:t xml:space="preserve">ttribute </w:t>
            </w:r>
            <w:ins w:id="1633" w:author="Bozena Erdmann7" w:date="2016-07-29T23:55:00Z">
              <w:r w:rsidRPr="005B1FB1">
                <w:t>R</w:t>
              </w:r>
            </w:ins>
            <w:del w:id="1634"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5A65282B" w14:textId="5A2C30E9"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61D2D17" w14:textId="77777777" w:rsidTr="00230B71">
        <w:trPr>
          <w:cantSplit/>
          <w:trHeight w:val="438"/>
        </w:trPr>
        <w:tc>
          <w:tcPr>
            <w:tcW w:w="1312" w:type="dxa"/>
            <w:tcBorders>
              <w:top w:val="single" w:sz="4" w:space="0" w:color="auto"/>
              <w:bottom w:val="single" w:sz="4" w:space="0" w:color="auto"/>
            </w:tcBorders>
            <w:vAlign w:val="center"/>
          </w:tcPr>
          <w:p w14:paraId="510E66D2" w14:textId="20C2FD52" w:rsidR="00F9216F" w:rsidRPr="005B1FB1" w:rsidRDefault="00F9216F" w:rsidP="00F9216F">
            <w:pPr>
              <w:pStyle w:val="Body"/>
              <w:jc w:val="center"/>
            </w:pPr>
            <w:r w:rsidRPr="005B1FB1">
              <w:t>GPDRXA2</w:t>
            </w:r>
          </w:p>
        </w:tc>
        <w:tc>
          <w:tcPr>
            <w:tcW w:w="4826" w:type="dxa"/>
            <w:tcBorders>
              <w:top w:val="single" w:sz="4" w:space="0" w:color="auto"/>
              <w:bottom w:val="single" w:sz="4" w:space="0" w:color="auto"/>
            </w:tcBorders>
          </w:tcPr>
          <w:p w14:paraId="308B58F0" w14:textId="7746BFBB" w:rsidR="00F9216F" w:rsidRPr="005B1FB1" w:rsidRDefault="00F9216F" w:rsidP="00F9216F">
            <w:pPr>
              <w:pStyle w:val="Body"/>
            </w:pPr>
            <w:r w:rsidRPr="005B1FB1">
              <w:t>Is reception of GPD Multi-</w:t>
            </w:r>
            <w:ins w:id="1635" w:author="Bozena Erdmann7" w:date="2016-07-29T23:55:00Z">
              <w:r w:rsidRPr="005B1FB1">
                <w:t>C</w:t>
              </w:r>
            </w:ins>
            <w:del w:id="1636" w:author="Bozena Erdmann7" w:date="2016-07-29T23:55:00Z">
              <w:r w:rsidRPr="005B1FB1" w:rsidDel="009D4716">
                <w:delText>c</w:delText>
              </w:r>
            </w:del>
            <w:r w:rsidRPr="005B1FB1">
              <w:t xml:space="preserve">luster </w:t>
            </w:r>
            <w:ins w:id="1637" w:author="Bozena Erdmann7" w:date="2016-07-29T23:55:00Z">
              <w:r w:rsidRPr="005B1FB1">
                <w:t>R</w:t>
              </w:r>
            </w:ins>
            <w:del w:id="1638"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3694D0DB" w14:textId="6C5D341B"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47357B4" w14:textId="77777777" w:rsidTr="00230B71">
        <w:trPr>
          <w:cantSplit/>
          <w:trHeight w:val="210"/>
        </w:trPr>
        <w:tc>
          <w:tcPr>
            <w:tcW w:w="1312" w:type="dxa"/>
            <w:tcBorders>
              <w:top w:val="single" w:sz="4" w:space="0" w:color="auto"/>
              <w:bottom w:val="single" w:sz="4" w:space="0" w:color="auto"/>
            </w:tcBorders>
            <w:vAlign w:val="center"/>
          </w:tcPr>
          <w:p w14:paraId="2857826E" w14:textId="1BF35559" w:rsidR="00F9216F" w:rsidRPr="005B1FB1" w:rsidRDefault="00F9216F" w:rsidP="00F9216F">
            <w:pPr>
              <w:pStyle w:val="Body"/>
              <w:jc w:val="center"/>
            </w:pPr>
            <w:r w:rsidRPr="005B1FB1">
              <w:t>GPDRXA3</w:t>
            </w:r>
          </w:p>
        </w:tc>
        <w:tc>
          <w:tcPr>
            <w:tcW w:w="4826" w:type="dxa"/>
            <w:tcBorders>
              <w:top w:val="single" w:sz="4" w:space="0" w:color="auto"/>
              <w:bottom w:val="single" w:sz="4" w:space="0" w:color="auto"/>
            </w:tcBorders>
          </w:tcPr>
          <w:p w14:paraId="40337CD8" w14:textId="07612C7B" w:rsidR="00F9216F" w:rsidRPr="005B1FB1" w:rsidRDefault="00F9216F" w:rsidP="00F9216F">
            <w:pPr>
              <w:pStyle w:val="Body"/>
            </w:pPr>
            <w:r w:rsidRPr="005B1FB1">
              <w:t xml:space="preserve">Is reception of GPD </w:t>
            </w:r>
            <w:ins w:id="1639" w:author="Bozena Erdmann7" w:date="2016-07-29T23:55:00Z">
              <w:r w:rsidRPr="005B1FB1">
                <w:t>M</w:t>
              </w:r>
            </w:ins>
            <w:del w:id="1640" w:author="Bozena Erdmann7" w:date="2016-07-29T23:55:00Z">
              <w:r w:rsidRPr="005B1FB1" w:rsidDel="009D4716">
                <w:delText>m</w:delText>
              </w:r>
            </w:del>
            <w:r w:rsidRPr="005B1FB1">
              <w:t>anufacturer-</w:t>
            </w:r>
            <w:ins w:id="1641" w:author="Bozena Erdmann7" w:date="2016-07-29T23:55:00Z">
              <w:r w:rsidRPr="005B1FB1">
                <w:t>S</w:t>
              </w:r>
            </w:ins>
            <w:del w:id="1642" w:author="Bozena Erdmann7" w:date="2016-07-29T23:55:00Z">
              <w:r w:rsidRPr="005B1FB1" w:rsidDel="009D4716">
                <w:delText>s</w:delText>
              </w:r>
            </w:del>
            <w:r w:rsidRPr="005B1FB1">
              <w:t xml:space="preserve">pecific </w:t>
            </w:r>
            <w:ins w:id="1643" w:author="Bozena Erdmann7" w:date="2016-07-29T23:55:00Z">
              <w:r w:rsidRPr="005B1FB1">
                <w:t>M</w:t>
              </w:r>
            </w:ins>
            <w:del w:id="1644" w:author="Bozena Erdmann7" w:date="2016-07-29T23:55:00Z">
              <w:r w:rsidRPr="005B1FB1" w:rsidDel="009D4716">
                <w:delText>m</w:delText>
              </w:r>
            </w:del>
            <w:r w:rsidRPr="005B1FB1">
              <w:t>ulti-</w:t>
            </w:r>
            <w:ins w:id="1645" w:author="Bozena Erdmann7" w:date="2016-07-29T23:55:00Z">
              <w:r w:rsidRPr="005B1FB1">
                <w:t>C</w:t>
              </w:r>
            </w:ins>
            <w:del w:id="1646" w:author="Bozena Erdmann7" w:date="2016-07-29T23:55:00Z">
              <w:r w:rsidRPr="005B1FB1" w:rsidDel="009D4716">
                <w:delText>c</w:delText>
              </w:r>
            </w:del>
            <w:r w:rsidRPr="005B1FB1">
              <w:t xml:space="preserve">luster </w:t>
            </w:r>
            <w:ins w:id="1647" w:author="Bozena Erdmann7" w:date="2016-07-29T23:55:00Z">
              <w:r w:rsidRPr="005B1FB1">
                <w:t>R</w:t>
              </w:r>
            </w:ins>
            <w:del w:id="1648"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3F12EF4E" w14:textId="4EA4EB5D"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241E65D" w14:textId="77777777" w:rsidTr="00230B71">
        <w:trPr>
          <w:cantSplit/>
          <w:trHeight w:val="210"/>
        </w:trPr>
        <w:tc>
          <w:tcPr>
            <w:tcW w:w="1312" w:type="dxa"/>
            <w:tcBorders>
              <w:top w:val="single" w:sz="4" w:space="0" w:color="auto"/>
              <w:bottom w:val="single" w:sz="4" w:space="0" w:color="auto"/>
            </w:tcBorders>
            <w:vAlign w:val="center"/>
          </w:tcPr>
          <w:p w14:paraId="67F88275" w14:textId="56EFFDF3" w:rsidR="00F9216F" w:rsidRPr="005B1FB1" w:rsidRDefault="00F9216F" w:rsidP="00F9216F">
            <w:pPr>
              <w:pStyle w:val="Body"/>
              <w:jc w:val="center"/>
              <w:rPr>
                <w:rStyle w:val="FootnoteReference"/>
                <w:szCs w:val="16"/>
              </w:rPr>
            </w:pPr>
            <w:r w:rsidRPr="005B1FB1">
              <w:t>GPDRXA6</w:t>
            </w:r>
          </w:p>
        </w:tc>
        <w:tc>
          <w:tcPr>
            <w:tcW w:w="4826" w:type="dxa"/>
            <w:tcBorders>
              <w:top w:val="single" w:sz="4" w:space="0" w:color="auto"/>
              <w:bottom w:val="single" w:sz="4" w:space="0" w:color="auto"/>
            </w:tcBorders>
          </w:tcPr>
          <w:p w14:paraId="43B1BC30" w14:textId="77777777" w:rsidR="00F9216F" w:rsidRPr="005B1FB1" w:rsidRDefault="00F9216F" w:rsidP="00F9216F">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F9216F" w:rsidRPr="00964327" w:rsidRDefault="00F9216F" w:rsidP="00F9216F">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F9216F" w:rsidRPr="005B1FB1"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Pr="005B1FB1">
              <w:rPr>
                <w:szCs w:val="16"/>
                <w:lang w:eastAsia="ja-JP"/>
              </w:rPr>
              <w:br/>
              <w:t>GPS15C || GPS15B: M</w:t>
            </w:r>
          </w:p>
        </w:tc>
        <w:tc>
          <w:tcPr>
            <w:tcW w:w="1545" w:type="dxa"/>
            <w:tcBorders>
              <w:top w:val="single" w:sz="4" w:space="0" w:color="auto"/>
              <w:bottom w:val="single" w:sz="4" w:space="0" w:color="auto"/>
            </w:tcBorders>
          </w:tcPr>
          <w:p w14:paraId="61032F7E" w14:textId="27E63CDB"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8F0FA2C" w14:textId="77777777" w:rsidTr="00230B71">
        <w:trPr>
          <w:cantSplit/>
          <w:trHeight w:val="210"/>
          <w:ins w:id="1649" w:author="Bozena Erdmann7" w:date="2016-07-07T16:50:00Z"/>
        </w:trPr>
        <w:tc>
          <w:tcPr>
            <w:tcW w:w="1312" w:type="dxa"/>
            <w:tcBorders>
              <w:top w:val="single" w:sz="4" w:space="0" w:color="auto"/>
              <w:bottom w:val="single" w:sz="18" w:space="0" w:color="auto"/>
            </w:tcBorders>
            <w:vAlign w:val="center"/>
          </w:tcPr>
          <w:p w14:paraId="0A0A4B21" w14:textId="35BE3AAA" w:rsidR="00F9216F" w:rsidRPr="005B1FB1" w:rsidRDefault="00F9216F" w:rsidP="00F9216F">
            <w:pPr>
              <w:pStyle w:val="Body"/>
              <w:jc w:val="center"/>
              <w:rPr>
                <w:ins w:id="1650" w:author="Bozena Erdmann7" w:date="2016-07-07T16:50:00Z"/>
              </w:rPr>
            </w:pPr>
            <w:ins w:id="1651" w:author="BErdmann" w:date="2016-10-05T14:39:00Z">
              <w:r w:rsidRPr="005B1FB1">
                <w:rPr>
                  <w:rStyle w:val="FootnoteReference"/>
                </w:rPr>
                <w:footnoteReference w:id="146"/>
              </w:r>
            </w:ins>
            <w:ins w:id="1657" w:author="Bozena Erdmann7" w:date="2016-07-07T16:50:00Z">
              <w:r w:rsidRPr="005B1FB1">
                <w:t>GPDRXA</w:t>
              </w:r>
            </w:ins>
            <w:r w:rsidRPr="005B1FB1">
              <w:t>8</w:t>
            </w:r>
            <w:ins w:id="1658" w:author="Bozena Erdmann7" w:date="2016-07-07T16:50:00Z">
              <w:del w:id="1659"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F9216F" w:rsidRPr="005B1FB1" w:rsidRDefault="00F9216F" w:rsidP="00F9216F">
            <w:pPr>
              <w:pStyle w:val="Body"/>
              <w:rPr>
                <w:ins w:id="1660" w:author="Bozena Erdmann7" w:date="2016-07-07T16:50:00Z"/>
              </w:rPr>
            </w:pPr>
            <w:ins w:id="1661"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F9216F" w:rsidRPr="00964327" w:rsidRDefault="00F9216F" w:rsidP="00F9216F">
            <w:pPr>
              <w:pStyle w:val="Body"/>
              <w:spacing w:before="60"/>
              <w:jc w:val="center"/>
              <w:rPr>
                <w:ins w:id="1662" w:author="Bozena Erdmann7" w:date="2016-07-07T16:50:00Z"/>
                <w:szCs w:val="16"/>
                <w:lang w:eastAsia="ja-JP"/>
              </w:rPr>
            </w:pPr>
            <w:ins w:id="1663"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F9216F" w:rsidRPr="00964327" w:rsidRDefault="00F9216F" w:rsidP="00F9216F">
            <w:pPr>
              <w:pStyle w:val="Body"/>
              <w:spacing w:before="60"/>
              <w:jc w:val="center"/>
              <w:rPr>
                <w:ins w:id="1664" w:author="Bozena Erdmann7" w:date="2016-07-07T16:50:00Z"/>
                <w:szCs w:val="16"/>
                <w:lang w:eastAsia="ja-JP"/>
              </w:rPr>
            </w:pPr>
            <w:ins w:id="1665" w:author="Bozena Erdmann7" w:date="2016-07-07T16:50:00Z">
              <w:r w:rsidRPr="00964327">
                <w:rPr>
                  <w:szCs w:val="16"/>
                  <w:lang w:eastAsia="ja-JP"/>
                </w:rPr>
                <w:t>GPS6</w:t>
              </w:r>
            </w:ins>
            <w:r>
              <w:rPr>
                <w:szCs w:val="16"/>
                <w:lang w:eastAsia="ja-JP"/>
              </w:rPr>
              <w:t xml:space="preserve"> </w:t>
            </w:r>
            <w:ins w:id="1666" w:author="BErdmann2" w:date="2017-06-14T03:39:00Z">
              <w:r w:rsidRPr="00964327">
                <w:rPr>
                  <w:szCs w:val="16"/>
                  <w:lang w:eastAsia="ja-JP"/>
                </w:rPr>
                <w:t>||</w:t>
              </w:r>
            </w:ins>
            <w:ins w:id="1667" w:author="Bozena Erdmann7" w:date="2016-07-07T16:50:00Z">
              <w:r w:rsidRPr="00964327">
                <w:rPr>
                  <w:szCs w:val="16"/>
                  <w:lang w:eastAsia="ja-JP"/>
                </w:rPr>
                <w:br/>
                <w:t>GPS7</w:t>
              </w:r>
            </w:ins>
            <w:r>
              <w:rPr>
                <w:szCs w:val="16"/>
                <w:lang w:eastAsia="ja-JP"/>
              </w:rPr>
              <w:t xml:space="preserve"> </w:t>
            </w:r>
            <w:ins w:id="1668" w:author="BErdmann2" w:date="2017-06-14T03:39:00Z">
              <w:r w:rsidRPr="00964327">
                <w:rPr>
                  <w:szCs w:val="16"/>
                  <w:lang w:eastAsia="ja-JP"/>
                </w:rPr>
                <w:t>||</w:t>
              </w:r>
            </w:ins>
            <w:ins w:id="1669" w:author="Bozena Erdmann7" w:date="2016-07-07T16:50:00Z">
              <w:r w:rsidRPr="00964327">
                <w:rPr>
                  <w:szCs w:val="16"/>
                  <w:lang w:eastAsia="ja-JP"/>
                </w:rPr>
                <w:t xml:space="preserve"> </w:t>
              </w:r>
              <w:r w:rsidRPr="00964327">
                <w:rPr>
                  <w:szCs w:val="16"/>
                  <w:lang w:eastAsia="ja-JP"/>
                </w:rPr>
                <w:br/>
                <w:t>GPS9</w:t>
              </w:r>
            </w:ins>
            <w:r>
              <w:rPr>
                <w:szCs w:val="16"/>
                <w:lang w:eastAsia="ja-JP"/>
              </w:rPr>
              <w:t xml:space="preserve"> </w:t>
            </w:r>
            <w:ins w:id="1670" w:author="BErdmann2" w:date="2017-06-14T03:39:00Z">
              <w:r w:rsidRPr="00964327">
                <w:rPr>
                  <w:szCs w:val="16"/>
                  <w:lang w:eastAsia="ja-JP"/>
                </w:rPr>
                <w:t>||</w:t>
              </w:r>
            </w:ins>
            <w:ins w:id="1671" w:author="Bozena Erdmann7" w:date="2016-07-07T16:50:00Z">
              <w:r w:rsidRPr="00964327">
                <w:rPr>
                  <w:szCs w:val="16"/>
                  <w:lang w:eastAsia="ja-JP"/>
                </w:rPr>
                <w:br/>
                <w:t>GPS12</w:t>
              </w:r>
            </w:ins>
            <w:r>
              <w:rPr>
                <w:szCs w:val="16"/>
                <w:lang w:eastAsia="ja-JP"/>
              </w:rPr>
              <w:t xml:space="preserve"> </w:t>
            </w:r>
            <w:ins w:id="1672" w:author="BErdmann2" w:date="2017-06-14T03:39:00Z">
              <w:r w:rsidRPr="00964327">
                <w:rPr>
                  <w:szCs w:val="16"/>
                  <w:lang w:eastAsia="ja-JP"/>
                </w:rPr>
                <w:t>||</w:t>
              </w:r>
            </w:ins>
            <w:ins w:id="1673" w:author="BErdmann" w:date="2016-10-05T14:39:00Z">
              <w:r w:rsidRPr="00964327">
                <w:rPr>
                  <w:szCs w:val="16"/>
                  <w:lang w:eastAsia="ja-JP"/>
                </w:rPr>
                <w:br/>
              </w:r>
            </w:ins>
            <w:ins w:id="1674" w:author="BErdmann" w:date="2016-10-05T14:45:00Z">
              <w:r w:rsidRPr="00964327">
                <w:rPr>
                  <w:szCs w:val="16"/>
                  <w:vertAlign w:val="superscript"/>
                  <w:lang w:eastAsia="ja-JP"/>
                </w:rPr>
                <w:footnoteReference w:id="147"/>
              </w:r>
            </w:ins>
            <w:ins w:id="1677" w:author="BErdmann" w:date="2016-10-05T14:39:00Z">
              <w:r w:rsidRPr="00964327">
                <w:rPr>
                  <w:szCs w:val="16"/>
                  <w:lang w:eastAsia="ja-JP"/>
                </w:rPr>
                <w:t>GPS16</w:t>
              </w:r>
            </w:ins>
            <w:ins w:id="1678" w:author="Bozena Erdmann7" w:date="2016-07-07T16:50:00Z">
              <w:r w:rsidRPr="00964327">
                <w:rPr>
                  <w:szCs w:val="16"/>
                  <w:lang w:eastAsia="ja-JP"/>
                </w:rPr>
                <w:t>: M</w:t>
              </w:r>
            </w:ins>
            <w:ins w:id="1679" w:author="BErdmann2" w:date="2017-02-11T23:25:00Z">
              <w:r w:rsidRPr="00964327">
                <w:rPr>
                  <w:szCs w:val="16"/>
                  <w:lang w:eastAsia="ja-JP"/>
                </w:rPr>
                <w:br/>
              </w:r>
            </w:ins>
            <w:ins w:id="1680" w:author="BErdmann2" w:date="2017-02-11T23:27:00Z">
              <w:r w:rsidRPr="00964327">
                <w:rPr>
                  <w:szCs w:val="16"/>
                  <w:vertAlign w:val="superscript"/>
                  <w:lang w:eastAsia="ja-JP"/>
                </w:rPr>
                <w:footnoteReference w:id="148"/>
              </w:r>
            </w:ins>
            <w:ins w:id="1683" w:author="BErdmann2" w:date="2017-02-11T23:25:00Z">
              <w:r w:rsidRPr="005B1FB1">
                <w:rPr>
                  <w:szCs w:val="16"/>
                  <w:lang w:eastAsia="ja-JP"/>
                </w:rPr>
                <w:t>GPPCSF21: M</w:t>
              </w:r>
            </w:ins>
          </w:p>
        </w:tc>
        <w:tc>
          <w:tcPr>
            <w:tcW w:w="1545" w:type="dxa"/>
            <w:tcBorders>
              <w:top w:val="single" w:sz="4" w:space="0" w:color="auto"/>
              <w:bottom w:val="single" w:sz="18" w:space="0" w:color="auto"/>
            </w:tcBorders>
          </w:tcPr>
          <w:p w14:paraId="6251031A" w14:textId="46B970E1" w:rsidR="00F9216F" w:rsidRPr="00964327" w:rsidRDefault="00F9216F" w:rsidP="00F9216F">
            <w:pPr>
              <w:pStyle w:val="Body"/>
              <w:spacing w:before="60"/>
              <w:jc w:val="center"/>
              <w:rPr>
                <w:ins w:id="1684" w:author="Bozena Erdmann7" w:date="2016-07-07T16:50:00Z"/>
                <w:szCs w:val="16"/>
                <w:lang w:eastAsia="ja-JP"/>
              </w:rPr>
            </w:pPr>
            <w:r w:rsidRPr="00426E9D">
              <w:rPr>
                <w:rFonts w:ascii="Arial" w:hAnsi="Arial" w:cs="Arial"/>
                <w:lang w:eastAsia="ja-JP"/>
              </w:rPr>
              <w:t>N/A</w:t>
            </w:r>
          </w:p>
        </w:tc>
      </w:tr>
    </w:tbl>
    <w:p w14:paraId="452F65B6" w14:textId="77777777" w:rsidR="00541F14" w:rsidRPr="005B1FB1" w:rsidRDefault="00F5735A">
      <w:pPr>
        <w:pStyle w:val="Heading1"/>
      </w:pPr>
      <w:bookmarkStart w:id="1685" w:name="_Ref329255051"/>
      <w:bookmarkStart w:id="1686" w:name="_Toc536434427"/>
      <w:r w:rsidRPr="005B1FB1">
        <w:lastRenderedPageBreak/>
        <w:t>G</w:t>
      </w:r>
      <w:r w:rsidR="004F316A" w:rsidRPr="005B1FB1">
        <w:t xml:space="preserve">reen </w:t>
      </w:r>
      <w:r w:rsidRPr="005B1FB1">
        <w:t>P</w:t>
      </w:r>
      <w:r w:rsidR="004F316A" w:rsidRPr="005B1FB1">
        <w:t xml:space="preserve">ower </w:t>
      </w:r>
      <w:r w:rsidR="00FF457F" w:rsidRPr="005B1FB1">
        <w:t>D</w:t>
      </w:r>
      <w:bookmarkEnd w:id="1685"/>
      <w:r w:rsidR="004F316A" w:rsidRPr="005B1FB1">
        <w:t>evice functionality</w:t>
      </w:r>
      <w:bookmarkEnd w:id="1686"/>
    </w:p>
    <w:p w14:paraId="17C73CF2" w14:textId="35596DFD" w:rsidR="00A823E6" w:rsidRPr="005B1FB1" w:rsidRDefault="005B1ADD" w:rsidP="005B1ADD">
      <w:pPr>
        <w:pStyle w:val="BodyText"/>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(i.e.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SrcID (in case of </w:t>
      </w:r>
      <w:r w:rsidR="00A823E6" w:rsidRPr="005B1FB1">
        <w:rPr>
          <w:i/>
        </w:rPr>
        <w:t>ApplicationID</w:t>
      </w:r>
      <w:r w:rsidR="00A823E6" w:rsidRPr="005B1FB1">
        <w:t xml:space="preserve"> = 0b000) or multiple Endpoints (in case of </w:t>
      </w:r>
      <w:r w:rsidR="00A823E6" w:rsidRPr="005B1FB1">
        <w:rPr>
          <w:i/>
        </w:rPr>
        <w:t>ApplicationID</w:t>
      </w:r>
      <w:r w:rsidR="00A823E6" w:rsidRPr="005B1FB1">
        <w:t xml:space="preserve"> = 0b010), the SrcID/Endpoint supporting a given PICS item shall be indicated in the corresponding Support column.</w:t>
      </w:r>
    </w:p>
    <w:p w14:paraId="5179D7D8" w14:textId="77777777" w:rsidR="00FF457F" w:rsidRPr="005B1FB1" w:rsidRDefault="00F5735A" w:rsidP="000C3DBC">
      <w:pPr>
        <w:pStyle w:val="Heading2"/>
      </w:pPr>
      <w:bookmarkStart w:id="1687" w:name="_Toc536434428"/>
      <w:r w:rsidRPr="005B1FB1">
        <w:t>GP</w:t>
      </w:r>
      <w:r w:rsidR="00FF457F" w:rsidRPr="005B1FB1">
        <w:t>D device description support</w:t>
      </w:r>
      <w:bookmarkEnd w:id="1687"/>
    </w:p>
    <w:p w14:paraId="4A5A61B2" w14:textId="514D6431" w:rsidR="0056226C" w:rsidRPr="005B1FB1" w:rsidRDefault="0056226C" w:rsidP="0056226C">
      <w:pPr>
        <w:pStyle w:val="BodyText"/>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C70F86" w:rsidRDefault="0056226C" w:rsidP="0056226C">
      <w:pPr>
        <w:pStyle w:val="Caption-Table"/>
        <w:rPr>
          <w:rFonts w:cs="Arial"/>
          <w:lang w:val="fr-FR"/>
        </w:rPr>
      </w:pPr>
      <w:bookmarkStart w:id="1688" w:name="_Ref328111117"/>
      <w:bookmarkStart w:id="1689" w:name="_Ref474789451"/>
      <w:r w:rsidRPr="00C70F86">
        <w:rPr>
          <w:rFonts w:cs="Arial"/>
          <w:lang w:val="fr-FR"/>
        </w:rPr>
        <w:t xml:space="preserve">Table </w:t>
      </w:r>
      <w:r w:rsidR="00536DA5" w:rsidRPr="005B1FB1">
        <w:rPr>
          <w:rFonts w:cs="Arial"/>
        </w:rPr>
        <w:fldChar w:fldCharType="begin"/>
      </w:r>
      <w:r w:rsidRPr="00C70F86">
        <w:rPr>
          <w:rFonts w:cs="Arial"/>
          <w:lang w:val="fr-FR"/>
        </w:rPr>
        <w:instrText xml:space="preserve"> SEQ Table \* ARABIC </w:instrText>
      </w:r>
      <w:r w:rsidR="00536DA5" w:rsidRPr="005B1FB1">
        <w:rPr>
          <w:rFonts w:cs="Arial"/>
        </w:rPr>
        <w:fldChar w:fldCharType="separate"/>
      </w:r>
      <w:r w:rsidR="006C52BB" w:rsidRPr="00C70F86">
        <w:rPr>
          <w:rFonts w:cs="Arial"/>
          <w:noProof/>
          <w:lang w:val="fr-FR"/>
        </w:rPr>
        <w:t>13</w:t>
      </w:r>
      <w:r w:rsidR="00536DA5" w:rsidRPr="005B1FB1">
        <w:rPr>
          <w:rFonts w:cs="Arial"/>
        </w:rPr>
        <w:fldChar w:fldCharType="end"/>
      </w:r>
      <w:bookmarkEnd w:id="1688"/>
      <w:r w:rsidRPr="00C70F86">
        <w:rPr>
          <w:rFonts w:cs="Arial"/>
          <w:lang w:val="fr-FR"/>
        </w:rPr>
        <w:t xml:space="preserve"> </w:t>
      </w:r>
      <w:bookmarkStart w:id="1690" w:name="_Ref474789377"/>
      <w:r w:rsidRPr="00C70F86">
        <w:rPr>
          <w:rFonts w:cs="Arial"/>
          <w:lang w:val="fr-FR"/>
        </w:rPr>
        <w:t xml:space="preserve">– </w:t>
      </w:r>
      <w:r w:rsidR="00F5735A" w:rsidRPr="00C70F86">
        <w:rPr>
          <w:rFonts w:cs="Arial"/>
          <w:lang w:val="fr-FR"/>
        </w:rPr>
        <w:t>GP</w:t>
      </w:r>
      <w:r w:rsidRPr="00C70F86">
        <w:rPr>
          <w:rFonts w:cs="Arial"/>
          <w:lang w:val="fr-FR"/>
        </w:rPr>
        <w:t>D device description support</w:t>
      </w:r>
      <w:bookmarkEnd w:id="1689"/>
      <w:bookmarkEnd w:id="169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FootnoteReference"/>
                <w:szCs w:val="16"/>
                <w:lang w:eastAsia="ja-JP"/>
              </w:rPr>
              <w:footnoteReference w:id="149"/>
            </w:r>
          </w:p>
        </w:tc>
        <w:tc>
          <w:tcPr>
            <w:tcW w:w="1559" w:type="dxa"/>
            <w:tcBorders>
              <w:top w:val="single" w:sz="18" w:space="0" w:color="auto"/>
              <w:bottom w:val="single" w:sz="4" w:space="0" w:color="auto"/>
            </w:tcBorders>
            <w:vAlign w:val="center"/>
          </w:tcPr>
          <w:p w14:paraId="754EB462" w14:textId="63C59D78" w:rsidR="0056226C" w:rsidRPr="00964327" w:rsidRDefault="00F9216F" w:rsidP="00964327">
            <w:pPr>
              <w:pStyle w:val="Body"/>
              <w:jc w:val="center"/>
            </w:pPr>
            <w:r>
              <w:t>No</w:t>
            </w:r>
          </w:p>
        </w:tc>
      </w:tr>
      <w:tr w:rsidR="00F9216F" w:rsidRPr="005B1FB1" w14:paraId="592EFE2F" w14:textId="77777777" w:rsidTr="00230B71">
        <w:trPr>
          <w:cantSplit/>
          <w:trHeight w:val="263"/>
        </w:trPr>
        <w:tc>
          <w:tcPr>
            <w:tcW w:w="1188" w:type="dxa"/>
            <w:tcBorders>
              <w:top w:val="single" w:sz="4" w:space="0" w:color="auto"/>
              <w:bottom w:val="single" w:sz="4" w:space="0" w:color="auto"/>
            </w:tcBorders>
            <w:vAlign w:val="center"/>
          </w:tcPr>
          <w:p w14:paraId="100F0C97" w14:textId="77777777" w:rsidR="00F9216F" w:rsidRPr="005B1FB1" w:rsidRDefault="00F9216F" w:rsidP="00F9216F">
            <w:pPr>
              <w:pStyle w:val="Body"/>
              <w:rPr>
                <w:szCs w:val="16"/>
              </w:rPr>
            </w:pPr>
            <w:r w:rsidRPr="005B1FB1">
              <w:rPr>
                <w:szCs w:val="16"/>
              </w:rPr>
              <w:t>GPD1</w:t>
            </w:r>
          </w:p>
        </w:tc>
        <w:tc>
          <w:tcPr>
            <w:tcW w:w="4230" w:type="dxa"/>
            <w:tcBorders>
              <w:top w:val="single" w:sz="4" w:space="0" w:color="auto"/>
              <w:bottom w:val="single" w:sz="4" w:space="0" w:color="auto"/>
            </w:tcBorders>
          </w:tcPr>
          <w:p w14:paraId="2C62C370" w14:textId="067CE472" w:rsidR="00F9216F" w:rsidRPr="005B1FB1" w:rsidRDefault="00F9216F" w:rsidP="00F9216F">
            <w:pPr>
              <w:pStyle w:val="Body"/>
              <w:rPr>
                <w:szCs w:val="16"/>
              </w:rPr>
            </w:pPr>
            <w:r w:rsidRPr="005B1FB1">
              <w:rPr>
                <w:szCs w:val="16"/>
              </w:rPr>
              <w:t>Is the product programmed as a GP Simple Generic 2-state Switch?</w:t>
            </w:r>
          </w:p>
        </w:tc>
        <w:tc>
          <w:tcPr>
            <w:tcW w:w="1260" w:type="dxa"/>
            <w:tcBorders>
              <w:top w:val="single" w:sz="4" w:space="0" w:color="auto"/>
              <w:bottom w:val="single" w:sz="4" w:space="0" w:color="auto"/>
            </w:tcBorders>
          </w:tcPr>
          <w:p w14:paraId="63F07D92" w14:textId="66AD694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1C0E3ABC" w14:textId="6869DE10"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68EFF8F7" w14:textId="7BF8E8A7" w:rsidR="00F9216F" w:rsidRPr="00964327" w:rsidRDefault="00F9216F" w:rsidP="00F9216F">
            <w:pPr>
              <w:pStyle w:val="Body"/>
              <w:jc w:val="center"/>
            </w:pPr>
            <w:r w:rsidRPr="00AD6899">
              <w:t>No</w:t>
            </w:r>
          </w:p>
        </w:tc>
      </w:tr>
      <w:tr w:rsidR="00F9216F" w:rsidRPr="005B1FB1" w14:paraId="4021B515" w14:textId="77777777" w:rsidTr="00230B71">
        <w:trPr>
          <w:cantSplit/>
          <w:trHeight w:val="135"/>
        </w:trPr>
        <w:tc>
          <w:tcPr>
            <w:tcW w:w="1188" w:type="dxa"/>
            <w:tcBorders>
              <w:top w:val="single" w:sz="4" w:space="0" w:color="auto"/>
              <w:bottom w:val="single" w:sz="4" w:space="0" w:color="auto"/>
            </w:tcBorders>
            <w:vAlign w:val="center"/>
          </w:tcPr>
          <w:p w14:paraId="7ADA44D6" w14:textId="77777777" w:rsidR="00F9216F" w:rsidRPr="005B1FB1" w:rsidRDefault="00F9216F" w:rsidP="00F9216F">
            <w:pPr>
              <w:pStyle w:val="Body"/>
              <w:rPr>
                <w:szCs w:val="16"/>
              </w:rPr>
            </w:pPr>
            <w:r w:rsidRPr="005B1FB1">
              <w:rPr>
                <w:szCs w:val="16"/>
              </w:rPr>
              <w:t>GPD2</w:t>
            </w:r>
          </w:p>
        </w:tc>
        <w:tc>
          <w:tcPr>
            <w:tcW w:w="4230" w:type="dxa"/>
            <w:tcBorders>
              <w:top w:val="single" w:sz="4" w:space="0" w:color="auto"/>
              <w:bottom w:val="single" w:sz="4" w:space="0" w:color="auto"/>
            </w:tcBorders>
          </w:tcPr>
          <w:p w14:paraId="228FB7EF" w14:textId="77777777" w:rsidR="00F9216F" w:rsidRPr="005B1FB1" w:rsidRDefault="00F9216F" w:rsidP="00F9216F">
            <w:pPr>
              <w:pStyle w:val="Body"/>
              <w:rPr>
                <w:szCs w:val="16"/>
              </w:rPr>
            </w:pPr>
            <w:r w:rsidRPr="005B1FB1">
              <w:rPr>
                <w:szCs w:val="16"/>
              </w:rPr>
              <w:t>Is the product programmed as a GP On/Off Switch?</w:t>
            </w:r>
          </w:p>
        </w:tc>
        <w:tc>
          <w:tcPr>
            <w:tcW w:w="1260" w:type="dxa"/>
            <w:tcBorders>
              <w:top w:val="single" w:sz="4" w:space="0" w:color="auto"/>
              <w:bottom w:val="single" w:sz="4" w:space="0" w:color="auto"/>
            </w:tcBorders>
          </w:tcPr>
          <w:p w14:paraId="7E901EC4" w14:textId="6C40E3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79F94853" w14:textId="4078EFEB"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6B58938F" w14:textId="1702547E" w:rsidR="00F9216F" w:rsidRPr="00964327" w:rsidRDefault="00F9216F" w:rsidP="00F9216F">
            <w:pPr>
              <w:pStyle w:val="Body"/>
              <w:jc w:val="center"/>
            </w:pPr>
            <w:r w:rsidRPr="00AD6899">
              <w:t>No</w:t>
            </w:r>
          </w:p>
        </w:tc>
      </w:tr>
      <w:tr w:rsidR="00F9216F" w:rsidRPr="005B1FB1" w14:paraId="3F4889DA" w14:textId="77777777" w:rsidTr="00230B71">
        <w:trPr>
          <w:cantSplit/>
          <w:trHeight w:val="251"/>
        </w:trPr>
        <w:tc>
          <w:tcPr>
            <w:tcW w:w="1188" w:type="dxa"/>
            <w:tcBorders>
              <w:top w:val="single" w:sz="4" w:space="0" w:color="auto"/>
              <w:bottom w:val="single" w:sz="4" w:space="0" w:color="auto"/>
            </w:tcBorders>
          </w:tcPr>
          <w:p w14:paraId="682CC244" w14:textId="77777777" w:rsidR="00F9216F" w:rsidRPr="005B1FB1" w:rsidRDefault="00F9216F" w:rsidP="00F9216F">
            <w:pPr>
              <w:pStyle w:val="Body"/>
              <w:rPr>
                <w:szCs w:val="16"/>
              </w:rPr>
            </w:pPr>
            <w:r w:rsidRPr="005B1FB1">
              <w:rPr>
                <w:szCs w:val="16"/>
              </w:rPr>
              <w:t>GPD3</w:t>
            </w:r>
          </w:p>
        </w:tc>
        <w:tc>
          <w:tcPr>
            <w:tcW w:w="4230" w:type="dxa"/>
            <w:tcBorders>
              <w:top w:val="single" w:sz="4" w:space="0" w:color="auto"/>
              <w:bottom w:val="single" w:sz="4" w:space="0" w:color="auto"/>
            </w:tcBorders>
          </w:tcPr>
          <w:p w14:paraId="18258A2A" w14:textId="77777777" w:rsidR="00F9216F" w:rsidRPr="005B1FB1" w:rsidRDefault="00F9216F" w:rsidP="00F9216F">
            <w:pPr>
              <w:pStyle w:val="Body"/>
              <w:rPr>
                <w:szCs w:val="16"/>
              </w:rPr>
            </w:pPr>
            <w:r w:rsidRPr="005B1FB1">
              <w:rPr>
                <w:szCs w:val="16"/>
              </w:rPr>
              <w:t>Is the product programmed as a GP Level Control Switch?</w:t>
            </w:r>
          </w:p>
        </w:tc>
        <w:tc>
          <w:tcPr>
            <w:tcW w:w="1260" w:type="dxa"/>
            <w:tcBorders>
              <w:top w:val="single" w:sz="4" w:space="0" w:color="auto"/>
              <w:bottom w:val="single" w:sz="4" w:space="0" w:color="auto"/>
            </w:tcBorders>
          </w:tcPr>
          <w:p w14:paraId="73323077" w14:textId="20E6912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tcPr>
          <w:p w14:paraId="677A42CF" w14:textId="7A98D79E"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5861E985" w14:textId="4F702922" w:rsidR="00F9216F" w:rsidRPr="00964327" w:rsidRDefault="00F9216F" w:rsidP="00F9216F">
            <w:pPr>
              <w:pStyle w:val="Body"/>
              <w:jc w:val="center"/>
            </w:pPr>
            <w:r w:rsidRPr="00AD6899">
              <w:t>No</w:t>
            </w:r>
          </w:p>
        </w:tc>
      </w:tr>
      <w:tr w:rsidR="00F9216F" w:rsidRPr="005B1FB1" w14:paraId="6C6F6C0C" w14:textId="77777777" w:rsidTr="00230B71">
        <w:trPr>
          <w:cantSplit/>
          <w:trHeight w:val="300"/>
        </w:trPr>
        <w:tc>
          <w:tcPr>
            <w:tcW w:w="1188" w:type="dxa"/>
            <w:tcBorders>
              <w:top w:val="single" w:sz="4" w:space="0" w:color="auto"/>
              <w:bottom w:val="single" w:sz="4" w:space="0" w:color="auto"/>
            </w:tcBorders>
          </w:tcPr>
          <w:p w14:paraId="5CDD57AB" w14:textId="77777777" w:rsidR="00F9216F" w:rsidRPr="005B1FB1" w:rsidRDefault="00F9216F" w:rsidP="00F9216F">
            <w:pPr>
              <w:pStyle w:val="Body"/>
              <w:rPr>
                <w:szCs w:val="16"/>
              </w:rPr>
            </w:pPr>
            <w:r w:rsidRPr="005B1FB1">
              <w:rPr>
                <w:szCs w:val="16"/>
              </w:rPr>
              <w:t>GPD4</w:t>
            </w:r>
          </w:p>
        </w:tc>
        <w:tc>
          <w:tcPr>
            <w:tcW w:w="4230" w:type="dxa"/>
            <w:tcBorders>
              <w:top w:val="single" w:sz="4" w:space="0" w:color="auto"/>
              <w:bottom w:val="single" w:sz="4" w:space="0" w:color="auto"/>
            </w:tcBorders>
          </w:tcPr>
          <w:p w14:paraId="32793568" w14:textId="77777777" w:rsidR="00F9216F" w:rsidRPr="005B1FB1" w:rsidRDefault="00F9216F" w:rsidP="00F9216F">
            <w:pPr>
              <w:pStyle w:val="Body"/>
              <w:rPr>
                <w:szCs w:val="16"/>
              </w:rPr>
            </w:pPr>
            <w:r w:rsidRPr="005B1FB1">
              <w:rPr>
                <w:szCs w:val="16"/>
              </w:rPr>
              <w:t>Is the product programmed as a GP Simple Sensor?</w:t>
            </w:r>
          </w:p>
        </w:tc>
        <w:tc>
          <w:tcPr>
            <w:tcW w:w="1260" w:type="dxa"/>
            <w:tcBorders>
              <w:top w:val="single" w:sz="4" w:space="0" w:color="auto"/>
              <w:bottom w:val="single" w:sz="4" w:space="0" w:color="auto"/>
            </w:tcBorders>
          </w:tcPr>
          <w:p w14:paraId="6F029B0A" w14:textId="0FEF43A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tcPr>
          <w:p w14:paraId="5202BAAE" w14:textId="5494D304"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4DC07C5A" w14:textId="1CE6E282" w:rsidR="00F9216F" w:rsidRPr="00964327" w:rsidRDefault="00F9216F" w:rsidP="00F9216F">
            <w:pPr>
              <w:pStyle w:val="Body"/>
              <w:jc w:val="center"/>
            </w:pPr>
            <w:r w:rsidRPr="00AD6899">
              <w:t>No</w:t>
            </w:r>
          </w:p>
        </w:tc>
      </w:tr>
      <w:tr w:rsidR="00F9216F" w:rsidRPr="005B1FB1" w14:paraId="35DC229C" w14:textId="77777777" w:rsidTr="00230B71">
        <w:trPr>
          <w:cantSplit/>
          <w:trHeight w:val="345"/>
        </w:trPr>
        <w:tc>
          <w:tcPr>
            <w:tcW w:w="1188" w:type="dxa"/>
            <w:tcBorders>
              <w:top w:val="single" w:sz="4" w:space="0" w:color="auto"/>
              <w:bottom w:val="single" w:sz="4" w:space="0" w:color="auto"/>
            </w:tcBorders>
          </w:tcPr>
          <w:p w14:paraId="09910305" w14:textId="77777777" w:rsidR="00F9216F" w:rsidRPr="005B1FB1" w:rsidRDefault="00F9216F" w:rsidP="00F9216F">
            <w:pPr>
              <w:pStyle w:val="Body"/>
              <w:rPr>
                <w:szCs w:val="16"/>
              </w:rPr>
            </w:pPr>
            <w:r w:rsidRPr="005B1FB1">
              <w:rPr>
                <w:szCs w:val="16"/>
              </w:rPr>
              <w:t>GPD5</w:t>
            </w:r>
          </w:p>
        </w:tc>
        <w:tc>
          <w:tcPr>
            <w:tcW w:w="4230" w:type="dxa"/>
            <w:tcBorders>
              <w:top w:val="single" w:sz="4" w:space="0" w:color="auto"/>
              <w:bottom w:val="single" w:sz="4" w:space="0" w:color="auto"/>
            </w:tcBorders>
          </w:tcPr>
          <w:p w14:paraId="1B2D97A2" w14:textId="77777777" w:rsidR="00F9216F" w:rsidRPr="005B1FB1" w:rsidRDefault="00F9216F" w:rsidP="00F9216F">
            <w:pPr>
              <w:pStyle w:val="Body"/>
              <w:rPr>
                <w:szCs w:val="16"/>
              </w:rPr>
            </w:pPr>
            <w:r w:rsidRPr="005B1FB1">
              <w:rPr>
                <w:szCs w:val="16"/>
              </w:rPr>
              <w:t>Is the product programmed as a GP Advanced Generic 1-state Switch?</w:t>
            </w:r>
          </w:p>
        </w:tc>
        <w:tc>
          <w:tcPr>
            <w:tcW w:w="1260" w:type="dxa"/>
            <w:tcBorders>
              <w:top w:val="single" w:sz="4" w:space="0" w:color="auto"/>
              <w:bottom w:val="single" w:sz="4" w:space="0" w:color="auto"/>
            </w:tcBorders>
            <w:vAlign w:val="center"/>
          </w:tcPr>
          <w:p w14:paraId="3F1ED9E6" w14:textId="304368D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1D9A214D" w14:textId="6C701BCA"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3CFC4B28" w14:textId="608C50F1" w:rsidR="00F9216F" w:rsidRPr="00964327" w:rsidRDefault="00F9216F" w:rsidP="00F9216F">
            <w:pPr>
              <w:pStyle w:val="Body"/>
              <w:jc w:val="center"/>
            </w:pPr>
            <w:r w:rsidRPr="00AD6899">
              <w:t>No</w:t>
            </w:r>
          </w:p>
        </w:tc>
      </w:tr>
      <w:tr w:rsidR="00F9216F" w:rsidRPr="005B1FB1" w14:paraId="37D4F790" w14:textId="77777777" w:rsidTr="00230B71">
        <w:trPr>
          <w:cantSplit/>
          <w:trHeight w:val="188"/>
        </w:trPr>
        <w:tc>
          <w:tcPr>
            <w:tcW w:w="1188" w:type="dxa"/>
            <w:tcBorders>
              <w:top w:val="single" w:sz="4" w:space="0" w:color="auto"/>
              <w:bottom w:val="single" w:sz="4" w:space="0" w:color="auto"/>
            </w:tcBorders>
          </w:tcPr>
          <w:p w14:paraId="592895C9" w14:textId="77777777" w:rsidR="00F9216F" w:rsidRPr="005B1FB1" w:rsidRDefault="00F9216F" w:rsidP="00F9216F">
            <w:pPr>
              <w:pStyle w:val="Body"/>
              <w:rPr>
                <w:szCs w:val="16"/>
              </w:rPr>
            </w:pPr>
            <w:r w:rsidRPr="005B1FB1">
              <w:rPr>
                <w:szCs w:val="16"/>
              </w:rPr>
              <w:t>GPD5B</w:t>
            </w:r>
          </w:p>
        </w:tc>
        <w:tc>
          <w:tcPr>
            <w:tcW w:w="4230" w:type="dxa"/>
            <w:tcBorders>
              <w:top w:val="single" w:sz="4" w:space="0" w:color="auto"/>
              <w:bottom w:val="single" w:sz="4" w:space="0" w:color="auto"/>
            </w:tcBorders>
          </w:tcPr>
          <w:p w14:paraId="05071511" w14:textId="77777777" w:rsidR="00F9216F" w:rsidRPr="005B1FB1" w:rsidRDefault="00F9216F" w:rsidP="00F9216F">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077" w:type="dxa"/>
            <w:tcBorders>
              <w:top w:val="single" w:sz="4" w:space="0" w:color="auto"/>
              <w:bottom w:val="single" w:sz="4" w:space="0" w:color="auto"/>
            </w:tcBorders>
            <w:vAlign w:val="center"/>
          </w:tcPr>
          <w:p w14:paraId="0C08CD9C" w14:textId="77777777" w:rsidR="00F9216F" w:rsidRPr="005B1FB1" w:rsidRDefault="00F9216F" w:rsidP="00F9216F">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tcPr>
          <w:p w14:paraId="48C48FFF" w14:textId="020A24D7" w:rsidR="00F9216F" w:rsidRPr="00964327" w:rsidRDefault="00F9216F" w:rsidP="00F9216F">
            <w:pPr>
              <w:pStyle w:val="Body"/>
              <w:jc w:val="center"/>
            </w:pPr>
            <w:r w:rsidRPr="00AD6899">
              <w:t>No</w:t>
            </w:r>
          </w:p>
        </w:tc>
      </w:tr>
      <w:tr w:rsidR="00F9216F" w:rsidRPr="005B1FB1" w14:paraId="6A07FB7F" w14:textId="77777777" w:rsidTr="00230B71">
        <w:trPr>
          <w:cantSplit/>
          <w:trHeight w:val="450"/>
        </w:trPr>
        <w:tc>
          <w:tcPr>
            <w:tcW w:w="1188" w:type="dxa"/>
            <w:tcBorders>
              <w:top w:val="single" w:sz="4" w:space="0" w:color="auto"/>
              <w:bottom w:val="single" w:sz="4" w:space="0" w:color="auto"/>
            </w:tcBorders>
          </w:tcPr>
          <w:p w14:paraId="002A258F" w14:textId="77777777" w:rsidR="00F9216F" w:rsidRPr="005B1FB1" w:rsidRDefault="00F9216F" w:rsidP="00F9216F">
            <w:pPr>
              <w:pStyle w:val="Body"/>
              <w:rPr>
                <w:szCs w:val="16"/>
              </w:rPr>
            </w:pPr>
            <w:r w:rsidRPr="005B1FB1">
              <w:rPr>
                <w:szCs w:val="16"/>
              </w:rPr>
              <w:t>GPD6</w:t>
            </w:r>
          </w:p>
        </w:tc>
        <w:tc>
          <w:tcPr>
            <w:tcW w:w="4230" w:type="dxa"/>
            <w:tcBorders>
              <w:top w:val="single" w:sz="4" w:space="0" w:color="auto"/>
              <w:bottom w:val="single" w:sz="4" w:space="0" w:color="auto"/>
            </w:tcBorders>
          </w:tcPr>
          <w:p w14:paraId="6BEF950C" w14:textId="77777777" w:rsidR="00F9216F" w:rsidRPr="005B1FB1" w:rsidRDefault="00F9216F" w:rsidP="00F9216F">
            <w:pPr>
              <w:pStyle w:val="Body"/>
              <w:rPr>
                <w:szCs w:val="16"/>
              </w:rPr>
            </w:pPr>
            <w:r w:rsidRPr="005B1FB1">
              <w:rPr>
                <w:szCs w:val="16"/>
              </w:rPr>
              <w:t>Is the product programmed as a GP Advanced Generic 2-state Switch?</w:t>
            </w:r>
          </w:p>
        </w:tc>
        <w:tc>
          <w:tcPr>
            <w:tcW w:w="1260" w:type="dxa"/>
            <w:tcBorders>
              <w:top w:val="single" w:sz="4" w:space="0" w:color="auto"/>
              <w:bottom w:val="single" w:sz="4" w:space="0" w:color="auto"/>
            </w:tcBorders>
          </w:tcPr>
          <w:p w14:paraId="6135CCBE" w14:textId="38333EA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7FC8617" w14:textId="23E6FE55"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5DB0FDDD" w14:textId="5A34062C" w:rsidR="00F9216F" w:rsidRPr="00964327" w:rsidRDefault="00F9216F" w:rsidP="00F9216F">
            <w:pPr>
              <w:pStyle w:val="Body"/>
              <w:jc w:val="center"/>
            </w:pPr>
            <w:r w:rsidRPr="00AD6899">
              <w:t>No</w:t>
            </w:r>
          </w:p>
        </w:tc>
      </w:tr>
      <w:tr w:rsidR="00F9216F" w:rsidRPr="005B1FB1" w14:paraId="1FAA3ABE" w14:textId="77777777" w:rsidTr="00230B71">
        <w:trPr>
          <w:cantSplit/>
          <w:trHeight w:val="210"/>
        </w:trPr>
        <w:tc>
          <w:tcPr>
            <w:tcW w:w="1188" w:type="dxa"/>
            <w:tcBorders>
              <w:top w:val="single" w:sz="4" w:space="0" w:color="auto"/>
              <w:bottom w:val="single" w:sz="4" w:space="0" w:color="auto"/>
            </w:tcBorders>
          </w:tcPr>
          <w:p w14:paraId="4F482CC6" w14:textId="77777777" w:rsidR="00F9216F" w:rsidRPr="005B1FB1" w:rsidRDefault="00F9216F" w:rsidP="00F9216F">
            <w:pPr>
              <w:pStyle w:val="Body"/>
              <w:rPr>
                <w:szCs w:val="16"/>
              </w:rPr>
            </w:pPr>
            <w:r w:rsidRPr="005B1FB1">
              <w:rPr>
                <w:szCs w:val="16"/>
              </w:rPr>
              <w:t>GPD6B</w:t>
            </w:r>
          </w:p>
        </w:tc>
        <w:tc>
          <w:tcPr>
            <w:tcW w:w="4230" w:type="dxa"/>
            <w:tcBorders>
              <w:top w:val="single" w:sz="4" w:space="0" w:color="auto"/>
              <w:bottom w:val="single" w:sz="4" w:space="0" w:color="auto"/>
            </w:tcBorders>
          </w:tcPr>
          <w:p w14:paraId="1EEA8884" w14:textId="77777777" w:rsidR="00F9216F" w:rsidRPr="005B1FB1" w:rsidRDefault="00F9216F" w:rsidP="00F9216F">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077" w:type="dxa"/>
            <w:tcBorders>
              <w:top w:val="single" w:sz="4" w:space="0" w:color="auto"/>
              <w:bottom w:val="single" w:sz="4" w:space="0" w:color="auto"/>
            </w:tcBorders>
            <w:vAlign w:val="center"/>
          </w:tcPr>
          <w:p w14:paraId="2D7F1BB6" w14:textId="77777777" w:rsidR="00F9216F" w:rsidRPr="005B1FB1" w:rsidRDefault="00F9216F" w:rsidP="00F9216F">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tcPr>
          <w:p w14:paraId="0056DEB3" w14:textId="18DDBD6D" w:rsidR="00F9216F" w:rsidRPr="00964327" w:rsidRDefault="00F9216F" w:rsidP="00F9216F">
            <w:pPr>
              <w:pStyle w:val="Body"/>
              <w:jc w:val="center"/>
            </w:pPr>
            <w:r w:rsidRPr="00AD6899">
              <w:t>No</w:t>
            </w:r>
          </w:p>
        </w:tc>
      </w:tr>
      <w:tr w:rsidR="00F9216F" w:rsidRPr="005B1FB1" w14:paraId="4E151AF1" w14:textId="77777777" w:rsidTr="00230B71">
        <w:trPr>
          <w:cantSplit/>
          <w:trHeight w:val="210"/>
          <w:ins w:id="1691" w:author="BErdmann" w:date="2016-10-23T18:28:00Z"/>
        </w:trPr>
        <w:tc>
          <w:tcPr>
            <w:tcW w:w="1188" w:type="dxa"/>
            <w:tcBorders>
              <w:top w:val="single" w:sz="4" w:space="0" w:color="auto"/>
              <w:bottom w:val="single" w:sz="4" w:space="0" w:color="auto"/>
            </w:tcBorders>
          </w:tcPr>
          <w:p w14:paraId="1500D8FA" w14:textId="287DAAC1" w:rsidR="00F9216F" w:rsidRPr="005B1FB1" w:rsidRDefault="00F9216F" w:rsidP="00F9216F">
            <w:pPr>
              <w:pStyle w:val="Body"/>
              <w:rPr>
                <w:ins w:id="1692" w:author="BErdmann" w:date="2016-10-23T18:28:00Z"/>
                <w:szCs w:val="16"/>
              </w:rPr>
            </w:pPr>
            <w:ins w:id="1693"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F9216F" w:rsidRPr="005B1FB1" w:rsidRDefault="00F9216F" w:rsidP="00F9216F">
            <w:pPr>
              <w:pStyle w:val="Body"/>
              <w:rPr>
                <w:ins w:id="1694" w:author="BErdmann" w:date="2016-10-23T18:28:00Z"/>
                <w:szCs w:val="16"/>
              </w:rPr>
            </w:pPr>
            <w:ins w:id="1695"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F9216F" w:rsidRPr="005B1FB1" w:rsidRDefault="00F9216F" w:rsidP="00F9216F">
            <w:pPr>
              <w:pStyle w:val="Body"/>
              <w:rPr>
                <w:ins w:id="1696" w:author="BErdmann" w:date="2016-10-23T18:28:00Z"/>
              </w:rPr>
            </w:pPr>
            <w:ins w:id="1697" w:author="Bozena Erdmann6" w:date="2016-04-05T11:15:00Z">
              <w:r w:rsidRPr="005B1FB1">
                <w:fldChar w:fldCharType="begin"/>
              </w:r>
              <w:r w:rsidRPr="005B1FB1">
                <w:instrText xml:space="preserve"> REF _Ref270497912 \r \h  \* MERGEFORMAT </w:instrText>
              </w:r>
            </w:ins>
            <w:ins w:id="1698" w:author="Bozena Erdmann6" w:date="2016-04-05T11:15:00Z">
              <w:r w:rsidRPr="005B1FB1">
                <w:fldChar w:fldCharType="separate"/>
              </w:r>
            </w:ins>
            <w:r>
              <w:t>[R4]</w:t>
            </w:r>
            <w:ins w:id="1699"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F9216F" w:rsidRPr="005B1FB1" w:rsidRDefault="00F9216F" w:rsidP="00F9216F">
            <w:pPr>
              <w:pStyle w:val="Body"/>
              <w:spacing w:before="60"/>
              <w:jc w:val="center"/>
              <w:rPr>
                <w:ins w:id="1700" w:author="BErdmann" w:date="2016-10-23T18:28:00Z"/>
                <w:szCs w:val="16"/>
                <w:lang w:eastAsia="ja-JP"/>
              </w:rPr>
            </w:pPr>
            <w:ins w:id="1701" w:author="Bozena Erdmann6" w:date="2016-04-05T11:15:00Z">
              <w:r w:rsidRPr="005B1FB1">
                <w:rPr>
                  <w:szCs w:val="16"/>
                  <w:lang w:eastAsia="ja-JP"/>
                </w:rPr>
                <w:t>GPDT0: O.23</w:t>
              </w:r>
            </w:ins>
          </w:p>
        </w:tc>
        <w:tc>
          <w:tcPr>
            <w:tcW w:w="1559" w:type="dxa"/>
            <w:tcBorders>
              <w:top w:val="single" w:sz="4" w:space="0" w:color="auto"/>
              <w:bottom w:val="single" w:sz="4" w:space="0" w:color="auto"/>
            </w:tcBorders>
          </w:tcPr>
          <w:p w14:paraId="6062EC6E" w14:textId="0DB8B73F" w:rsidR="00F9216F" w:rsidRPr="00964327" w:rsidRDefault="00F9216F" w:rsidP="00F9216F">
            <w:pPr>
              <w:pStyle w:val="Body"/>
              <w:jc w:val="center"/>
              <w:rPr>
                <w:ins w:id="1702" w:author="BErdmann" w:date="2016-10-23T18:28:00Z"/>
              </w:rPr>
            </w:pPr>
            <w:r w:rsidRPr="00AD6899">
              <w:t>No</w:t>
            </w:r>
          </w:p>
        </w:tc>
      </w:tr>
      <w:tr w:rsidR="00F9216F" w:rsidRPr="005B1FB1" w14:paraId="627E3E1F" w14:textId="77777777" w:rsidTr="00230B71">
        <w:trPr>
          <w:cantSplit/>
          <w:trHeight w:val="210"/>
          <w:ins w:id="1703" w:author="BErdmann" w:date="2016-10-23T18:28:00Z"/>
        </w:trPr>
        <w:tc>
          <w:tcPr>
            <w:tcW w:w="1188" w:type="dxa"/>
            <w:tcBorders>
              <w:top w:val="single" w:sz="4" w:space="0" w:color="auto"/>
              <w:bottom w:val="single" w:sz="4" w:space="0" w:color="auto"/>
            </w:tcBorders>
          </w:tcPr>
          <w:p w14:paraId="736CFBBD" w14:textId="3F4D67D4" w:rsidR="00F9216F" w:rsidRPr="005B1FB1" w:rsidRDefault="00F9216F" w:rsidP="00F9216F">
            <w:pPr>
              <w:pStyle w:val="Body"/>
              <w:rPr>
                <w:ins w:id="1704" w:author="BErdmann" w:date="2016-10-23T18:28:00Z"/>
                <w:szCs w:val="16"/>
              </w:rPr>
            </w:pPr>
            <w:ins w:id="1705"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F9216F" w:rsidRPr="005B1FB1" w:rsidRDefault="00F9216F" w:rsidP="00F9216F">
            <w:pPr>
              <w:pStyle w:val="Body"/>
              <w:rPr>
                <w:ins w:id="1706" w:author="BErdmann" w:date="2016-10-23T18:28:00Z"/>
                <w:szCs w:val="16"/>
              </w:rPr>
            </w:pPr>
            <w:ins w:id="1707" w:author="Bozena Erdmann6" w:date="2016-04-05T11:15:00Z">
              <w:r w:rsidRPr="005B1FB1">
                <w:rPr>
                  <w:szCs w:val="16"/>
                </w:rPr>
                <w:t>What is the number of supported contacts</w:t>
              </w:r>
            </w:ins>
            <w:ins w:id="1708"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F9216F" w:rsidRPr="005B1FB1" w:rsidRDefault="00F9216F" w:rsidP="00F9216F">
            <w:pPr>
              <w:pStyle w:val="Body"/>
              <w:rPr>
                <w:ins w:id="1709" w:author="BErdmann" w:date="2016-10-23T18:28:00Z"/>
              </w:rPr>
            </w:pPr>
            <w:ins w:id="1710" w:author="Bozena Erdmann6" w:date="2016-04-05T11:16:00Z">
              <w:r w:rsidRPr="005B1FB1">
                <w:fldChar w:fldCharType="begin"/>
              </w:r>
              <w:r w:rsidRPr="005B1FB1">
                <w:instrText xml:space="preserve"> REF _Ref270497912 \r \h  \* MERGEFORMAT </w:instrText>
              </w:r>
            </w:ins>
            <w:ins w:id="1711" w:author="Bozena Erdmann6" w:date="2016-04-05T11:16:00Z">
              <w:r w:rsidRPr="005B1FB1">
                <w:fldChar w:fldCharType="separate"/>
              </w:r>
            </w:ins>
            <w:r>
              <w:t>[R4]</w:t>
            </w:r>
            <w:ins w:id="1712"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F9216F" w:rsidRPr="005B1FB1" w:rsidRDefault="00F9216F" w:rsidP="00F9216F">
            <w:pPr>
              <w:pStyle w:val="Body"/>
              <w:spacing w:before="60"/>
              <w:jc w:val="center"/>
              <w:rPr>
                <w:ins w:id="1713" w:author="BErdmann" w:date="2016-10-23T18:28:00Z"/>
                <w:szCs w:val="16"/>
                <w:lang w:eastAsia="ja-JP"/>
              </w:rPr>
            </w:pPr>
            <w:ins w:id="1714" w:author="BErdmann" w:date="2016-11-25T12:39:00Z">
              <w:r w:rsidRPr="005B1FB1">
                <w:rPr>
                  <w:szCs w:val="16"/>
                  <w:lang w:eastAsia="ja-JP"/>
                </w:rPr>
                <w:t xml:space="preserve">GPD7: </w:t>
              </w:r>
            </w:ins>
            <w:ins w:id="1715" w:author="Bozena Erdmann6" w:date="2016-04-05T11:16:00Z">
              <w:r w:rsidRPr="005B1FB1">
                <w:rPr>
                  <w:szCs w:val="16"/>
                  <w:lang w:eastAsia="ja-JP"/>
                </w:rPr>
                <w:t>Implementation-specific (0-8)</w:t>
              </w:r>
            </w:ins>
          </w:p>
        </w:tc>
        <w:tc>
          <w:tcPr>
            <w:tcW w:w="1559" w:type="dxa"/>
            <w:tcBorders>
              <w:top w:val="single" w:sz="4" w:space="0" w:color="auto"/>
              <w:bottom w:val="single" w:sz="4" w:space="0" w:color="auto"/>
            </w:tcBorders>
          </w:tcPr>
          <w:p w14:paraId="6DA4B345" w14:textId="025AABA8" w:rsidR="00F9216F" w:rsidRPr="00964327" w:rsidRDefault="00F9216F" w:rsidP="00F9216F">
            <w:pPr>
              <w:pStyle w:val="Body"/>
              <w:jc w:val="center"/>
              <w:rPr>
                <w:ins w:id="1716" w:author="BErdmann" w:date="2016-10-23T18:28:00Z"/>
              </w:rPr>
            </w:pPr>
            <w:r w:rsidRPr="00AD6899">
              <w:t>No</w:t>
            </w:r>
          </w:p>
        </w:tc>
      </w:tr>
      <w:tr w:rsidR="00F9216F" w:rsidRPr="005B1FB1" w14:paraId="74820D53" w14:textId="77777777" w:rsidTr="00230B71">
        <w:trPr>
          <w:cantSplit/>
          <w:trHeight w:val="210"/>
          <w:ins w:id="1717" w:author="BErdmann" w:date="2016-10-23T18:29:00Z"/>
        </w:trPr>
        <w:tc>
          <w:tcPr>
            <w:tcW w:w="1188" w:type="dxa"/>
            <w:tcBorders>
              <w:top w:val="single" w:sz="4" w:space="0" w:color="auto"/>
              <w:bottom w:val="single" w:sz="4" w:space="0" w:color="auto"/>
            </w:tcBorders>
          </w:tcPr>
          <w:p w14:paraId="59138400" w14:textId="12447CBC" w:rsidR="00F9216F" w:rsidRPr="005B1FB1" w:rsidRDefault="00F9216F" w:rsidP="00F9216F">
            <w:pPr>
              <w:pStyle w:val="Body"/>
              <w:rPr>
                <w:ins w:id="1718" w:author="BErdmann" w:date="2016-10-23T18:29:00Z"/>
                <w:szCs w:val="16"/>
              </w:rPr>
            </w:pPr>
            <w:ins w:id="1719"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F9216F" w:rsidRPr="005B1FB1" w:rsidRDefault="00F9216F" w:rsidP="00F9216F">
            <w:pPr>
              <w:pStyle w:val="Body"/>
              <w:rPr>
                <w:ins w:id="1720" w:author="BErdmann" w:date="2016-10-23T18:29:00Z"/>
                <w:szCs w:val="16"/>
              </w:rPr>
            </w:pPr>
            <w:ins w:id="1721"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F9216F" w:rsidRPr="005B1FB1" w:rsidRDefault="00F9216F" w:rsidP="00F9216F">
            <w:pPr>
              <w:pStyle w:val="Body"/>
              <w:rPr>
                <w:ins w:id="1722" w:author="BErdmann" w:date="2016-10-23T18:29:00Z"/>
              </w:rPr>
            </w:pPr>
            <w:ins w:id="1723" w:author="Bozena Erdmann6" w:date="2016-04-05T11:18:00Z">
              <w:r w:rsidRPr="005B1FB1">
                <w:fldChar w:fldCharType="begin"/>
              </w:r>
              <w:r w:rsidRPr="005B1FB1">
                <w:instrText xml:space="preserve"> REF _Ref270497912 \r \h  \* MERGEFORMAT </w:instrText>
              </w:r>
            </w:ins>
            <w:ins w:id="1724" w:author="Bozena Erdmann6" w:date="2016-04-05T11:18:00Z">
              <w:r w:rsidRPr="005B1FB1">
                <w:fldChar w:fldCharType="separate"/>
              </w:r>
            </w:ins>
            <w:r>
              <w:t>[R4]</w:t>
            </w:r>
            <w:ins w:id="1725"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F9216F" w:rsidRPr="005B1FB1" w:rsidRDefault="00F9216F" w:rsidP="00F9216F">
            <w:pPr>
              <w:pStyle w:val="Body"/>
              <w:spacing w:before="60"/>
              <w:jc w:val="center"/>
              <w:rPr>
                <w:ins w:id="1726" w:author="BErdmann" w:date="2016-10-23T18:29:00Z"/>
                <w:szCs w:val="16"/>
                <w:lang w:eastAsia="ja-JP"/>
              </w:rPr>
            </w:pPr>
            <w:ins w:id="1727" w:author="Bozena Erdmann6" w:date="2016-04-05T11:18:00Z">
              <w:r w:rsidRPr="005B1FB1">
                <w:rPr>
                  <w:szCs w:val="16"/>
                  <w:lang w:eastAsia="ja-JP"/>
                </w:rPr>
                <w:t>GPD7: O.</w:t>
              </w:r>
            </w:ins>
            <w:ins w:id="1728" w:author="Bozena Erdmann6" w:date="2016-04-05T11:19:00Z">
              <w:r w:rsidRPr="005B1FB1">
                <w:rPr>
                  <w:szCs w:val="16"/>
                  <w:lang w:eastAsia="ja-JP"/>
                </w:rPr>
                <w:t>40</w:t>
              </w:r>
              <w:r w:rsidRPr="005B1FB1">
                <w:rPr>
                  <w:rStyle w:val="FootnoteReference"/>
                  <w:szCs w:val="16"/>
                  <w:lang w:eastAsia="ja-JP"/>
                </w:rPr>
                <w:footnoteReference w:id="150"/>
              </w:r>
            </w:ins>
          </w:p>
        </w:tc>
        <w:tc>
          <w:tcPr>
            <w:tcW w:w="1559" w:type="dxa"/>
            <w:tcBorders>
              <w:top w:val="single" w:sz="4" w:space="0" w:color="auto"/>
              <w:bottom w:val="single" w:sz="4" w:space="0" w:color="auto"/>
            </w:tcBorders>
          </w:tcPr>
          <w:p w14:paraId="39CC7A71" w14:textId="6B77EF3F" w:rsidR="00F9216F" w:rsidRPr="00964327" w:rsidRDefault="00F9216F" w:rsidP="00F9216F">
            <w:pPr>
              <w:pStyle w:val="Body"/>
              <w:jc w:val="center"/>
              <w:rPr>
                <w:ins w:id="1730" w:author="BErdmann" w:date="2016-10-23T18:29:00Z"/>
              </w:rPr>
            </w:pPr>
            <w:r w:rsidRPr="00AD6899">
              <w:t>No</w:t>
            </w:r>
          </w:p>
        </w:tc>
      </w:tr>
      <w:tr w:rsidR="00F9216F" w:rsidRPr="005B1FB1" w14:paraId="394B16C1" w14:textId="77777777" w:rsidTr="00230B71">
        <w:trPr>
          <w:cantSplit/>
          <w:trHeight w:val="210"/>
          <w:ins w:id="1731" w:author="BErdmann" w:date="2016-10-23T18:28:00Z"/>
        </w:trPr>
        <w:tc>
          <w:tcPr>
            <w:tcW w:w="1188" w:type="dxa"/>
            <w:tcBorders>
              <w:top w:val="single" w:sz="4" w:space="0" w:color="auto"/>
              <w:bottom w:val="single" w:sz="4" w:space="0" w:color="auto"/>
            </w:tcBorders>
          </w:tcPr>
          <w:p w14:paraId="723DA2AB" w14:textId="1D62E30F" w:rsidR="00F9216F" w:rsidRPr="005B1FB1" w:rsidRDefault="00F9216F" w:rsidP="00F9216F">
            <w:pPr>
              <w:pStyle w:val="Body"/>
              <w:rPr>
                <w:ins w:id="1732" w:author="BErdmann" w:date="2016-10-23T18:28:00Z"/>
                <w:szCs w:val="16"/>
              </w:rPr>
            </w:pPr>
            <w:ins w:id="1733"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F9216F" w:rsidRPr="005B1FB1" w:rsidRDefault="00F9216F" w:rsidP="00F9216F">
            <w:pPr>
              <w:pStyle w:val="Body"/>
              <w:rPr>
                <w:ins w:id="1734" w:author="BErdmann" w:date="2016-10-23T18:28:00Z"/>
                <w:szCs w:val="16"/>
              </w:rPr>
            </w:pPr>
            <w:ins w:id="1735"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F9216F" w:rsidRPr="005B1FB1" w:rsidRDefault="00F9216F" w:rsidP="00F9216F">
            <w:pPr>
              <w:pStyle w:val="Body"/>
              <w:rPr>
                <w:ins w:id="1736" w:author="BErdmann" w:date="2016-10-23T18:28:00Z"/>
              </w:rPr>
            </w:pPr>
            <w:ins w:id="1737" w:author="Bozena Erdmann6" w:date="2016-04-05T11:19:00Z">
              <w:r w:rsidRPr="005B1FB1">
                <w:fldChar w:fldCharType="begin"/>
              </w:r>
              <w:r w:rsidRPr="005B1FB1">
                <w:instrText xml:space="preserve"> REF _Ref270497912 \r \h  \* MERGEFORMAT </w:instrText>
              </w:r>
            </w:ins>
            <w:ins w:id="1738" w:author="Bozena Erdmann6" w:date="2016-04-05T11:19:00Z">
              <w:r w:rsidRPr="005B1FB1">
                <w:fldChar w:fldCharType="separate"/>
              </w:r>
            </w:ins>
            <w:r>
              <w:t>[R4]</w:t>
            </w:r>
            <w:ins w:id="1739"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F9216F" w:rsidRPr="005B1FB1" w:rsidRDefault="00F9216F" w:rsidP="00F9216F">
            <w:pPr>
              <w:pStyle w:val="Body"/>
              <w:spacing w:before="60"/>
              <w:jc w:val="center"/>
              <w:rPr>
                <w:ins w:id="1740" w:author="BErdmann" w:date="2016-10-23T18:28:00Z"/>
                <w:szCs w:val="16"/>
                <w:lang w:eastAsia="ja-JP"/>
              </w:rPr>
            </w:pPr>
            <w:ins w:id="1741" w:author="Bozena Erdmann6" w:date="2016-04-05T11:19:00Z">
              <w:r w:rsidRPr="005B1FB1">
                <w:rPr>
                  <w:szCs w:val="16"/>
                  <w:lang w:eastAsia="ja-JP"/>
                </w:rPr>
                <w:t>GPD7: O.40</w:t>
              </w:r>
            </w:ins>
          </w:p>
        </w:tc>
        <w:tc>
          <w:tcPr>
            <w:tcW w:w="1559" w:type="dxa"/>
            <w:tcBorders>
              <w:top w:val="single" w:sz="4" w:space="0" w:color="auto"/>
              <w:bottom w:val="single" w:sz="4" w:space="0" w:color="auto"/>
            </w:tcBorders>
          </w:tcPr>
          <w:p w14:paraId="32A32EE7" w14:textId="73222BF6" w:rsidR="00F9216F" w:rsidRPr="00964327" w:rsidRDefault="00F9216F" w:rsidP="00F9216F">
            <w:pPr>
              <w:pStyle w:val="Body"/>
              <w:jc w:val="center"/>
              <w:rPr>
                <w:ins w:id="1742" w:author="BErdmann" w:date="2016-10-23T18:28:00Z"/>
              </w:rPr>
            </w:pPr>
            <w:r w:rsidRPr="00AD6899">
              <w:t>No</w:t>
            </w:r>
          </w:p>
        </w:tc>
      </w:tr>
      <w:tr w:rsidR="00F9216F" w:rsidRPr="005B1FB1" w14:paraId="36EF76C9" w14:textId="77777777" w:rsidTr="00230B71">
        <w:trPr>
          <w:cantSplit/>
          <w:trHeight w:val="210"/>
          <w:ins w:id="1743" w:author="BErdmann" w:date="2016-10-23T18:28:00Z"/>
        </w:trPr>
        <w:tc>
          <w:tcPr>
            <w:tcW w:w="1188" w:type="dxa"/>
            <w:tcBorders>
              <w:top w:val="single" w:sz="4" w:space="0" w:color="auto"/>
              <w:bottom w:val="single" w:sz="4" w:space="0" w:color="auto"/>
            </w:tcBorders>
          </w:tcPr>
          <w:p w14:paraId="0B671BDE" w14:textId="17D274CA" w:rsidR="00F9216F" w:rsidRPr="005B1FB1" w:rsidRDefault="00F9216F" w:rsidP="00F9216F">
            <w:pPr>
              <w:pStyle w:val="Body"/>
              <w:rPr>
                <w:ins w:id="1744" w:author="BErdmann" w:date="2016-10-23T18:28:00Z"/>
                <w:szCs w:val="16"/>
              </w:rPr>
            </w:pPr>
            <w:ins w:id="1745"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F9216F" w:rsidRPr="005B1FB1" w:rsidRDefault="00F9216F" w:rsidP="00F9216F">
            <w:pPr>
              <w:pStyle w:val="Body"/>
              <w:rPr>
                <w:ins w:id="1746" w:author="BErdmann" w:date="2016-10-23T18:28:00Z"/>
                <w:szCs w:val="16"/>
              </w:rPr>
            </w:pPr>
            <w:ins w:id="1747"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8" w:author="Bozena Erdmann6" w:date="2016-05-23T16:21:00Z">
              <w:r w:rsidRPr="005B1FB1">
                <w:rPr>
                  <w:szCs w:val="16"/>
                </w:rPr>
                <w:t>rocker</w:t>
              </w:r>
            </w:ins>
            <w:ins w:id="1749"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F9216F" w:rsidRPr="005B1FB1" w:rsidRDefault="00F9216F" w:rsidP="00F9216F">
            <w:pPr>
              <w:pStyle w:val="Body"/>
              <w:rPr>
                <w:ins w:id="1750" w:author="BErdmann" w:date="2016-10-23T18:28:00Z"/>
              </w:rPr>
            </w:pPr>
            <w:ins w:id="1751" w:author="Bozena Erdmann6" w:date="2016-04-05T11:19:00Z">
              <w:r w:rsidRPr="005B1FB1">
                <w:fldChar w:fldCharType="begin"/>
              </w:r>
              <w:r w:rsidRPr="005B1FB1">
                <w:instrText xml:space="preserve"> REF _Ref270497912 \r \h  \* MERGEFORMAT </w:instrText>
              </w:r>
            </w:ins>
            <w:ins w:id="1752" w:author="Bozena Erdmann6" w:date="2016-04-05T11:19:00Z">
              <w:r w:rsidRPr="005B1FB1">
                <w:fldChar w:fldCharType="separate"/>
              </w:r>
            </w:ins>
            <w:r>
              <w:t>[R4]</w:t>
            </w:r>
            <w:ins w:id="1753"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F9216F" w:rsidRPr="005B1FB1" w:rsidRDefault="00F9216F" w:rsidP="00F9216F">
            <w:pPr>
              <w:pStyle w:val="Body"/>
              <w:spacing w:before="60"/>
              <w:jc w:val="center"/>
              <w:rPr>
                <w:ins w:id="1754" w:author="BErdmann" w:date="2016-10-23T18:28:00Z"/>
                <w:szCs w:val="16"/>
                <w:lang w:eastAsia="ja-JP"/>
              </w:rPr>
            </w:pPr>
            <w:ins w:id="1755" w:author="Bozena Erdmann6" w:date="2016-04-05T11:19:00Z">
              <w:r w:rsidRPr="005B1FB1">
                <w:rPr>
                  <w:szCs w:val="16"/>
                  <w:lang w:eastAsia="ja-JP"/>
                </w:rPr>
                <w:t>GPD7: O.40</w:t>
              </w:r>
            </w:ins>
          </w:p>
        </w:tc>
        <w:tc>
          <w:tcPr>
            <w:tcW w:w="1559" w:type="dxa"/>
            <w:tcBorders>
              <w:top w:val="single" w:sz="4" w:space="0" w:color="auto"/>
              <w:bottom w:val="single" w:sz="4" w:space="0" w:color="auto"/>
            </w:tcBorders>
          </w:tcPr>
          <w:p w14:paraId="4E6294B3" w14:textId="00FD78AD" w:rsidR="00F9216F" w:rsidRPr="00964327" w:rsidRDefault="00F9216F" w:rsidP="00F9216F">
            <w:pPr>
              <w:pStyle w:val="Body"/>
              <w:jc w:val="center"/>
              <w:rPr>
                <w:ins w:id="1756" w:author="BErdmann" w:date="2016-10-23T18:28:00Z"/>
              </w:rPr>
            </w:pPr>
            <w:r w:rsidRPr="00AD6899">
              <w:t>No</w:t>
            </w:r>
          </w:p>
        </w:tc>
      </w:tr>
      <w:tr w:rsidR="00F9216F" w:rsidRPr="005B1FB1" w14:paraId="44A7550A"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F9216F" w:rsidRPr="005B1FB1" w:rsidRDefault="00F9216F" w:rsidP="00F9216F">
            <w:pPr>
              <w:pStyle w:val="Body"/>
              <w:rPr>
                <w:szCs w:val="16"/>
              </w:rPr>
            </w:pPr>
            <w:r>
              <w:rPr>
                <w:szCs w:val="16"/>
              </w:rPr>
              <w:t>x</w:t>
            </w:r>
            <w:r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F9216F" w:rsidRPr="005B1FB1" w:rsidRDefault="00F9216F" w:rsidP="00F9216F">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5C65B395" w14:textId="170B4583" w:rsidR="00F9216F" w:rsidRPr="00964327" w:rsidRDefault="00F9216F" w:rsidP="00F9216F">
            <w:pPr>
              <w:pStyle w:val="Body"/>
              <w:jc w:val="center"/>
            </w:pPr>
            <w:r w:rsidRPr="00AD6899">
              <w:t>No</w:t>
            </w:r>
          </w:p>
        </w:tc>
      </w:tr>
      <w:tr w:rsidR="00F9216F" w:rsidRPr="005B1FB1" w14:paraId="26B9F693"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F9216F" w:rsidRPr="005B1FB1" w:rsidRDefault="00F9216F" w:rsidP="00F9216F">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F9216F" w:rsidRPr="005B1FB1" w:rsidRDefault="00F9216F" w:rsidP="00F9216F">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3A95FA8E" w14:textId="26768311" w:rsidR="00F9216F" w:rsidRPr="00964327" w:rsidRDefault="00F9216F" w:rsidP="00F9216F">
            <w:pPr>
              <w:pStyle w:val="Body"/>
              <w:jc w:val="center"/>
            </w:pPr>
            <w:r w:rsidRPr="00AD6899">
              <w:t>No</w:t>
            </w:r>
          </w:p>
        </w:tc>
      </w:tr>
      <w:tr w:rsidR="00F9216F" w:rsidRPr="005B1FB1" w14:paraId="0ECCE462" w14:textId="77777777" w:rsidTr="00230B71">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F9216F" w:rsidRPr="005B1FB1" w:rsidRDefault="00F9216F" w:rsidP="00F9216F">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F9216F" w:rsidRPr="005B1FB1" w:rsidRDefault="00F9216F" w:rsidP="00F9216F">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482356FC" w14:textId="2B8EE54D" w:rsidR="00F9216F" w:rsidRPr="00964327" w:rsidRDefault="00F9216F" w:rsidP="00F9216F">
            <w:pPr>
              <w:pStyle w:val="Body"/>
              <w:jc w:val="center"/>
            </w:pPr>
            <w:r w:rsidRPr="00AD6899">
              <w:t>No</w:t>
            </w:r>
          </w:p>
        </w:tc>
      </w:tr>
      <w:tr w:rsidR="00F9216F" w:rsidRPr="005B1FB1" w14:paraId="68CE6C6E" w14:textId="77777777" w:rsidTr="00230B71">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F9216F" w:rsidRPr="005B1FB1" w:rsidRDefault="00F9216F" w:rsidP="00F9216F">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F9216F" w:rsidRPr="005B1FB1" w:rsidRDefault="00F9216F" w:rsidP="00F9216F">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2879EEE4" w14:textId="23FF8D0F" w:rsidR="00F9216F" w:rsidRPr="00964327" w:rsidRDefault="00F9216F" w:rsidP="00F9216F">
            <w:pPr>
              <w:pStyle w:val="Body"/>
              <w:jc w:val="center"/>
            </w:pPr>
            <w:r w:rsidRPr="00AD6899">
              <w:t>No</w:t>
            </w:r>
          </w:p>
        </w:tc>
      </w:tr>
      <w:tr w:rsidR="00F9216F" w:rsidRPr="005B1FB1" w14:paraId="51185599"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F9216F" w:rsidRPr="005B1FB1" w:rsidRDefault="00F9216F" w:rsidP="00F9216F">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F9216F" w:rsidRPr="005B1FB1" w:rsidRDefault="00F9216F" w:rsidP="00F9216F">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15ED7118" w14:textId="1DD33E9F" w:rsidR="00F9216F" w:rsidRPr="00964327" w:rsidRDefault="00F9216F" w:rsidP="00F9216F">
            <w:pPr>
              <w:pStyle w:val="Body"/>
              <w:jc w:val="center"/>
            </w:pPr>
            <w:r w:rsidRPr="00AD6899">
              <w:t>No</w:t>
            </w:r>
          </w:p>
        </w:tc>
      </w:tr>
      <w:tr w:rsidR="00F9216F" w:rsidRPr="005B1FB1" w14:paraId="7AC256B6"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F9216F" w:rsidRPr="005B1FB1" w:rsidRDefault="00F9216F" w:rsidP="00F9216F">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F9216F" w:rsidRPr="005B1FB1" w:rsidRDefault="00F9216F" w:rsidP="00F9216F">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1136B4CA" w14:textId="4C162481" w:rsidR="00F9216F" w:rsidRPr="00964327" w:rsidRDefault="00F9216F" w:rsidP="00F9216F">
            <w:pPr>
              <w:pStyle w:val="Body"/>
              <w:jc w:val="center"/>
            </w:pPr>
            <w:r w:rsidRPr="00AD6899">
              <w:t>No</w:t>
            </w:r>
          </w:p>
        </w:tc>
      </w:tr>
      <w:tr w:rsidR="00F9216F" w:rsidRPr="005B1FB1" w14:paraId="127420D9" w14:textId="77777777" w:rsidTr="00230B71">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F9216F" w:rsidRPr="005B1FB1" w:rsidRDefault="00F9216F" w:rsidP="00F9216F">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F9216F" w:rsidRPr="005B1FB1" w:rsidRDefault="00F9216F" w:rsidP="00F9216F">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tcPr>
          <w:p w14:paraId="0849CE18" w14:textId="088336AE" w:rsidR="00F9216F" w:rsidRPr="00964327" w:rsidRDefault="00F9216F" w:rsidP="00F9216F">
            <w:pPr>
              <w:pStyle w:val="Body"/>
              <w:jc w:val="center"/>
            </w:pPr>
            <w:r w:rsidRPr="00AD6899">
              <w:t>No</w:t>
            </w:r>
          </w:p>
        </w:tc>
      </w:tr>
      <w:tr w:rsidR="00F9216F" w:rsidRPr="005B1FB1" w14:paraId="49777C5A"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F9216F" w:rsidRPr="005B1FB1" w:rsidRDefault="00F9216F" w:rsidP="00F9216F">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F9216F" w:rsidRPr="005B1FB1" w:rsidRDefault="00F9216F" w:rsidP="00F9216F">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tcPr>
          <w:p w14:paraId="14C7A0FB" w14:textId="2CD569DC" w:rsidR="00F9216F" w:rsidRPr="00964327" w:rsidRDefault="00F9216F" w:rsidP="00F9216F">
            <w:pPr>
              <w:pStyle w:val="Body"/>
              <w:jc w:val="center"/>
            </w:pPr>
            <w:r w:rsidRPr="00AD6899">
              <w:t>No</w:t>
            </w:r>
          </w:p>
        </w:tc>
      </w:tr>
      <w:tr w:rsidR="00F9216F" w:rsidRPr="005B1FB1" w14:paraId="015D2A3C"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F9216F" w:rsidRPr="005B1FB1" w:rsidRDefault="00F9216F" w:rsidP="00F9216F">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F9216F" w:rsidRPr="005B1FB1" w:rsidRDefault="00F9216F" w:rsidP="00F9216F">
            <w:pPr>
              <w:pStyle w:val="Body"/>
              <w:rPr>
                <w:szCs w:val="16"/>
                <w:lang w:eastAsia="ja-JP"/>
              </w:rPr>
            </w:pPr>
            <w:r w:rsidRPr="005B1FB1">
              <w:rPr>
                <w:szCs w:val="16"/>
                <w:lang w:eastAsia="ja-JP"/>
              </w:rPr>
              <w:t>Does the product deviate from the standard GPD functionality mandatory for the product’s DeviceID?</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F9216F" w:rsidRPr="005B1FB1" w:rsidRDefault="00F9216F" w:rsidP="00F9216F">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F9216F" w:rsidRPr="005B1FB1" w:rsidRDefault="00F9216F" w:rsidP="00F9216F">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tcPr>
          <w:p w14:paraId="0838AD4D" w14:textId="124ADCB0" w:rsidR="00F9216F" w:rsidRPr="00964327" w:rsidRDefault="00F9216F" w:rsidP="00F9216F">
            <w:pPr>
              <w:pStyle w:val="Body"/>
              <w:jc w:val="center"/>
            </w:pPr>
            <w:r w:rsidRPr="00AD6899">
              <w:t>No</w:t>
            </w:r>
          </w:p>
        </w:tc>
      </w:tr>
      <w:tr w:rsidR="00F9216F" w:rsidRPr="005B1FB1" w14:paraId="5791079E"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F9216F" w:rsidRPr="005B1FB1" w:rsidRDefault="00F9216F" w:rsidP="00F9216F">
            <w:pPr>
              <w:pStyle w:val="Body"/>
              <w:rPr>
                <w:szCs w:val="16"/>
              </w:rPr>
            </w:pPr>
            <w:r w:rsidRPr="005B1FB1">
              <w:rPr>
                <w:szCs w:val="16"/>
              </w:rPr>
              <w:lastRenderedPageBreak/>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F9216F" w:rsidRPr="005B1FB1" w:rsidRDefault="00F9216F" w:rsidP="00F9216F">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DeviceID? </w:t>
            </w:r>
          </w:p>
          <w:p w14:paraId="03A94A25" w14:textId="550699A5" w:rsidR="00F9216F" w:rsidRPr="005B1FB1" w:rsidRDefault="00F9216F" w:rsidP="00F9216F">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F9216F" w:rsidRDefault="00F9216F" w:rsidP="00F9216F">
            <w:pPr>
              <w:pStyle w:val="Body"/>
              <w:rPr>
                <w:ins w:id="1757" w:author="Bozena Erdmann" w:date="2018-02-02T16:25:00Z"/>
              </w:rPr>
            </w:pPr>
            <w:r w:rsidRPr="005B1FB1">
              <w:t>[R4] A.4.3.1</w:t>
            </w:r>
          </w:p>
          <w:p w14:paraId="108E2C89" w14:textId="05576E3C" w:rsidR="00F9216F" w:rsidRPr="005B1FB1" w:rsidRDefault="00F9216F" w:rsidP="00F9216F">
            <w:pPr>
              <w:pStyle w:val="Body"/>
            </w:pPr>
            <w:ins w:id="1758" w:author="Bozena Erdmann" w:date="2018-02-02T16:25:00Z">
              <w:r>
                <w:fldChar w:fldCharType="begin"/>
              </w:r>
              <w:r>
                <w:instrText xml:space="preserve"> REF _Ref505342251 \r \h </w:instrText>
              </w:r>
            </w:ins>
            <w:r>
              <w:instrText xml:space="preserve"> \* MERGEFORMAT </w:instrText>
            </w:r>
            <w:ins w:id="1759" w:author="Bozena Erdmann" w:date="2018-02-02T16:25:00Z">
              <w:r>
                <w:fldChar w:fldCharType="separate"/>
              </w:r>
            </w:ins>
            <w:r>
              <w:t>[R10]</w:t>
            </w:r>
            <w:ins w:id="1760"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F9216F" w:rsidRPr="005B1FB1" w:rsidRDefault="00F9216F" w:rsidP="00F9216F">
            <w:pPr>
              <w:pStyle w:val="Body"/>
              <w:spacing w:before="60"/>
              <w:jc w:val="center"/>
              <w:rPr>
                <w:szCs w:val="16"/>
                <w:lang w:eastAsia="ja-JP"/>
              </w:rPr>
            </w:pPr>
            <w:r w:rsidRPr="005B1FB1">
              <w:rPr>
                <w:szCs w:val="16"/>
              </w:rPr>
              <w:t>GPD100: O.35</w:t>
            </w:r>
            <w:r w:rsidRPr="005B1FB1">
              <w:rPr>
                <w:rStyle w:val="FootnoteReference"/>
                <w:szCs w:val="16"/>
              </w:rPr>
              <w:footnoteReference w:id="151"/>
            </w:r>
          </w:p>
        </w:tc>
        <w:tc>
          <w:tcPr>
            <w:tcW w:w="1559" w:type="dxa"/>
            <w:tcBorders>
              <w:top w:val="single" w:sz="6" w:space="0" w:color="auto"/>
              <w:left w:val="single" w:sz="4" w:space="0" w:color="auto"/>
              <w:bottom w:val="single" w:sz="6" w:space="0" w:color="auto"/>
              <w:right w:val="single" w:sz="18" w:space="0" w:color="auto"/>
            </w:tcBorders>
          </w:tcPr>
          <w:p w14:paraId="2EB10171" w14:textId="5D011584" w:rsidR="00F9216F" w:rsidRPr="00964327" w:rsidRDefault="00F9216F" w:rsidP="00F9216F">
            <w:pPr>
              <w:pStyle w:val="Body"/>
              <w:jc w:val="center"/>
            </w:pPr>
            <w:r w:rsidRPr="00AD6899">
              <w:t>No</w:t>
            </w:r>
          </w:p>
        </w:tc>
      </w:tr>
      <w:tr w:rsidR="00F9216F" w:rsidRPr="005B1FB1" w14:paraId="0447A3F2"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F9216F" w:rsidRPr="005B1FB1" w:rsidRDefault="00F9216F" w:rsidP="00F9216F">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F9216F" w:rsidRPr="005B1FB1" w:rsidRDefault="00F9216F" w:rsidP="00F9216F">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DeviceID? </w:t>
            </w:r>
          </w:p>
          <w:p w14:paraId="0CF4E57F" w14:textId="5AFCB357" w:rsidR="00F9216F" w:rsidRPr="005B1FB1" w:rsidRDefault="00F9216F" w:rsidP="00F9216F">
            <w:pPr>
              <w:pStyle w:val="Body"/>
              <w:rPr>
                <w:szCs w:val="16"/>
              </w:rPr>
            </w:pPr>
            <w:r w:rsidRPr="005B1FB1">
              <w:rPr>
                <w:szCs w:val="16"/>
                <w:lang w:eastAsia="ja-JP"/>
              </w:rPr>
              <w:t>If yes, list all standard ZCL ClusterIDs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F9216F" w:rsidRDefault="00F9216F" w:rsidP="00F9216F">
            <w:pPr>
              <w:pStyle w:val="Body"/>
              <w:rPr>
                <w:ins w:id="1761" w:author="Bozena Erdmann" w:date="2018-02-02T16:26:00Z"/>
              </w:rPr>
            </w:pPr>
            <w:r w:rsidRPr="005B1FB1">
              <w:t>[R4] A.4.3.1</w:t>
            </w:r>
          </w:p>
          <w:p w14:paraId="2A14FED2" w14:textId="40383B6F" w:rsidR="00F9216F" w:rsidRPr="005B1FB1" w:rsidRDefault="00F9216F" w:rsidP="00F9216F">
            <w:pPr>
              <w:pStyle w:val="Body"/>
            </w:pPr>
            <w:ins w:id="1762" w:author="Bozena Erdmann" w:date="2018-02-02T16:26:00Z">
              <w:r>
                <w:fldChar w:fldCharType="begin"/>
              </w:r>
              <w:r>
                <w:instrText xml:space="preserve"> REF _Ref505342251 \r \h </w:instrText>
              </w:r>
            </w:ins>
            <w:r>
              <w:instrText xml:space="preserve"> \* MERGEFORMAT </w:instrText>
            </w:r>
            <w:ins w:id="1763" w:author="Bozena Erdmann" w:date="2018-02-02T16:26:00Z">
              <w:r>
                <w:fldChar w:fldCharType="separate"/>
              </w:r>
            </w:ins>
            <w:r>
              <w:t>[R10]</w:t>
            </w:r>
            <w:ins w:id="1764"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instrText xml:space="preserve"> \* MERGEFORMAT </w:instrText>
            </w:r>
            <w:ins w:id="1765" w:author="Bozena Erdmann" w:date="2018-02-02T16:26:00Z">
              <w:r>
                <w:fldChar w:fldCharType="separate"/>
              </w:r>
            </w:ins>
            <w:r>
              <w:t>[R10]</w:t>
            </w:r>
            <w:ins w:id="1766"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F9216F" w:rsidRPr="005B1FB1" w:rsidRDefault="00F9216F" w:rsidP="00F9216F">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tcPr>
          <w:p w14:paraId="19EBC094" w14:textId="0DA35108" w:rsidR="00F9216F" w:rsidRPr="00964327" w:rsidRDefault="00F9216F" w:rsidP="00F9216F">
            <w:pPr>
              <w:pStyle w:val="Body"/>
              <w:jc w:val="center"/>
            </w:pPr>
            <w:r w:rsidRPr="00AD6899">
              <w:t>No</w:t>
            </w:r>
          </w:p>
        </w:tc>
      </w:tr>
      <w:tr w:rsidR="00A92739"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A92739" w:rsidRPr="005B1FB1" w:rsidRDefault="00A92739" w:rsidP="00A92739">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A92739" w:rsidRPr="005B1FB1" w:rsidRDefault="00A92739" w:rsidP="00A92739">
            <w:pPr>
              <w:pStyle w:val="Body"/>
              <w:rPr>
                <w:szCs w:val="16"/>
              </w:rPr>
            </w:pPr>
            <w:r w:rsidRPr="005B1FB1">
              <w:rPr>
                <w:szCs w:val="16"/>
              </w:rPr>
              <w:t>Is the product programmed as an undefined GP device (DeviceID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A92739" w:rsidRPr="005B1FB1" w:rsidRDefault="00A92739" w:rsidP="00A92739">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2A80A818" w:rsidR="00A92739" w:rsidRPr="00F9216F" w:rsidRDefault="00F9216F" w:rsidP="00964327">
            <w:pPr>
              <w:pStyle w:val="Body"/>
              <w:jc w:val="center"/>
              <w:rPr>
                <w:b/>
                <w:bCs/>
              </w:rPr>
            </w:pPr>
            <w:r w:rsidRPr="00F9216F">
              <w:rPr>
                <w:b/>
                <w:bCs/>
              </w:rPr>
              <w:t>Yes</w:t>
            </w:r>
          </w:p>
        </w:tc>
      </w:tr>
      <w:tr w:rsidR="00A92739"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A92739" w:rsidRPr="005B1FB1" w:rsidRDefault="00A92739" w:rsidP="00A92739">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A92739" w:rsidRPr="005B1FB1" w:rsidRDefault="00A92739" w:rsidP="00A92739">
            <w:pPr>
              <w:pStyle w:val="Body"/>
              <w:rPr>
                <w:szCs w:val="16"/>
              </w:rPr>
            </w:pPr>
            <w:r w:rsidRPr="005B1FB1">
              <w:rPr>
                <w:szCs w:val="16"/>
                <w:lang w:eastAsia="ja-JP"/>
              </w:rPr>
              <w:t xml:space="preserve">Is the product with </w:t>
            </w:r>
            <w:r w:rsidRPr="005B1FB1">
              <w:rPr>
                <w:szCs w:val="16"/>
              </w:rPr>
              <w:t>DeviceID = 0xFE</w:t>
            </w:r>
            <w:r w:rsidRPr="005B1FB1">
              <w:rPr>
                <w:szCs w:val="16"/>
                <w:lang w:eastAsia="ja-JP"/>
              </w:rPr>
              <w:t xml:space="preserve"> programmed with support </w:t>
            </w:r>
            <w:ins w:id="1767"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A92739" w:rsidRPr="005B1FB1" w:rsidRDefault="00A92739" w:rsidP="00A92739">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77E71B6A" w:rsidR="00A92739" w:rsidRPr="00964327" w:rsidRDefault="00F9216F" w:rsidP="00964327">
            <w:pPr>
              <w:pStyle w:val="Body"/>
              <w:jc w:val="center"/>
            </w:pPr>
            <w:r w:rsidRPr="00F9216F">
              <w:rPr>
                <w:b/>
                <w:bCs/>
              </w:rPr>
              <w:t>Yes</w:t>
            </w:r>
          </w:p>
        </w:tc>
      </w:tr>
      <w:tr w:rsidR="00A92739" w:rsidRPr="009B0646"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A92739" w:rsidRPr="005B1FB1" w:rsidRDefault="00A92739" w:rsidP="00A92739">
            <w:pPr>
              <w:pStyle w:val="Body"/>
              <w:rPr>
                <w:szCs w:val="16"/>
              </w:rPr>
            </w:pPr>
            <w:r w:rsidRPr="005B1FB1">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A92739" w:rsidRPr="005B1FB1" w:rsidRDefault="00A92739" w:rsidP="00A92739">
            <w:pPr>
              <w:pStyle w:val="Body"/>
              <w:rPr>
                <w:szCs w:val="16"/>
                <w:lang w:eastAsia="ja-JP"/>
              </w:rPr>
            </w:pPr>
            <w:r w:rsidRPr="005B1FB1">
              <w:rPr>
                <w:szCs w:val="16"/>
                <w:lang w:eastAsia="ja-JP"/>
              </w:rPr>
              <w:t xml:space="preserve">Is the product programmed with support for any standard GPD Data command? </w:t>
            </w:r>
          </w:p>
          <w:p w14:paraId="65BE3007" w14:textId="323EF2FC" w:rsidR="00A92739" w:rsidRPr="005B1FB1" w:rsidRDefault="00A92739" w:rsidP="00A92739">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A92739" w:rsidRDefault="00A92739" w:rsidP="00A92739">
            <w:pPr>
              <w:pStyle w:val="Body"/>
            </w:pPr>
            <w:r w:rsidRPr="005B1FB1">
              <w:t>[R4] A.4.3.1</w:t>
            </w:r>
          </w:p>
          <w:p w14:paraId="4C455F00" w14:textId="2A092E56" w:rsidR="00805F54" w:rsidRPr="005B1FB1" w:rsidRDefault="00805F54" w:rsidP="00A92739">
            <w:pPr>
              <w:pStyle w:val="Body"/>
            </w:pPr>
            <w:ins w:id="1768" w:author="Bozena Erdmann" w:date="2018-02-02T14:03:00Z">
              <w:r>
                <w:fldChar w:fldCharType="begin"/>
              </w:r>
              <w:r>
                <w:instrText xml:space="preserve"> REF _Ref505342251 \r \h </w:instrText>
              </w:r>
            </w:ins>
            <w:r w:rsidR="00964327">
              <w:instrText xml:space="preserve"> \* MERGEFORMAT </w:instrText>
            </w:r>
            <w:ins w:id="1769" w:author="Bozena Erdmann" w:date="2018-02-02T14:03:00Z">
              <w:r>
                <w:fldChar w:fldCharType="separate"/>
              </w:r>
            </w:ins>
            <w:r w:rsidR="006C52BB">
              <w:t>[R10]</w:t>
            </w:r>
            <w:ins w:id="1770" w:author="Bozena Erdmann" w:date="2018-02-02T14:03:00Z">
              <w:r>
                <w:fldChar w:fldCharType="end"/>
              </w:r>
              <w:r>
                <w:t xml:space="preserve"> </w:t>
              </w:r>
            </w:ins>
            <w:ins w:id="1771" w:author="Bozena Erdmann" w:date="2018-02-02T14:04:00Z">
              <w:r w:rsidRPr="009162C8">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A92739" w:rsidRPr="005B1FB1" w:rsidRDefault="00A92739" w:rsidP="00A92739">
            <w:pPr>
              <w:pStyle w:val="Body"/>
              <w:spacing w:before="60"/>
              <w:jc w:val="center"/>
              <w:rPr>
                <w:szCs w:val="16"/>
                <w:lang w:eastAsia="ja-JP"/>
              </w:rPr>
            </w:pPr>
            <w:r w:rsidRPr="005B1FB1">
              <w:rPr>
                <w:szCs w:val="16"/>
              </w:rPr>
              <w:t>GPD101: O.36</w:t>
            </w:r>
            <w:r w:rsidRPr="005B1FB1">
              <w:rPr>
                <w:rStyle w:val="FootnoteReference"/>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2C6FD39A" w14:textId="77777777" w:rsidR="00A92739" w:rsidRDefault="00F9216F" w:rsidP="00964327">
            <w:pPr>
              <w:pStyle w:val="Body"/>
              <w:jc w:val="center"/>
              <w:rPr>
                <w:b/>
                <w:bCs/>
              </w:rPr>
            </w:pPr>
            <w:r w:rsidRPr="00F9216F">
              <w:rPr>
                <w:b/>
                <w:bCs/>
              </w:rPr>
              <w:t>Yes</w:t>
            </w:r>
          </w:p>
          <w:p w14:paraId="4FCB4B3F" w14:textId="3ED4C8BE" w:rsidR="009B0646" w:rsidRPr="001D7897" w:rsidRDefault="009B0646" w:rsidP="005B65BE">
            <w:pPr>
              <w:pStyle w:val="Default"/>
              <w:jc w:val="center"/>
            </w:pPr>
            <w:r w:rsidRPr="005B65BE">
              <w:rPr>
                <w:rFonts w:asciiTheme="majorHAnsi" w:hAnsiTheme="majorHAnsi"/>
                <w:szCs w:val="16"/>
              </w:rPr>
              <w:t>0xA5</w:t>
            </w:r>
            <w:r w:rsidRPr="001D7897">
              <w:rPr>
                <w:rFonts w:asciiTheme="majorHAnsi" w:hAnsiTheme="majorHAnsi"/>
                <w:sz w:val="16"/>
                <w:szCs w:val="16"/>
              </w:rPr>
              <w:t xml:space="preserve">, </w:t>
            </w:r>
            <w:r w:rsidRPr="001D7897">
              <w:rPr>
                <w:rFonts w:asciiTheme="majorHAnsi" w:hAnsiTheme="majorHAnsi"/>
                <w:szCs w:val="16"/>
              </w:rPr>
              <w:t>0xF1, 0xF2, 0xF6</w:t>
            </w:r>
            <w:r w:rsidRPr="001D7897">
              <w:rPr>
                <w:szCs w:val="16"/>
              </w:rPr>
              <w:t xml:space="preserve"> </w:t>
            </w:r>
          </w:p>
        </w:tc>
      </w:tr>
      <w:tr w:rsidR="00A92739"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A92739" w:rsidRPr="005B1FB1" w:rsidRDefault="00A92739" w:rsidP="00A92739">
            <w:pPr>
              <w:pStyle w:val="Body"/>
              <w:rPr>
                <w:szCs w:val="16"/>
              </w:rPr>
            </w:pPr>
            <w:r w:rsidRPr="005B1FB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server role? </w:t>
            </w:r>
          </w:p>
          <w:p w14:paraId="0388F3FA" w14:textId="21FE415B" w:rsidR="00A92739" w:rsidRPr="005B1FB1" w:rsidRDefault="00A92739" w:rsidP="00A92739">
            <w:pPr>
              <w:pStyle w:val="Body"/>
              <w:rPr>
                <w:szCs w:val="16"/>
                <w:lang w:eastAsia="ja-JP"/>
              </w:rPr>
            </w:pPr>
            <w:r w:rsidRPr="005B1FB1">
              <w:rPr>
                <w:szCs w:val="16"/>
                <w:lang w:eastAsia="ja-JP"/>
              </w:rPr>
              <w:t>If yes, list all standard ZCL ClusterIDs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A92739" w:rsidRDefault="00A92739" w:rsidP="00A92739">
            <w:pPr>
              <w:pStyle w:val="Body"/>
              <w:rPr>
                <w:ins w:id="1772" w:author="Bozena Erdmann" w:date="2018-02-02T14:04:00Z"/>
              </w:rPr>
            </w:pPr>
            <w:r w:rsidRPr="005B1FB1">
              <w:t>[R4] A.4.3.1</w:t>
            </w:r>
          </w:p>
          <w:p w14:paraId="380469A7" w14:textId="5AB1F734" w:rsidR="00805F54" w:rsidRPr="005B1FB1" w:rsidRDefault="00805F54" w:rsidP="00A92739">
            <w:pPr>
              <w:pStyle w:val="Body"/>
            </w:pPr>
            <w:ins w:id="1773" w:author="Bozena Erdmann" w:date="2018-02-02T14:04:00Z">
              <w:r>
                <w:fldChar w:fldCharType="begin"/>
              </w:r>
              <w:r>
                <w:instrText xml:space="preserve"> REF _Ref505342251 \r \h </w:instrText>
              </w:r>
            </w:ins>
            <w:r w:rsidR="00964327">
              <w:instrText xml:space="preserve"> \* MERGEFORMAT </w:instrText>
            </w:r>
            <w:ins w:id="1774" w:author="Bozena Erdmann" w:date="2018-02-02T14:04:00Z">
              <w:r>
                <w:fldChar w:fldCharType="separate"/>
              </w:r>
            </w:ins>
            <w:r w:rsidR="006C52BB">
              <w:t>[R10]</w:t>
            </w:r>
            <w:ins w:id="1775" w:author="Bozena Erdmann" w:date="2018-02-02T14:04:00Z">
              <w:r>
                <w:fldChar w:fldCharType="end"/>
              </w:r>
              <w:r>
                <w:t xml:space="preserve"> </w:t>
              </w:r>
              <w:r w:rsidRPr="00572418">
                <w:t>GPDPIXIT</w:t>
              </w:r>
              <w:r>
                <w: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538809D2" w14:textId="77777777" w:rsidR="00A92739" w:rsidRDefault="00F9216F" w:rsidP="00964327">
            <w:pPr>
              <w:pStyle w:val="Body"/>
              <w:jc w:val="center"/>
              <w:rPr>
                <w:b/>
                <w:bCs/>
              </w:rPr>
            </w:pPr>
            <w:r w:rsidRPr="00F9216F">
              <w:rPr>
                <w:b/>
                <w:bCs/>
              </w:rPr>
              <w:t>Yes</w:t>
            </w:r>
          </w:p>
          <w:p w14:paraId="2C9C6CB3" w14:textId="70DB61E7" w:rsidR="009B0646" w:rsidRPr="009B0646" w:rsidRDefault="009B0646" w:rsidP="009B0646">
            <w:pPr>
              <w:pStyle w:val="Default"/>
              <w:jc w:val="center"/>
              <w:rPr>
                <w:sz w:val="20"/>
                <w:szCs w:val="20"/>
              </w:rPr>
            </w:pPr>
            <w:r w:rsidRPr="001D7897">
              <w:rPr>
                <w:rFonts w:asciiTheme="majorHAnsi" w:hAnsiTheme="majorHAnsi"/>
                <w:sz w:val="16"/>
                <w:szCs w:val="16"/>
              </w:rPr>
              <w:t>0x0000, 0x0002, 0x0003, 0x0B04, 0x0B05, 0x0702</w:t>
            </w:r>
          </w:p>
        </w:tc>
      </w:tr>
      <w:tr w:rsidR="00A92739"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A92739" w:rsidRPr="005B1FB1" w:rsidRDefault="00A92739" w:rsidP="00A92739">
            <w:pPr>
              <w:pStyle w:val="Body"/>
              <w:rPr>
                <w:rStyle w:val="FootnoteReference"/>
              </w:rPr>
            </w:pPr>
            <w:r w:rsidRPr="005B1FB1">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A92739" w:rsidRPr="005B1FB1" w:rsidDel="001C67D0" w:rsidRDefault="00A92739" w:rsidP="00A92739">
            <w:pPr>
              <w:pStyle w:val="Body"/>
              <w:rPr>
                <w:szCs w:val="16"/>
                <w:lang w:eastAsia="ja-JP"/>
              </w:rPr>
            </w:pPr>
            <w:r w:rsidRPr="005B1FB1">
              <w:rPr>
                <w:szCs w:val="16"/>
                <w:lang w:eastAsia="ja-JP"/>
              </w:rPr>
              <w:t>If yes, list all standard ZCL ClusterIDs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A92739" w:rsidRDefault="00A92739" w:rsidP="00A92739">
            <w:pPr>
              <w:pStyle w:val="Body"/>
              <w:rPr>
                <w:ins w:id="1776" w:author="Bozena Erdmann" w:date="2018-02-02T14:05:00Z"/>
              </w:rPr>
            </w:pPr>
            <w:r w:rsidRPr="005B1FB1">
              <w:t>[R4] A.4.3.1</w:t>
            </w:r>
          </w:p>
          <w:p w14:paraId="2829A5D2" w14:textId="658C09CB" w:rsidR="00805F54" w:rsidRPr="005B1FB1" w:rsidRDefault="00805F54" w:rsidP="00A92739">
            <w:pPr>
              <w:pStyle w:val="Body"/>
            </w:pPr>
            <w:ins w:id="1777" w:author="Bozena Erdmann" w:date="2018-02-02T14:05:00Z">
              <w:r>
                <w:fldChar w:fldCharType="begin"/>
              </w:r>
              <w:r>
                <w:instrText xml:space="preserve"> REF _Ref505342251 \r \h </w:instrText>
              </w:r>
            </w:ins>
            <w:r w:rsidR="00964327">
              <w:instrText xml:space="preserve"> \* MERGEFORMAT </w:instrText>
            </w:r>
            <w:ins w:id="1778" w:author="Bozena Erdmann" w:date="2018-02-02T14:05:00Z">
              <w:r>
                <w:fldChar w:fldCharType="separate"/>
              </w:r>
            </w:ins>
            <w:r w:rsidR="006C52BB">
              <w:t>[R10]</w:t>
            </w:r>
            <w:ins w:id="1779"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273423EB" w:rsidR="00A92739" w:rsidRPr="00964327" w:rsidRDefault="00F9216F" w:rsidP="00964327">
            <w:pPr>
              <w:pStyle w:val="Body"/>
              <w:jc w:val="center"/>
            </w:pPr>
            <w:r>
              <w:t>No</w:t>
            </w:r>
          </w:p>
        </w:tc>
      </w:tr>
      <w:tr w:rsidR="00F9216F" w:rsidRPr="005B1FB1" w14:paraId="6869AAF0" w14:textId="77777777" w:rsidTr="00230B71">
        <w:trPr>
          <w:cantSplit/>
          <w:trHeight w:val="376"/>
          <w:ins w:id="1780"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F9216F" w:rsidRPr="005B1FB1" w:rsidRDefault="00F9216F" w:rsidP="00F9216F">
            <w:pPr>
              <w:pStyle w:val="Body"/>
              <w:rPr>
                <w:ins w:id="1781" w:author="Bozena Erdmann7" w:date="2016-07-07T16:43:00Z"/>
                <w:szCs w:val="16"/>
              </w:rPr>
            </w:pPr>
            <w:ins w:id="1782" w:author="Bozena Erdmann7" w:date="2016-07-07T16:43:00Z">
              <w:r w:rsidRPr="005B1FB1">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F9216F" w:rsidRPr="005B1FB1" w:rsidRDefault="00F9216F" w:rsidP="00F9216F">
            <w:pPr>
              <w:pStyle w:val="Body"/>
              <w:rPr>
                <w:ins w:id="1783" w:author="Bozena Erdmann7" w:date="2016-07-07T16:43:00Z"/>
                <w:szCs w:val="16"/>
                <w:lang w:eastAsia="ja-JP"/>
              </w:rPr>
            </w:pPr>
            <w:ins w:id="1784" w:author="Bozena Erdmann7" w:date="2016-07-07T16:43:00Z">
              <w:r w:rsidRPr="005B1FB1">
                <w:rPr>
                  <w:szCs w:val="16"/>
                  <w:lang w:eastAsia="ja-JP"/>
                </w:rPr>
                <w:t xml:space="preserve">Is the product programmed with support </w:t>
              </w:r>
            </w:ins>
            <w:ins w:id="1785" w:author="Bozena Erdmann7" w:date="2016-07-07T16:46:00Z">
              <w:r w:rsidRPr="005B1FB1">
                <w:rPr>
                  <w:szCs w:val="16"/>
                  <w:lang w:eastAsia="ja-JP"/>
                </w:rPr>
                <w:t>for any standard ZCL cluster using</w:t>
              </w:r>
            </w:ins>
            <w:ins w:id="1786" w:author="Bozena Erdmann7" w:date="2016-07-07T16:43:00Z">
              <w:r w:rsidRPr="005B1FB1">
                <w:rPr>
                  <w:szCs w:val="16"/>
                  <w:lang w:eastAsia="ja-JP"/>
                </w:rPr>
                <w:t xml:space="preserve"> </w:t>
              </w:r>
              <w:del w:id="1787" w:author="BErdmann" w:date="2016-11-25T12:43:00Z">
                <w:r w:rsidRPr="005B1FB1" w:rsidDel="00C86590">
                  <w:rPr>
                    <w:szCs w:val="16"/>
                    <w:lang w:eastAsia="ja-JP"/>
                  </w:rPr>
                  <w:delText>multi-sensor</w:delText>
                </w:r>
              </w:del>
            </w:ins>
            <w:ins w:id="1788" w:author="BErdmann" w:date="2016-11-25T12:43:00Z">
              <w:r w:rsidRPr="005B1FB1">
                <w:rPr>
                  <w:szCs w:val="16"/>
                  <w:lang w:eastAsia="ja-JP"/>
                </w:rPr>
                <w:t>GPD Compact Attribute Reporting</w:t>
              </w:r>
            </w:ins>
            <w:ins w:id="1789" w:author="Bozena Erdmann7" w:date="2016-07-07T16:43:00Z">
              <w:r w:rsidRPr="005B1FB1">
                <w:rPr>
                  <w:szCs w:val="16"/>
                  <w:lang w:eastAsia="ja-JP"/>
                </w:rPr>
                <w:t xml:space="preserve"> functionality? </w:t>
              </w:r>
            </w:ins>
          </w:p>
          <w:p w14:paraId="098F7913" w14:textId="12B40A5B" w:rsidR="00F9216F" w:rsidRPr="005B1FB1" w:rsidRDefault="00F9216F" w:rsidP="00F9216F">
            <w:pPr>
              <w:pStyle w:val="Body"/>
              <w:rPr>
                <w:ins w:id="1790" w:author="Bozena Erdmann7" w:date="2016-07-07T16:43:00Z"/>
                <w:szCs w:val="16"/>
                <w:lang w:eastAsia="ja-JP"/>
              </w:rPr>
            </w:pPr>
            <w:ins w:id="1791" w:author="Bozena Erdmann7" w:date="2016-07-07T16:44:00Z">
              <w:r w:rsidRPr="005B1FB1">
                <w:rPr>
                  <w:szCs w:val="16"/>
                  <w:lang w:eastAsia="ja-JP"/>
                </w:rPr>
                <w:t>If yes, list all standard ZCL ClusterIDs supported</w:t>
              </w:r>
            </w:ins>
            <w:ins w:id="1792" w:author="BErdmann" w:date="2016-10-05T14:50:00Z">
              <w:r w:rsidRPr="005B1FB1">
                <w:rPr>
                  <w:szCs w:val="16"/>
                  <w:lang w:eastAsia="ja-JP"/>
                </w:rPr>
                <w:t xml:space="preserve"> </w:t>
              </w:r>
            </w:ins>
            <w:ins w:id="1793" w:author="BErdmann" w:date="2016-10-05T14:51:00Z">
              <w:r w:rsidRPr="005B1FB1">
                <w:rPr>
                  <w:rStyle w:val="FootnoteReference"/>
                  <w:szCs w:val="16"/>
                  <w:lang w:eastAsia="ja-JP"/>
                </w:rPr>
                <w:footnoteReference w:id="153"/>
              </w:r>
            </w:ins>
            <w:ins w:id="1795" w:author="BErdmann" w:date="2016-10-05T14:50:00Z">
              <w:r w:rsidRPr="005B1FB1">
                <w:t>via GP</w:t>
              </w:r>
            </w:ins>
            <w:ins w:id="1796" w:author="BErdmann" w:date="2016-11-25T13:00:00Z">
              <w:r w:rsidRPr="005B1FB1">
                <w:t>D</w:t>
              </w:r>
            </w:ins>
            <w:ins w:id="1797" w:author="BErdmann" w:date="2016-10-05T14:50:00Z">
              <w:r w:rsidRPr="005B1FB1">
                <w:t xml:space="preserve"> </w:t>
              </w:r>
            </w:ins>
            <w:ins w:id="1798" w:author="BErdmann" w:date="2016-11-25T13:00:00Z">
              <w:r w:rsidRPr="005B1FB1">
                <w:t>Compact Attribute Reporting</w:t>
              </w:r>
            </w:ins>
            <w:ins w:id="1799" w:author="BErdmann" w:date="2016-10-05T14:50:00Z">
              <w:r w:rsidRPr="005B1FB1">
                <w:t xml:space="preserve"> functionality</w:t>
              </w:r>
            </w:ins>
            <w:ins w:id="1800"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F9216F" w:rsidRPr="0068158D" w:rsidRDefault="00F9216F" w:rsidP="00F9216F">
            <w:pPr>
              <w:pStyle w:val="Body"/>
              <w:rPr>
                <w:ins w:id="1801" w:author="BErdmann" w:date="2016-11-25T13:01:00Z"/>
                <w:lang w:val="de-DE"/>
              </w:rPr>
            </w:pPr>
            <w:ins w:id="1802" w:author="BErdmann" w:date="2016-11-25T12:43:00Z">
              <w:r w:rsidRPr="0068158D">
                <w:rPr>
                  <w:lang w:val="de-DE"/>
                </w:rPr>
                <w:t>[R4] A.4.2.3.6</w:t>
              </w:r>
            </w:ins>
          </w:p>
          <w:p w14:paraId="38C9DD8B" w14:textId="3AD3EC9D" w:rsidR="00F9216F" w:rsidRPr="0068158D" w:rsidRDefault="00F9216F" w:rsidP="00F9216F">
            <w:pPr>
              <w:pStyle w:val="Body"/>
              <w:rPr>
                <w:ins w:id="1803" w:author="Bozena Erdmann" w:date="2018-02-02T14:05:00Z"/>
                <w:lang w:val="de-DE"/>
              </w:rPr>
            </w:pPr>
            <w:ins w:id="1804" w:author="BErdmann" w:date="2016-11-25T13:01:00Z">
              <w:r w:rsidRPr="005B1FB1">
                <w:fldChar w:fldCharType="begin"/>
              </w:r>
              <w:r w:rsidRPr="0068158D">
                <w:rPr>
                  <w:lang w:val="de-DE"/>
                </w:rPr>
                <w:instrText xml:space="preserve"> REF _Ref467842216 \r \h </w:instrText>
              </w:r>
            </w:ins>
            <w:r w:rsidRPr="0068158D">
              <w:rPr>
                <w:lang w:val="de-DE"/>
              </w:rPr>
              <w:instrText xml:space="preserve"> \* MERGEFORMAT </w:instrText>
            </w:r>
            <w:r w:rsidRPr="005B1FB1">
              <w:fldChar w:fldCharType="separate"/>
            </w:r>
            <w:r w:rsidRPr="0068158D">
              <w:rPr>
                <w:lang w:val="de-DE"/>
              </w:rPr>
              <w:t>[R9]</w:t>
            </w:r>
            <w:ins w:id="1805" w:author="BErdmann" w:date="2016-11-25T13:01:00Z">
              <w:r w:rsidRPr="005B1FB1">
                <w:fldChar w:fldCharType="end"/>
              </w:r>
            </w:ins>
          </w:p>
          <w:p w14:paraId="602475B0" w14:textId="158AE2F7" w:rsidR="00F9216F" w:rsidRPr="0068158D" w:rsidRDefault="00F9216F" w:rsidP="00F9216F">
            <w:pPr>
              <w:pStyle w:val="Body"/>
              <w:rPr>
                <w:ins w:id="1806" w:author="Bozena Erdmann7" w:date="2016-07-07T16:43:00Z"/>
                <w:lang w:val="de-DE"/>
              </w:rPr>
            </w:pPr>
            <w:ins w:id="1807" w:author="Bozena Erdmann" w:date="2018-02-02T14:05:00Z">
              <w:r>
                <w:fldChar w:fldCharType="begin"/>
              </w:r>
              <w:r w:rsidRPr="0068158D">
                <w:rPr>
                  <w:lang w:val="de-DE"/>
                </w:rPr>
                <w:instrText xml:space="preserve"> REF _Ref505342251 \r \h </w:instrText>
              </w:r>
            </w:ins>
            <w:r w:rsidRPr="0068158D">
              <w:rPr>
                <w:lang w:val="de-DE"/>
              </w:rPr>
              <w:instrText xml:space="preserve"> \* MERGEFORMAT </w:instrText>
            </w:r>
            <w:ins w:id="1808" w:author="Bozena Erdmann" w:date="2018-02-02T14:05:00Z">
              <w:r>
                <w:fldChar w:fldCharType="separate"/>
              </w:r>
            </w:ins>
            <w:r w:rsidRPr="0068158D">
              <w:rPr>
                <w:lang w:val="de-DE"/>
              </w:rPr>
              <w:t>[R10]</w:t>
            </w:r>
            <w:ins w:id="1809" w:author="Bozena Erdmann" w:date="2018-02-02T14:05:00Z">
              <w:r>
                <w:fldChar w:fldCharType="end"/>
              </w:r>
              <w:r w:rsidRPr="0068158D">
                <w:rPr>
                  <w:lang w:val="de-DE"/>
                </w:rPr>
                <w:t xml:space="preserve"> GPDPIXIT1</w:t>
              </w:r>
            </w:ins>
            <w:ins w:id="1810" w:author="Bozena Erdmann" w:date="2018-02-02T14:06:00Z">
              <w:r w:rsidRPr="0068158D">
                <w:rPr>
                  <w:lang w:val="de-DE"/>
                </w:rP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F9216F" w:rsidRPr="005B1FB1" w:rsidRDefault="00F9216F" w:rsidP="00F9216F">
            <w:pPr>
              <w:pStyle w:val="Body"/>
              <w:spacing w:before="60"/>
              <w:jc w:val="center"/>
              <w:rPr>
                <w:ins w:id="1811" w:author="Bozena Erdmann7" w:date="2016-07-07T16:43:00Z"/>
                <w:szCs w:val="16"/>
              </w:rPr>
            </w:pPr>
            <w:ins w:id="1812"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tcPr>
          <w:p w14:paraId="7F793816" w14:textId="19B284FA" w:rsidR="00F9216F" w:rsidRPr="00964327" w:rsidRDefault="00F9216F" w:rsidP="00F9216F">
            <w:pPr>
              <w:pStyle w:val="Body"/>
              <w:jc w:val="center"/>
              <w:rPr>
                <w:ins w:id="1813" w:author="Bozena Erdmann7" w:date="2016-07-07T16:43:00Z"/>
              </w:rPr>
            </w:pPr>
            <w:r w:rsidRPr="00A011A9">
              <w:t>No</w:t>
            </w:r>
          </w:p>
        </w:tc>
      </w:tr>
      <w:tr w:rsidR="00F9216F" w:rsidRPr="005B1FB1" w14:paraId="6F7C33B1" w14:textId="77777777" w:rsidTr="00230B71">
        <w:trPr>
          <w:cantSplit/>
          <w:trHeight w:val="376"/>
          <w:ins w:id="1814"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F9216F" w:rsidRPr="005B1FB1" w:rsidRDefault="00F9216F" w:rsidP="00F9216F">
            <w:pPr>
              <w:pStyle w:val="Body"/>
              <w:rPr>
                <w:ins w:id="1815" w:author="Bozena Erdmann7" w:date="2016-07-11T09:18:00Z"/>
                <w:szCs w:val="16"/>
              </w:rPr>
            </w:pPr>
            <w:ins w:id="1816" w:author="Bozena Erdmann7" w:date="2016-07-11T09:18:00Z">
              <w:r w:rsidRPr="005B1FB1">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F9216F" w:rsidRPr="005B1FB1" w:rsidRDefault="00F9216F" w:rsidP="00F9216F">
            <w:pPr>
              <w:pStyle w:val="Body"/>
              <w:rPr>
                <w:ins w:id="1817" w:author="Bozena Erdmann7" w:date="2016-07-11T09:18:00Z"/>
                <w:szCs w:val="16"/>
                <w:lang w:eastAsia="ja-JP"/>
              </w:rPr>
            </w:pPr>
            <w:ins w:id="1818" w:author="Bozena Erdmann7" w:date="2016-07-11T09:18:00Z">
              <w:r w:rsidRPr="005B1FB1">
                <w:rPr>
                  <w:szCs w:val="16"/>
                  <w:lang w:eastAsia="ja-JP"/>
                </w:rPr>
                <w:t xml:space="preserve">Is </w:t>
              </w:r>
            </w:ins>
            <w:ins w:id="1819" w:author="Bozena Erdmann7" w:date="2016-07-11T09:19:00Z">
              <w:r w:rsidRPr="005B1FB1">
                <w:rPr>
                  <w:szCs w:val="16"/>
                  <w:lang w:eastAsia="ja-JP"/>
                </w:rPr>
                <w:t xml:space="preserve">the product supporting </w:t>
              </w:r>
            </w:ins>
            <w:ins w:id="1820" w:author="BErdmann" w:date="2016-12-03T22:21:00Z">
              <w:r w:rsidRPr="005B1FB1">
                <w:rPr>
                  <w:szCs w:val="16"/>
                  <w:lang w:eastAsia="ja-JP"/>
                </w:rPr>
                <w:t xml:space="preserve">GPD Compact Attribute Reporting </w:t>
              </w:r>
            </w:ins>
            <w:ins w:id="1821" w:author="BErdmann2" w:date="2017-02-07T11:39:00Z">
              <w:r w:rsidRPr="005B1FB1">
                <w:rPr>
                  <w:rStyle w:val="FootnoteReference"/>
                  <w:szCs w:val="16"/>
                </w:rPr>
                <w:footnoteReference w:id="154"/>
              </w:r>
            </w:ins>
            <w:ins w:id="1824" w:author="BErdmann" w:date="2016-12-03T22:21:00Z">
              <w:del w:id="1825" w:author="BErdmann2" w:date="2017-02-07T11:39:00Z">
                <w:r w:rsidRPr="005B1FB1" w:rsidDel="001E6EDC">
                  <w:rPr>
                    <w:szCs w:val="16"/>
                    <w:lang w:eastAsia="ja-JP"/>
                  </w:rPr>
                  <w:delText xml:space="preserve">command </w:delText>
                </w:r>
              </w:del>
            </w:ins>
            <w:ins w:id="1826" w:author="Bozena Erdmann7" w:date="2016-07-11T09:19:00Z">
              <w:del w:id="1827"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8" w:author="Bozena Erdmann7" w:date="2016-07-29T23:53:00Z">
              <w:r w:rsidRPr="005B1FB1">
                <w:rPr>
                  <w:szCs w:val="16"/>
                  <w:lang w:eastAsia="ja-JP"/>
                </w:rPr>
                <w:t>reports (</w:t>
              </w:r>
              <w:del w:id="1829"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30" w:author="Bozena Erdmann7" w:date="2016-07-11T09:19:00Z">
              <w:r w:rsidRPr="005B1FB1">
                <w:rPr>
                  <w:szCs w:val="16"/>
                  <w:lang w:eastAsia="ja-JP"/>
                </w:rPr>
                <w:t>more than one</w:t>
              </w:r>
            </w:ins>
            <w:ins w:id="1831" w:author="Bozena Erdmann7" w:date="2016-07-11T09:20:00Z">
              <w:r w:rsidRPr="005B1FB1">
                <w:rPr>
                  <w:szCs w:val="16"/>
                  <w:lang w:eastAsia="ja-JP"/>
                </w:rPr>
                <w:t xml:space="preserve"> report </w:t>
              </w:r>
            </w:ins>
            <w:ins w:id="1832" w:author="Bozena Erdmann7" w:date="2016-07-29T23:53:00Z">
              <w:r w:rsidRPr="005B1FB1">
                <w:rPr>
                  <w:szCs w:val="16"/>
                  <w:lang w:eastAsia="ja-JP"/>
                </w:rPr>
                <w:t>identifier</w:t>
              </w:r>
            </w:ins>
            <w:ins w:id="1833" w:author="Bozena Erdmann7" w:date="2016-07-11T09:19:00Z">
              <w:r w:rsidRPr="005B1FB1">
                <w:rPr>
                  <w:szCs w:val="16"/>
                  <w:lang w:eastAsia="ja-JP"/>
                </w:rPr>
                <w:t>?</w:t>
              </w:r>
            </w:ins>
            <w:ins w:id="1834" w:author="Bozena Erdmann7" w:date="2016-07-11T09:20:00Z">
              <w:r w:rsidRPr="005B1FB1">
                <w:rPr>
                  <w:szCs w:val="16"/>
                  <w:lang w:eastAsia="ja-JP"/>
                </w:rPr>
                <w:br/>
                <w:t xml:space="preserve">If yes, </w:t>
              </w:r>
            </w:ins>
            <w:ins w:id="1835" w:author="Bozena Erdmann7" w:date="2016-07-11T09:21:00Z">
              <w:r w:rsidRPr="005B1FB1">
                <w:rPr>
                  <w:szCs w:val="16"/>
                  <w:lang w:eastAsia="ja-JP"/>
                </w:rPr>
                <w:t>indicate the number of different reports</w:t>
              </w:r>
            </w:ins>
            <w:ins w:id="1836"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F9216F" w:rsidRDefault="00F9216F" w:rsidP="00F9216F">
            <w:pPr>
              <w:pStyle w:val="Body"/>
              <w:rPr>
                <w:ins w:id="1837" w:author="Bozena Erdmann" w:date="2018-02-02T14:06:00Z"/>
              </w:rPr>
            </w:pPr>
            <w:ins w:id="1838" w:author="BErdmann" w:date="2016-12-03T22:25:00Z">
              <w:r w:rsidRPr="005B1FB1">
                <w:t>[R4] A.4.2.3.6</w:t>
              </w:r>
            </w:ins>
          </w:p>
          <w:p w14:paraId="15DE67C4" w14:textId="71418CBF" w:rsidR="00F9216F" w:rsidRPr="005B1FB1" w:rsidRDefault="00F9216F" w:rsidP="00F9216F">
            <w:pPr>
              <w:pStyle w:val="Body"/>
              <w:rPr>
                <w:ins w:id="1839" w:author="BErdmann" w:date="2016-12-03T22:25:00Z"/>
              </w:rPr>
            </w:pPr>
            <w:ins w:id="1840" w:author="Bozena Erdmann" w:date="2018-02-02T14:06:00Z">
              <w:r>
                <w:fldChar w:fldCharType="begin"/>
              </w:r>
              <w:r>
                <w:instrText xml:space="preserve"> REF _Ref505342251 \r \h </w:instrText>
              </w:r>
            </w:ins>
            <w:r>
              <w:instrText xml:space="preserve"> \* MERGEFORMAT </w:instrText>
            </w:r>
            <w:ins w:id="1841" w:author="Bozena Erdmann" w:date="2018-02-02T14:06:00Z">
              <w:r>
                <w:fldChar w:fldCharType="separate"/>
              </w:r>
            </w:ins>
            <w:r>
              <w:t>[R10]</w:t>
            </w:r>
            <w:ins w:id="1842" w:author="Bozena Erdmann" w:date="2018-02-02T14:06:00Z">
              <w:r>
                <w:fldChar w:fldCharType="end"/>
              </w:r>
              <w:r>
                <w:t xml:space="preserve"> </w:t>
              </w:r>
              <w:r w:rsidRPr="00572418">
                <w:t>GPDPIXIT</w:t>
              </w:r>
              <w:r>
                <w:t>13</w:t>
              </w:r>
            </w:ins>
          </w:p>
          <w:p w14:paraId="3C629B36" w14:textId="77777777" w:rsidR="00F9216F" w:rsidRPr="005B1FB1" w:rsidRDefault="00F9216F" w:rsidP="00F9216F">
            <w:pPr>
              <w:pStyle w:val="Body"/>
              <w:rPr>
                <w:ins w:id="1843"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F9216F" w:rsidRPr="005B1FB1" w:rsidRDefault="00F9216F" w:rsidP="00F9216F">
            <w:pPr>
              <w:pStyle w:val="Body"/>
              <w:spacing w:before="60"/>
              <w:jc w:val="center"/>
              <w:rPr>
                <w:ins w:id="1844" w:author="Bozena Erdmann7" w:date="2016-07-11T09:18:00Z"/>
                <w:szCs w:val="16"/>
              </w:rPr>
            </w:pPr>
            <w:ins w:id="1845"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tcPr>
          <w:p w14:paraId="6546FD9C" w14:textId="70A4294F" w:rsidR="00F9216F" w:rsidRPr="00964327" w:rsidRDefault="00F9216F" w:rsidP="00F9216F">
            <w:pPr>
              <w:pStyle w:val="Body"/>
              <w:jc w:val="center"/>
              <w:rPr>
                <w:ins w:id="1846" w:author="Bozena Erdmann7" w:date="2016-07-11T09:18:00Z"/>
              </w:rPr>
            </w:pPr>
            <w:r w:rsidRPr="00A011A9">
              <w:t>No</w:t>
            </w:r>
          </w:p>
        </w:tc>
      </w:tr>
    </w:tbl>
    <w:p w14:paraId="0BF7C097" w14:textId="3A1FAE99" w:rsidR="00F40ABD" w:rsidRPr="005B1FB1" w:rsidRDefault="00F5735A" w:rsidP="000C3DBC">
      <w:pPr>
        <w:pStyle w:val="Heading2"/>
      </w:pPr>
      <w:bookmarkStart w:id="1847" w:name="_Toc536434429"/>
      <w:r w:rsidRPr="005B1FB1">
        <w:t>GP</w:t>
      </w:r>
      <w:r w:rsidR="00F40ABD" w:rsidRPr="005B1FB1">
        <w:t xml:space="preserve">D </w:t>
      </w:r>
      <w:r w:rsidR="009935FF" w:rsidRPr="005B1FB1">
        <w:t>functionality</w:t>
      </w:r>
      <w:bookmarkEnd w:id="1847"/>
    </w:p>
    <w:p w14:paraId="3AA40858" w14:textId="1524D174" w:rsidR="00C27A2E" w:rsidRPr="005B1FB1" w:rsidRDefault="00C27A2E" w:rsidP="00C27A2E">
      <w:pPr>
        <w:pStyle w:val="Caption-Table"/>
        <w:rPr>
          <w:rFonts w:cs="Arial"/>
        </w:rPr>
      </w:pPr>
      <w:bookmarkStart w:id="1848" w:name="_Ref474789298"/>
      <w:bookmarkStart w:id="1849"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8"/>
      <w:r w:rsidRPr="005B1FB1">
        <w:rPr>
          <w:rFonts w:cs="Arial"/>
        </w:rPr>
        <w:t xml:space="preserve"> </w:t>
      </w:r>
      <w:bookmarkStart w:id="1850"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9"/>
      <w:bookmarkEnd w:id="1850"/>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C27A2E"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C27A2E" w:rsidRPr="005B1FB1" w:rsidRDefault="00B27C9D" w:rsidP="00C27A2E">
            <w:pPr>
              <w:pStyle w:val="Body"/>
              <w:spacing w:before="60"/>
              <w:jc w:val="center"/>
              <w:rPr>
                <w:szCs w:val="16"/>
                <w:lang w:eastAsia="ja-JP"/>
              </w:rPr>
            </w:pPr>
            <w:ins w:id="1851" w:author="Bozena Erdmann" w:date="2018-01-23T08:46:00Z">
              <w:r>
                <w:rPr>
                  <w:rStyle w:val="FootnoteReference"/>
                  <w:szCs w:val="16"/>
                  <w:lang w:eastAsia="ja-JP"/>
                </w:rPr>
                <w:footnoteReference w:id="155"/>
              </w:r>
            </w:ins>
            <w:r w:rsidR="00C27A2E" w:rsidRPr="005B1FB1">
              <w:rPr>
                <w:szCs w:val="16"/>
                <w:lang w:eastAsia="ja-JP"/>
              </w:rPr>
              <w:t>GP</w:t>
            </w:r>
            <w:del w:id="1854" w:author="Bozena Erdmann" w:date="2018-01-23T08:46:00Z">
              <w:r w:rsidR="00C27A2E" w:rsidRPr="005B1FB1" w:rsidDel="00B27C9D">
                <w:rPr>
                  <w:szCs w:val="16"/>
                  <w:lang w:eastAsia="ja-JP"/>
                </w:rPr>
                <w:delText>S</w:delText>
              </w:r>
            </w:del>
            <w:r w:rsidR="00C27A2E" w:rsidRPr="005B1FB1">
              <w:rPr>
                <w:szCs w:val="16"/>
                <w:lang w:eastAsia="ja-JP"/>
              </w:rPr>
              <w:t>F1</w:t>
            </w:r>
          </w:p>
        </w:tc>
        <w:tc>
          <w:tcPr>
            <w:tcW w:w="4183" w:type="dxa"/>
            <w:tcBorders>
              <w:top w:val="single" w:sz="12" w:space="0" w:color="auto"/>
              <w:bottom w:val="single" w:sz="4" w:space="0" w:color="auto"/>
            </w:tcBorders>
          </w:tcPr>
          <w:p w14:paraId="62E0A63A" w14:textId="77777777" w:rsidR="00C27A2E" w:rsidRPr="005B1FB1" w:rsidRDefault="00C27A2E" w:rsidP="00387E17">
            <w:pPr>
              <w:pStyle w:val="Body"/>
            </w:pPr>
            <w:r w:rsidRPr="005B1FB1">
              <w:t>Does the device implement c</w:t>
            </w:r>
            <w:r w:rsidR="00F5735A" w:rsidRPr="005B1FB1">
              <w:t>GP</w:t>
            </w:r>
            <w:r w:rsidRPr="005B1FB1">
              <w:t xml:space="preserve"> stub?</w:t>
            </w:r>
          </w:p>
        </w:tc>
        <w:tc>
          <w:tcPr>
            <w:tcW w:w="1204" w:type="dxa"/>
            <w:tcBorders>
              <w:top w:val="single" w:sz="12" w:space="0" w:color="auto"/>
              <w:bottom w:val="single" w:sz="4" w:space="0" w:color="auto"/>
            </w:tcBorders>
          </w:tcPr>
          <w:p w14:paraId="5F55EE1D" w14:textId="6A5BF0DC"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63F62E74" w:rsidR="00773DFE" w:rsidRPr="00964327" w:rsidRDefault="00773DFE" w:rsidP="00773DFE">
            <w:pPr>
              <w:pStyle w:val="Body"/>
              <w:jc w:val="center"/>
              <w:rPr>
                <w:lang w:eastAsia="ja-JP"/>
              </w:rPr>
            </w:pPr>
            <w:r>
              <w:rPr>
                <w:lang w:eastAsia="ja-JP"/>
              </w:rPr>
              <w:t>No</w:t>
            </w:r>
          </w:p>
        </w:tc>
      </w:tr>
      <w:tr w:rsidR="00773DFE" w:rsidRPr="005B1FB1" w14:paraId="3991A0FD" w14:textId="77777777" w:rsidTr="00230B71">
        <w:trPr>
          <w:cantSplit/>
          <w:trHeight w:val="200"/>
        </w:trPr>
        <w:tc>
          <w:tcPr>
            <w:tcW w:w="1242" w:type="dxa"/>
            <w:tcBorders>
              <w:top w:val="single" w:sz="4" w:space="0" w:color="auto"/>
              <w:bottom w:val="single" w:sz="4" w:space="0" w:color="auto"/>
            </w:tcBorders>
          </w:tcPr>
          <w:p w14:paraId="3D1E3959" w14:textId="388E1FA0" w:rsidR="00773DFE" w:rsidRPr="005B1FB1" w:rsidRDefault="00773DFE" w:rsidP="00773DFE">
            <w:pPr>
              <w:pStyle w:val="Body"/>
              <w:spacing w:before="60"/>
              <w:jc w:val="center"/>
              <w:rPr>
                <w:szCs w:val="16"/>
                <w:lang w:eastAsia="ja-JP"/>
              </w:rPr>
            </w:pPr>
            <w:ins w:id="1855" w:author="Bozena Erdmann" w:date="2018-01-23T08:46:00Z">
              <w:r>
                <w:rPr>
                  <w:rStyle w:val="FootnoteReference"/>
                  <w:szCs w:val="16"/>
                  <w:lang w:eastAsia="ja-JP"/>
                </w:rPr>
                <w:footnoteReference w:id="156"/>
              </w:r>
            </w:ins>
            <w:r w:rsidRPr="005B1FB1">
              <w:rPr>
                <w:szCs w:val="16"/>
                <w:lang w:eastAsia="ja-JP"/>
              </w:rPr>
              <w:t>GP</w:t>
            </w:r>
            <w:del w:id="1858" w:author="Bozena Erdmann" w:date="2018-01-23T08:46:00Z">
              <w:r w:rsidRPr="005B1FB1" w:rsidDel="00B27C9D">
                <w:rPr>
                  <w:szCs w:val="16"/>
                  <w:lang w:eastAsia="ja-JP"/>
                </w:rPr>
                <w:delText>S</w:delText>
              </w:r>
            </w:del>
            <w:r w:rsidRPr="005B1FB1">
              <w:rPr>
                <w:szCs w:val="16"/>
                <w:lang w:eastAsia="ja-JP"/>
              </w:rPr>
              <w:t>F2</w:t>
            </w:r>
          </w:p>
        </w:tc>
        <w:tc>
          <w:tcPr>
            <w:tcW w:w="4183" w:type="dxa"/>
            <w:tcBorders>
              <w:top w:val="single" w:sz="4" w:space="0" w:color="auto"/>
              <w:bottom w:val="single" w:sz="4" w:space="0" w:color="auto"/>
            </w:tcBorders>
          </w:tcPr>
          <w:p w14:paraId="4B8AD73C" w14:textId="77777777" w:rsidR="00773DFE" w:rsidRPr="005B1FB1" w:rsidRDefault="00773DFE" w:rsidP="00773DFE">
            <w:pPr>
              <w:pStyle w:val="Body"/>
            </w:pPr>
            <w:r w:rsidRPr="005B1FB1">
              <w:t>Does the device implement dGP stub?</w:t>
            </w:r>
          </w:p>
        </w:tc>
        <w:tc>
          <w:tcPr>
            <w:tcW w:w="1204" w:type="dxa"/>
            <w:tcBorders>
              <w:top w:val="single" w:sz="4" w:space="0" w:color="auto"/>
              <w:bottom w:val="single" w:sz="4" w:space="0" w:color="auto"/>
            </w:tcBorders>
          </w:tcPr>
          <w:p w14:paraId="286FF2B6" w14:textId="3F13EF62"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773DFE" w:rsidRPr="005B1FB1" w:rsidRDefault="00773DFE" w:rsidP="00773DF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60BFCFBE" w14:textId="3BC7C14A" w:rsidR="00773DFE" w:rsidRPr="00964327" w:rsidRDefault="00773DFE" w:rsidP="00773DFE">
            <w:pPr>
              <w:pStyle w:val="Body"/>
              <w:jc w:val="center"/>
              <w:rPr>
                <w:lang w:eastAsia="ja-JP"/>
              </w:rPr>
            </w:pPr>
            <w:r w:rsidRPr="00A37898">
              <w:rPr>
                <w:lang w:eastAsia="ja-JP"/>
              </w:rPr>
              <w:t>No</w:t>
            </w:r>
          </w:p>
        </w:tc>
      </w:tr>
      <w:tr w:rsidR="00773DFE" w:rsidRPr="005B1FB1" w14:paraId="3AF56E48" w14:textId="77777777" w:rsidTr="00230B71">
        <w:trPr>
          <w:cantSplit/>
          <w:trHeight w:val="138"/>
        </w:trPr>
        <w:tc>
          <w:tcPr>
            <w:tcW w:w="1242" w:type="dxa"/>
            <w:tcBorders>
              <w:top w:val="single" w:sz="4" w:space="0" w:color="auto"/>
              <w:bottom w:val="single" w:sz="4" w:space="0" w:color="auto"/>
            </w:tcBorders>
          </w:tcPr>
          <w:p w14:paraId="22D9D225" w14:textId="77777777" w:rsidR="00773DFE" w:rsidRPr="005B1FB1" w:rsidRDefault="00773DFE" w:rsidP="00773DFE">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773DFE" w:rsidRPr="005B1FB1" w:rsidRDefault="00773DFE" w:rsidP="00773DFE">
            <w:pPr>
              <w:pStyle w:val="Body"/>
            </w:pPr>
            <w:r w:rsidRPr="005B1FB1">
              <w:t>Does the device support Green Power End Point (GPEP)?</w:t>
            </w:r>
          </w:p>
        </w:tc>
        <w:tc>
          <w:tcPr>
            <w:tcW w:w="1204" w:type="dxa"/>
            <w:tcBorders>
              <w:top w:val="single" w:sz="4" w:space="0" w:color="auto"/>
              <w:bottom w:val="single" w:sz="4" w:space="0" w:color="auto"/>
            </w:tcBorders>
          </w:tcPr>
          <w:p w14:paraId="01A9EA52" w14:textId="1BAA9469"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A.3.1</w:t>
            </w:r>
          </w:p>
        </w:tc>
        <w:tc>
          <w:tcPr>
            <w:tcW w:w="2126" w:type="dxa"/>
            <w:tcBorders>
              <w:top w:val="single" w:sz="4" w:space="0" w:color="auto"/>
              <w:bottom w:val="single" w:sz="4" w:space="0" w:color="auto"/>
            </w:tcBorders>
            <w:vAlign w:val="center"/>
          </w:tcPr>
          <w:p w14:paraId="6E8F0EB3" w14:textId="77777777" w:rsidR="00773DFE" w:rsidRPr="005B1FB1" w:rsidRDefault="00773DFE" w:rsidP="00773DF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0133CABD" w14:textId="794F0B3F" w:rsidR="00773DFE" w:rsidRPr="00964327" w:rsidRDefault="00773DFE" w:rsidP="00773DFE">
            <w:pPr>
              <w:pStyle w:val="Body"/>
              <w:jc w:val="center"/>
              <w:rPr>
                <w:lang w:eastAsia="ja-JP"/>
              </w:rPr>
            </w:pPr>
            <w:r w:rsidRPr="00A37898">
              <w:rPr>
                <w:lang w:eastAsia="ja-JP"/>
              </w:rPr>
              <w:t>No</w:t>
            </w:r>
          </w:p>
        </w:tc>
      </w:tr>
      <w:tr w:rsidR="00C27A2E"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C27A2E" w:rsidRPr="005B1FB1" w:rsidRDefault="00615B98" w:rsidP="00C27A2E">
            <w:pPr>
              <w:pStyle w:val="Body"/>
              <w:spacing w:before="60"/>
              <w:jc w:val="center"/>
              <w:rPr>
                <w:szCs w:val="16"/>
                <w:lang w:eastAsia="ja-JP"/>
              </w:rPr>
            </w:pPr>
            <w:r w:rsidRPr="005B1FB1">
              <w:rPr>
                <w:szCs w:val="16"/>
              </w:rPr>
              <w:t>GPF4</w:t>
            </w:r>
            <w:r w:rsidR="00054AC5" w:rsidRPr="005B1FB1">
              <w:rPr>
                <w:szCs w:val="16"/>
              </w:rPr>
              <w:t>A</w:t>
            </w:r>
          </w:p>
        </w:tc>
        <w:tc>
          <w:tcPr>
            <w:tcW w:w="4183" w:type="dxa"/>
            <w:tcBorders>
              <w:top w:val="single" w:sz="4" w:space="0" w:color="auto"/>
              <w:bottom w:val="single" w:sz="4" w:space="0" w:color="auto"/>
            </w:tcBorders>
          </w:tcPr>
          <w:p w14:paraId="02101DDB" w14:textId="77777777" w:rsidR="006E0184" w:rsidRPr="005B1FB1" w:rsidRDefault="00C27A2E"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C27A2E" w:rsidRDefault="002F5B7A" w:rsidP="00387E17">
            <w:pPr>
              <w:pStyle w:val="Body"/>
              <w:jc w:val="center"/>
              <w:rPr>
                <w:ins w:id="1859"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A.1.4.1.3</w:t>
            </w:r>
          </w:p>
          <w:p w14:paraId="3F561920" w14:textId="0271082E" w:rsidR="00CE3A99" w:rsidRPr="005B1FB1" w:rsidRDefault="00CE3A99" w:rsidP="00387E17">
            <w:pPr>
              <w:pStyle w:val="Body"/>
              <w:jc w:val="center"/>
            </w:pPr>
            <w:ins w:id="1860" w:author="Bozena Erdmann" w:date="2018-02-02T16:40:00Z">
              <w:r>
                <w:fldChar w:fldCharType="begin"/>
              </w:r>
              <w:r>
                <w:instrText xml:space="preserve"> REF _Ref505342251 \r \h </w:instrText>
              </w:r>
            </w:ins>
            <w:r w:rsidR="00964327">
              <w:instrText xml:space="preserve"> \* MERGEFORMAT </w:instrText>
            </w:r>
            <w:ins w:id="1861" w:author="Bozena Erdmann" w:date="2018-02-02T16:40:00Z">
              <w:r>
                <w:fldChar w:fldCharType="separate"/>
              </w:r>
            </w:ins>
            <w:r w:rsidR="006C52BB">
              <w:t>[R10]</w:t>
            </w:r>
            <w:ins w:id="1862"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C27A2E" w:rsidRPr="005B1FB1" w:rsidRDefault="00C27A2E" w:rsidP="00054AC5">
            <w:pPr>
              <w:pStyle w:val="Body"/>
              <w:jc w:val="center"/>
              <w:rPr>
                <w:szCs w:val="16"/>
                <w:lang w:eastAsia="ja-JP"/>
              </w:rPr>
            </w:pPr>
            <w:r w:rsidRPr="005B1FB1">
              <w:rPr>
                <w:szCs w:val="16"/>
                <w:lang w:eastAsia="ja-JP"/>
              </w:rPr>
              <w:t xml:space="preserve">GPDT0: </w:t>
            </w:r>
            <w:r w:rsidR="00054AC5" w:rsidRPr="005B1FB1">
              <w:rPr>
                <w:szCs w:val="16"/>
                <w:lang w:eastAsia="ja-JP"/>
              </w:rPr>
              <w:t>O.22</w:t>
            </w:r>
            <w:r w:rsidR="00054AC5" w:rsidRPr="005B1FB1">
              <w:rPr>
                <w:rStyle w:val="FootnoteReference"/>
                <w:szCs w:val="16"/>
                <w:lang w:eastAsia="ja-JP"/>
              </w:rPr>
              <w:footnoteReference w:id="157"/>
            </w:r>
          </w:p>
        </w:tc>
        <w:tc>
          <w:tcPr>
            <w:tcW w:w="1559" w:type="dxa"/>
            <w:tcBorders>
              <w:top w:val="single" w:sz="4" w:space="0" w:color="auto"/>
              <w:bottom w:val="single" w:sz="4" w:space="0" w:color="auto"/>
            </w:tcBorders>
            <w:vAlign w:val="center"/>
          </w:tcPr>
          <w:p w14:paraId="7F2E85C2" w14:textId="75C2C1BB" w:rsidR="00773DFE" w:rsidRPr="00BD652C" w:rsidRDefault="00773DFE" w:rsidP="00773DFE">
            <w:pPr>
              <w:pStyle w:val="Body"/>
              <w:jc w:val="center"/>
              <w:rPr>
                <w:b/>
                <w:bCs/>
                <w:lang w:eastAsia="ja-JP"/>
              </w:rPr>
            </w:pPr>
            <w:r w:rsidRPr="00BD652C">
              <w:rPr>
                <w:b/>
                <w:bCs/>
                <w:lang w:eastAsia="ja-JP"/>
              </w:rPr>
              <w:t>Yes</w:t>
            </w:r>
          </w:p>
        </w:tc>
      </w:tr>
      <w:tr w:rsidR="00054AC5"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054AC5" w:rsidRPr="005B1FB1" w:rsidRDefault="00054AC5" w:rsidP="00C27A2E">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054AC5" w:rsidRPr="005B1FB1" w:rsidRDefault="00054AC5"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054AC5" w:rsidRDefault="002F5B7A" w:rsidP="00387E17">
            <w:pPr>
              <w:pStyle w:val="Body"/>
              <w:jc w:val="center"/>
              <w:rPr>
                <w:ins w:id="1863"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054AC5" w:rsidRPr="005B1FB1">
              <w:rPr>
                <w:lang w:eastAsia="ja-JP"/>
              </w:rPr>
              <w:t xml:space="preserve"> A.1.4.1.3</w:t>
            </w:r>
          </w:p>
          <w:p w14:paraId="46767E28" w14:textId="1C991130" w:rsidR="00CE3A99" w:rsidRPr="005B1FB1" w:rsidRDefault="00CE3A99" w:rsidP="00387E17">
            <w:pPr>
              <w:pStyle w:val="Body"/>
              <w:jc w:val="center"/>
            </w:pPr>
            <w:ins w:id="1864" w:author="Bozena Erdmann" w:date="2018-02-02T16:40:00Z">
              <w:r>
                <w:fldChar w:fldCharType="begin"/>
              </w:r>
              <w:r>
                <w:instrText xml:space="preserve"> REF _Ref505342251 \r \h </w:instrText>
              </w:r>
            </w:ins>
            <w:r w:rsidR="00964327">
              <w:instrText xml:space="preserve"> \* MERGEFORMAT </w:instrText>
            </w:r>
            <w:ins w:id="1865" w:author="Bozena Erdmann" w:date="2018-02-02T16:40:00Z">
              <w:r>
                <w:fldChar w:fldCharType="separate"/>
              </w:r>
            </w:ins>
            <w:r w:rsidR="006C52BB">
              <w:t>[R10]</w:t>
            </w:r>
            <w:ins w:id="1866"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054AC5" w:rsidRPr="005B1FB1" w:rsidRDefault="00054AC5" w:rsidP="006E0184">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4C4F7287" w:rsidR="00054AC5" w:rsidRPr="00964327" w:rsidRDefault="00773DFE" w:rsidP="00964327">
            <w:pPr>
              <w:pStyle w:val="Body"/>
              <w:jc w:val="center"/>
              <w:rPr>
                <w:lang w:eastAsia="ja-JP"/>
              </w:rPr>
            </w:pPr>
            <w:r>
              <w:rPr>
                <w:lang w:eastAsia="ja-JP"/>
              </w:rPr>
              <w:t>No</w:t>
            </w:r>
          </w:p>
        </w:tc>
      </w:tr>
      <w:tr w:rsidR="00A823E6"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A823E6" w:rsidRPr="005B1FB1" w:rsidRDefault="00A823E6" w:rsidP="00C27A2E">
            <w:pPr>
              <w:pStyle w:val="Body"/>
              <w:spacing w:before="60"/>
              <w:jc w:val="center"/>
              <w:rPr>
                <w:szCs w:val="16"/>
              </w:rPr>
            </w:pPr>
            <w:r w:rsidRPr="005B1FB1">
              <w:rPr>
                <w:szCs w:val="16"/>
              </w:rPr>
              <w:lastRenderedPageBreak/>
              <w:t>GPFA1</w:t>
            </w:r>
          </w:p>
        </w:tc>
        <w:tc>
          <w:tcPr>
            <w:tcW w:w="4183" w:type="dxa"/>
            <w:tcBorders>
              <w:top w:val="single" w:sz="4" w:space="0" w:color="auto"/>
              <w:bottom w:val="single" w:sz="4" w:space="0" w:color="auto"/>
            </w:tcBorders>
          </w:tcPr>
          <w:p w14:paraId="7D14DB7A" w14:textId="77777777" w:rsidR="00A823E6" w:rsidRPr="005B1FB1" w:rsidRDefault="00A823E6" w:rsidP="00387E17">
            <w:pPr>
              <w:pStyle w:val="Body"/>
            </w:pPr>
            <w:r w:rsidRPr="005B1FB1">
              <w:t>Does the device support multiple SrcID?</w:t>
            </w:r>
            <w:r w:rsidRPr="005B1FB1">
              <w:br/>
              <w:t>If yes, list the SrcIDs.</w:t>
            </w:r>
          </w:p>
        </w:tc>
        <w:tc>
          <w:tcPr>
            <w:tcW w:w="1204" w:type="dxa"/>
            <w:tcBorders>
              <w:top w:val="single" w:sz="4" w:space="0" w:color="auto"/>
              <w:bottom w:val="single" w:sz="4" w:space="0" w:color="auto"/>
            </w:tcBorders>
          </w:tcPr>
          <w:p w14:paraId="3E777C40" w14:textId="0BC05B61" w:rsidR="00A823E6" w:rsidRDefault="00A823E6" w:rsidP="00387E17">
            <w:pPr>
              <w:pStyle w:val="Body"/>
              <w:jc w:val="center"/>
              <w:rPr>
                <w:ins w:id="1867" w:author="Bozena Erdmann" w:date="2018-02-02T16:31: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A.1.6.2.1</w:t>
            </w:r>
          </w:p>
          <w:p w14:paraId="2434DF9E" w14:textId="21E09502" w:rsidR="009162C8" w:rsidRPr="005B1FB1" w:rsidRDefault="009162C8" w:rsidP="00BF5038">
            <w:pPr>
              <w:pStyle w:val="Body"/>
            </w:pPr>
            <w:ins w:id="1868" w:author="Bozena Erdmann" w:date="2018-02-02T16:31:00Z">
              <w:r>
                <w:fldChar w:fldCharType="begin"/>
              </w:r>
              <w:r>
                <w:instrText xml:space="preserve"> REF _Ref505342251 \r \h </w:instrText>
              </w:r>
            </w:ins>
            <w:r w:rsidR="00964327">
              <w:instrText xml:space="preserve"> \* MERGEFORMAT </w:instrText>
            </w:r>
            <w:ins w:id="1869" w:author="Bozena Erdmann" w:date="2018-02-02T16:31:00Z">
              <w:r>
                <w:fldChar w:fldCharType="separate"/>
              </w:r>
            </w:ins>
            <w:r w:rsidR="006C52BB">
              <w:t>[R10]</w:t>
            </w:r>
            <w:ins w:id="1870"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A823E6" w:rsidRPr="005B1FB1" w:rsidRDefault="00A823E6" w:rsidP="006E0184">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37213F26" w14:textId="017B75D6" w:rsidR="00A823E6" w:rsidRPr="00964327" w:rsidRDefault="00773DFE" w:rsidP="00964327">
            <w:pPr>
              <w:pStyle w:val="Body"/>
              <w:jc w:val="center"/>
              <w:rPr>
                <w:lang w:eastAsia="ja-JP"/>
              </w:rPr>
            </w:pPr>
            <w:r>
              <w:rPr>
                <w:lang w:eastAsia="ja-JP"/>
              </w:rPr>
              <w:t>No</w:t>
            </w:r>
          </w:p>
        </w:tc>
      </w:tr>
      <w:tr w:rsidR="00A823E6"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A823E6" w:rsidRPr="005B1FB1" w:rsidRDefault="00A823E6" w:rsidP="00C27A2E">
            <w:pPr>
              <w:pStyle w:val="Body"/>
              <w:spacing w:before="60"/>
              <w:jc w:val="center"/>
              <w:rPr>
                <w:szCs w:val="16"/>
              </w:rPr>
            </w:pPr>
            <w:r w:rsidRPr="005B1FB1">
              <w:rPr>
                <w:szCs w:val="16"/>
              </w:rPr>
              <w:t>GPFA2</w:t>
            </w:r>
          </w:p>
        </w:tc>
        <w:tc>
          <w:tcPr>
            <w:tcW w:w="4183" w:type="dxa"/>
            <w:tcBorders>
              <w:top w:val="single" w:sz="4" w:space="0" w:color="auto"/>
              <w:bottom w:val="single" w:sz="4" w:space="0" w:color="auto"/>
            </w:tcBorders>
          </w:tcPr>
          <w:p w14:paraId="4566F553" w14:textId="77777777" w:rsidR="00A823E6" w:rsidRPr="005B1FB1" w:rsidRDefault="00A823E6" w:rsidP="00387E17">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A823E6" w:rsidRDefault="00A823E6" w:rsidP="00387E17">
            <w:pPr>
              <w:pStyle w:val="Body"/>
              <w:jc w:val="center"/>
              <w:rPr>
                <w:ins w:id="1871" w:author="Bozena Erdmann" w:date="2018-02-02T16:33: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A.1.6.2.2</w:t>
            </w:r>
          </w:p>
          <w:p w14:paraId="19DE47EC" w14:textId="3CBB38CE" w:rsidR="009162C8" w:rsidRPr="005B1FB1" w:rsidRDefault="009162C8" w:rsidP="00387E17">
            <w:pPr>
              <w:pStyle w:val="Body"/>
              <w:jc w:val="center"/>
            </w:pPr>
            <w:ins w:id="1872" w:author="Bozena Erdmann" w:date="2018-02-02T16:33:00Z">
              <w:r>
                <w:fldChar w:fldCharType="begin"/>
              </w:r>
              <w:r>
                <w:instrText xml:space="preserve"> REF _Ref505342251 \r \h </w:instrText>
              </w:r>
            </w:ins>
            <w:r w:rsidR="00964327">
              <w:instrText xml:space="preserve"> \* MERGEFORMAT </w:instrText>
            </w:r>
            <w:ins w:id="1873" w:author="Bozena Erdmann" w:date="2018-02-02T16:33:00Z">
              <w:r>
                <w:fldChar w:fldCharType="separate"/>
              </w:r>
            </w:ins>
            <w:r w:rsidR="006C52BB">
              <w:t>[R10]</w:t>
            </w:r>
            <w:ins w:id="1874" w:author="Bozena Erdmann" w:date="2018-02-02T16:33:00Z">
              <w:r>
                <w:fldChar w:fldCharType="end"/>
              </w:r>
              <w:r>
                <w:t xml:space="preserve"> </w:t>
              </w:r>
              <w:r w:rsidRPr="00572418">
                <w:t>GPDPIXIT</w:t>
              </w:r>
            </w:ins>
            <w:ins w:id="1875" w:author="Bozena Erdmann" w:date="2018-02-02T16:40:00Z">
              <w:r w:rsidR="00CE3A99">
                <w:t>20</w:t>
              </w:r>
            </w:ins>
          </w:p>
        </w:tc>
        <w:tc>
          <w:tcPr>
            <w:tcW w:w="2126" w:type="dxa"/>
            <w:tcBorders>
              <w:top w:val="single" w:sz="4" w:space="0" w:color="auto"/>
              <w:bottom w:val="single" w:sz="4" w:space="0" w:color="auto"/>
            </w:tcBorders>
            <w:vAlign w:val="center"/>
          </w:tcPr>
          <w:p w14:paraId="7F79E93E" w14:textId="77777777" w:rsidR="00A823E6" w:rsidRPr="005B1FB1" w:rsidRDefault="00A823E6" w:rsidP="006E0184">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36C4A819" w:rsidR="00A823E6" w:rsidRPr="00964327" w:rsidRDefault="00773DFE" w:rsidP="00964327">
            <w:pPr>
              <w:pStyle w:val="Body"/>
              <w:jc w:val="center"/>
              <w:rPr>
                <w:lang w:eastAsia="ja-JP"/>
              </w:rPr>
            </w:pPr>
            <w:r>
              <w:rPr>
                <w:lang w:eastAsia="ja-JP"/>
              </w:rPr>
              <w:t>No</w:t>
            </w:r>
          </w:p>
        </w:tc>
      </w:tr>
      <w:tr w:rsidR="00A823E6"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A823E6" w:rsidRPr="005B1FB1" w:rsidRDefault="00A823E6" w:rsidP="00615B98">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A823E6" w:rsidRPr="005B1FB1" w:rsidRDefault="00A823E6" w:rsidP="00387E17">
            <w:pPr>
              <w:pStyle w:val="Body"/>
            </w:pPr>
            <w:r w:rsidRPr="005B1FB1">
              <w:t>Does the device support SecurityLevel=0b11?</w:t>
            </w:r>
          </w:p>
        </w:tc>
        <w:tc>
          <w:tcPr>
            <w:tcW w:w="1204" w:type="dxa"/>
            <w:tcBorders>
              <w:top w:val="single" w:sz="4" w:space="0" w:color="auto"/>
              <w:bottom w:val="single" w:sz="4" w:space="0" w:color="auto"/>
            </w:tcBorders>
          </w:tcPr>
          <w:p w14:paraId="7A8C6D03" w14:textId="0FA5AB26"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A823E6" w:rsidRPr="005B1FB1" w:rsidRDefault="00A823E6" w:rsidP="00387E17">
            <w:pPr>
              <w:pStyle w:val="Body"/>
              <w:jc w:val="center"/>
              <w:rPr>
                <w:szCs w:val="16"/>
                <w:lang w:eastAsia="ja-JP"/>
              </w:rPr>
            </w:pPr>
            <w:r w:rsidRPr="005B1FB1">
              <w:rPr>
                <w:szCs w:val="16"/>
                <w:lang w:eastAsia="ja-JP"/>
              </w:rPr>
              <w:t>GPDT0: O.24</w:t>
            </w:r>
            <w:r w:rsidRPr="005B1FB1">
              <w:rPr>
                <w:rStyle w:val="FootnoteReference"/>
                <w:szCs w:val="16"/>
                <w:lang w:eastAsia="ja-JP"/>
              </w:rPr>
              <w:footnoteReference w:id="158"/>
            </w:r>
          </w:p>
        </w:tc>
        <w:tc>
          <w:tcPr>
            <w:tcW w:w="1559" w:type="dxa"/>
            <w:tcBorders>
              <w:top w:val="single" w:sz="4" w:space="0" w:color="auto"/>
              <w:bottom w:val="single" w:sz="4" w:space="0" w:color="auto"/>
            </w:tcBorders>
            <w:vAlign w:val="center"/>
          </w:tcPr>
          <w:p w14:paraId="24127EA7" w14:textId="70C98F84" w:rsidR="00A823E6" w:rsidRPr="00773DFE" w:rsidRDefault="00773DFE" w:rsidP="00964327">
            <w:pPr>
              <w:pStyle w:val="Body"/>
              <w:jc w:val="center"/>
              <w:rPr>
                <w:b/>
                <w:bCs/>
                <w:lang w:eastAsia="ja-JP"/>
              </w:rPr>
            </w:pPr>
            <w:r w:rsidRPr="00773DFE">
              <w:rPr>
                <w:b/>
                <w:bCs/>
                <w:lang w:eastAsia="ja-JP"/>
              </w:rPr>
              <w:t>Yes</w:t>
            </w:r>
          </w:p>
        </w:tc>
      </w:tr>
      <w:tr w:rsidR="00A823E6"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A823E6" w:rsidRPr="005B1FB1" w:rsidRDefault="00A823E6" w:rsidP="00C27A2E">
            <w:pPr>
              <w:pStyle w:val="Body"/>
              <w:spacing w:before="60"/>
              <w:jc w:val="center"/>
              <w:rPr>
                <w:szCs w:val="16"/>
                <w:lang w:eastAsia="ja-JP"/>
              </w:rPr>
            </w:pPr>
            <w:r w:rsidRPr="005B1FB1">
              <w:rPr>
                <w:szCs w:val="16"/>
                <w:lang w:eastAsia="ja-JP"/>
              </w:rPr>
              <w:t>GPF6</w:t>
            </w:r>
          </w:p>
        </w:tc>
        <w:tc>
          <w:tcPr>
            <w:tcW w:w="4183" w:type="dxa"/>
            <w:tcBorders>
              <w:top w:val="single" w:sz="4" w:space="0" w:color="auto"/>
              <w:bottom w:val="single" w:sz="4" w:space="0" w:color="auto"/>
            </w:tcBorders>
          </w:tcPr>
          <w:p w14:paraId="62B25F15" w14:textId="77777777" w:rsidR="00A823E6" w:rsidRPr="005B1FB1" w:rsidRDefault="00A823E6" w:rsidP="00387E17">
            <w:pPr>
              <w:pStyle w:val="Body"/>
            </w:pPr>
            <w:r w:rsidRPr="005B1FB1">
              <w:t>Does the device support SecurityLevel=0b10?</w:t>
            </w:r>
          </w:p>
        </w:tc>
        <w:tc>
          <w:tcPr>
            <w:tcW w:w="1204" w:type="dxa"/>
            <w:tcBorders>
              <w:top w:val="single" w:sz="4" w:space="0" w:color="auto"/>
              <w:bottom w:val="single" w:sz="4" w:space="0" w:color="auto"/>
            </w:tcBorders>
          </w:tcPr>
          <w:p w14:paraId="6FF697F8" w14:textId="035E1ABE"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2310226" w14:textId="77777777" w:rsidR="00A823E6" w:rsidRPr="005B1FB1" w:rsidRDefault="00A823E6" w:rsidP="00387E17">
            <w:pPr>
              <w:pStyle w:val="Body"/>
              <w:jc w:val="center"/>
              <w:rPr>
                <w:szCs w:val="16"/>
                <w:lang w:eastAsia="ja-JP"/>
              </w:rPr>
            </w:pPr>
            <w:r w:rsidRPr="005B1FB1">
              <w:rPr>
                <w:szCs w:val="16"/>
                <w:lang w:eastAsia="ja-JP"/>
              </w:rPr>
              <w:t>GPDT0: O.24</w:t>
            </w:r>
          </w:p>
        </w:tc>
        <w:tc>
          <w:tcPr>
            <w:tcW w:w="1559" w:type="dxa"/>
            <w:tcBorders>
              <w:top w:val="single" w:sz="4" w:space="0" w:color="auto"/>
              <w:bottom w:val="single" w:sz="4" w:space="0" w:color="auto"/>
            </w:tcBorders>
            <w:vAlign w:val="center"/>
          </w:tcPr>
          <w:p w14:paraId="0D2C4BCB" w14:textId="48556FF0" w:rsidR="00A823E6" w:rsidRPr="00AE17A3" w:rsidRDefault="00AE17A3" w:rsidP="00964327">
            <w:pPr>
              <w:pStyle w:val="Body"/>
              <w:jc w:val="center"/>
              <w:rPr>
                <w:lang w:eastAsia="ja-JP"/>
              </w:rPr>
            </w:pPr>
            <w:r w:rsidRPr="00AE17A3">
              <w:rPr>
                <w:lang w:eastAsia="ja-JP"/>
              </w:rPr>
              <w:t>No</w:t>
            </w:r>
          </w:p>
        </w:tc>
      </w:tr>
      <w:tr w:rsidR="00A823E6"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A823E6" w:rsidRPr="005B1FB1" w:rsidRDefault="00A823E6" w:rsidP="00C27A2E">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A823E6" w:rsidRPr="005B1FB1" w:rsidRDefault="00A823E6" w:rsidP="00387E17">
            <w:pPr>
              <w:pStyle w:val="Body"/>
            </w:pPr>
            <w:r w:rsidRPr="005B1FB1">
              <w:t>Does the device support SecurityLevel=0b01?</w:t>
            </w:r>
            <w:r w:rsidR="002E477C" w:rsidRPr="005B1FB1">
              <w:t xml:space="preserve"> (deprecated)</w:t>
            </w:r>
          </w:p>
        </w:tc>
        <w:tc>
          <w:tcPr>
            <w:tcW w:w="1204" w:type="dxa"/>
            <w:tcBorders>
              <w:top w:val="single" w:sz="4" w:space="0" w:color="auto"/>
              <w:bottom w:val="single" w:sz="4" w:space="0" w:color="auto"/>
            </w:tcBorders>
          </w:tcPr>
          <w:p w14:paraId="50266988" w14:textId="111CABA0"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A823E6" w:rsidRPr="005B1FB1" w:rsidRDefault="00A823E6" w:rsidP="00387E17">
            <w:pPr>
              <w:pStyle w:val="Body"/>
              <w:jc w:val="center"/>
              <w:rPr>
                <w:szCs w:val="16"/>
                <w:lang w:eastAsia="ja-JP"/>
              </w:rPr>
            </w:pPr>
            <w:r w:rsidRPr="005B1FB1">
              <w:rPr>
                <w:szCs w:val="16"/>
                <w:lang w:eastAsia="ja-JP"/>
              </w:rPr>
              <w:t xml:space="preserve">GPDT0: </w:t>
            </w:r>
            <w:r w:rsidR="002E477C" w:rsidRPr="005B1FB1">
              <w:rPr>
                <w:szCs w:val="16"/>
                <w:lang w:eastAsia="ja-JP"/>
              </w:rPr>
              <w:t>X</w:t>
            </w:r>
          </w:p>
          <w:p w14:paraId="0866C23B" w14:textId="77777777" w:rsidR="002E477C" w:rsidRPr="005B1FB1" w:rsidRDefault="002E477C" w:rsidP="00387E17">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4B526153" w:rsidR="00A823E6" w:rsidRPr="00964327" w:rsidRDefault="00773DFE" w:rsidP="00964327">
            <w:pPr>
              <w:pStyle w:val="Body"/>
              <w:jc w:val="center"/>
              <w:rPr>
                <w:lang w:eastAsia="ja-JP"/>
              </w:rPr>
            </w:pPr>
            <w:r>
              <w:rPr>
                <w:lang w:eastAsia="ja-JP"/>
              </w:rPr>
              <w:t>Deprecated</w:t>
            </w:r>
          </w:p>
        </w:tc>
      </w:tr>
      <w:tr w:rsidR="00773DFE" w:rsidRPr="00115583" w14:paraId="11814F68" w14:textId="77777777" w:rsidTr="00FF55A0">
        <w:trPr>
          <w:cantSplit/>
          <w:trHeight w:val="90"/>
        </w:trPr>
        <w:tc>
          <w:tcPr>
            <w:tcW w:w="1242" w:type="dxa"/>
            <w:tcBorders>
              <w:top w:val="single" w:sz="4" w:space="0" w:color="auto"/>
              <w:bottom w:val="single" w:sz="4" w:space="0" w:color="auto"/>
            </w:tcBorders>
            <w:vAlign w:val="center"/>
          </w:tcPr>
          <w:p w14:paraId="05D4C060" w14:textId="44934DFA" w:rsidR="00773DFE" w:rsidRPr="005B1FB1" w:rsidRDefault="00773DFE" w:rsidP="00773DFE">
            <w:pPr>
              <w:pStyle w:val="Body"/>
              <w:spacing w:before="60"/>
              <w:jc w:val="center"/>
              <w:rPr>
                <w:rStyle w:val="FootnoteReference"/>
              </w:rPr>
            </w:pPr>
            <w:r w:rsidRPr="005B1FB1">
              <w:rPr>
                <w:szCs w:val="16"/>
                <w:lang w:eastAsia="ja-JP"/>
              </w:rPr>
              <w:t>GPF8A</w:t>
            </w:r>
          </w:p>
        </w:tc>
        <w:tc>
          <w:tcPr>
            <w:tcW w:w="4183" w:type="dxa"/>
            <w:tcBorders>
              <w:top w:val="single" w:sz="4" w:space="0" w:color="auto"/>
              <w:bottom w:val="single" w:sz="4" w:space="0" w:color="auto"/>
            </w:tcBorders>
          </w:tcPr>
          <w:p w14:paraId="4DE4D5FA" w14:textId="6EE8850A" w:rsidR="00773DFE" w:rsidRPr="005B1FB1" w:rsidRDefault="00773DFE" w:rsidP="00773DFE">
            <w:pPr>
              <w:pStyle w:val="Body"/>
            </w:pPr>
            <w:r w:rsidRPr="005B1FB1">
              <w:t>Does the device support SecurityLevel=0b00 in commissioning?</w:t>
            </w:r>
          </w:p>
        </w:tc>
        <w:tc>
          <w:tcPr>
            <w:tcW w:w="1204" w:type="dxa"/>
            <w:tcBorders>
              <w:top w:val="single" w:sz="4" w:space="0" w:color="auto"/>
              <w:bottom w:val="single" w:sz="4" w:space="0" w:color="auto"/>
            </w:tcBorders>
          </w:tcPr>
          <w:p w14:paraId="5EF1AD03" w14:textId="1A4508FD"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A.3.9.1</w:t>
            </w:r>
          </w:p>
        </w:tc>
        <w:tc>
          <w:tcPr>
            <w:tcW w:w="2126" w:type="dxa"/>
            <w:tcBorders>
              <w:top w:val="single" w:sz="4" w:space="0" w:color="auto"/>
              <w:bottom w:val="single" w:sz="4" w:space="0" w:color="auto"/>
            </w:tcBorders>
            <w:vAlign w:val="center"/>
          </w:tcPr>
          <w:p w14:paraId="78873A15" w14:textId="444421C3" w:rsidR="00773DFE" w:rsidRPr="002628AB" w:rsidRDefault="00773DFE" w:rsidP="00773DFE">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3EB1B9F0" w:rsidR="00773DFE" w:rsidRPr="00964327" w:rsidRDefault="00773DFE" w:rsidP="00FF55A0">
            <w:pPr>
              <w:pStyle w:val="Body"/>
              <w:jc w:val="center"/>
              <w:rPr>
                <w:lang w:eastAsia="ja-JP"/>
              </w:rPr>
            </w:pPr>
            <w:r w:rsidRPr="00590C07">
              <w:rPr>
                <w:b/>
                <w:bCs/>
                <w:lang w:eastAsia="ja-JP"/>
              </w:rPr>
              <w:t>Yes</w:t>
            </w:r>
          </w:p>
        </w:tc>
      </w:tr>
      <w:tr w:rsidR="00773DFE" w:rsidRPr="005B1FB1" w14:paraId="4AD5B40D" w14:textId="77777777" w:rsidTr="00FF55A0">
        <w:trPr>
          <w:cantSplit/>
          <w:trHeight w:val="90"/>
        </w:trPr>
        <w:tc>
          <w:tcPr>
            <w:tcW w:w="1242" w:type="dxa"/>
            <w:tcBorders>
              <w:top w:val="single" w:sz="4" w:space="0" w:color="auto"/>
              <w:bottom w:val="single" w:sz="4" w:space="0" w:color="auto"/>
            </w:tcBorders>
            <w:vAlign w:val="center"/>
          </w:tcPr>
          <w:p w14:paraId="54698D61" w14:textId="6223490F" w:rsidR="00773DFE" w:rsidRPr="005B1FB1" w:rsidRDefault="00773DFE" w:rsidP="00773DFE">
            <w:pPr>
              <w:pStyle w:val="Body"/>
              <w:spacing w:before="60"/>
              <w:jc w:val="center"/>
              <w:rPr>
                <w:szCs w:val="16"/>
                <w:lang w:eastAsia="ja-JP"/>
              </w:rPr>
            </w:pPr>
            <w:r w:rsidRPr="005B1FB1">
              <w:rPr>
                <w:szCs w:val="16"/>
                <w:lang w:eastAsia="ja-JP"/>
              </w:rPr>
              <w:t>GPF8B</w:t>
            </w:r>
          </w:p>
        </w:tc>
        <w:tc>
          <w:tcPr>
            <w:tcW w:w="4183" w:type="dxa"/>
            <w:tcBorders>
              <w:top w:val="single" w:sz="4" w:space="0" w:color="auto"/>
              <w:bottom w:val="single" w:sz="4" w:space="0" w:color="auto"/>
            </w:tcBorders>
          </w:tcPr>
          <w:p w14:paraId="141117EA" w14:textId="77777777" w:rsidR="00773DFE" w:rsidRPr="005B1FB1" w:rsidRDefault="00773DFE" w:rsidP="00773DFE">
            <w:pPr>
              <w:pStyle w:val="Body"/>
            </w:pPr>
            <w:r w:rsidRPr="005B1FB1">
              <w:t>Does the device support SecurityLevel=0b00 in operation?</w:t>
            </w:r>
          </w:p>
          <w:p w14:paraId="7061A9F0" w14:textId="6A33C0B8" w:rsidR="00773DFE" w:rsidRPr="005B1FB1" w:rsidRDefault="00773DFE" w:rsidP="00773DFE">
            <w:pPr>
              <w:pStyle w:val="BodyText0"/>
            </w:pPr>
            <w:r w:rsidRPr="005B1FB1">
              <w:rPr>
                <w:i/>
                <w:sz w:val="16"/>
              </w:rPr>
              <w:t>According to the current version of the specification, only GPD that support gpdSecurityLevel = 0b10 or higher AND support TC-LK protection of the GPD key, if exchanged over the air, can be certified.</w:t>
            </w:r>
            <w:r w:rsidRPr="005B1FB1">
              <w:rPr>
                <w:sz w:val="16"/>
              </w:rPr>
              <w:t xml:space="preserve"> </w:t>
            </w:r>
          </w:p>
        </w:tc>
        <w:tc>
          <w:tcPr>
            <w:tcW w:w="1204" w:type="dxa"/>
            <w:tcBorders>
              <w:top w:val="single" w:sz="4" w:space="0" w:color="auto"/>
              <w:bottom w:val="single" w:sz="4" w:space="0" w:color="auto"/>
            </w:tcBorders>
          </w:tcPr>
          <w:p w14:paraId="6DC14502" w14:textId="6A5714A7"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2A81626D" w14:textId="6EB51781" w:rsidR="00773DFE" w:rsidRPr="005B1FB1" w:rsidRDefault="00773DFE" w:rsidP="00773DF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40A9BD73" w14:textId="4337123D" w:rsidR="00773DFE" w:rsidRPr="00964327" w:rsidRDefault="00773DFE" w:rsidP="00FF55A0">
            <w:pPr>
              <w:pStyle w:val="Body"/>
              <w:jc w:val="center"/>
              <w:rPr>
                <w:lang w:eastAsia="ja-JP"/>
              </w:rPr>
            </w:pPr>
            <w:r w:rsidRPr="00590C07">
              <w:rPr>
                <w:b/>
                <w:bCs/>
                <w:lang w:eastAsia="ja-JP"/>
              </w:rPr>
              <w:t>Yes</w:t>
            </w:r>
          </w:p>
        </w:tc>
      </w:tr>
      <w:tr w:rsidR="00773DFE" w:rsidRPr="00282B79" w14:paraId="398479A9" w14:textId="77777777" w:rsidTr="00FF55A0">
        <w:trPr>
          <w:cantSplit/>
          <w:trHeight w:val="463"/>
        </w:trPr>
        <w:tc>
          <w:tcPr>
            <w:tcW w:w="1242" w:type="dxa"/>
            <w:tcBorders>
              <w:top w:val="single" w:sz="4" w:space="0" w:color="auto"/>
              <w:bottom w:val="single" w:sz="4" w:space="0" w:color="auto"/>
            </w:tcBorders>
          </w:tcPr>
          <w:p w14:paraId="0369374F" w14:textId="7EB6AB19" w:rsidR="00773DFE" w:rsidRPr="005B1FB1" w:rsidRDefault="00773DFE" w:rsidP="00773DFE">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773DFE" w:rsidRPr="005B1FB1" w:rsidRDefault="00773DFE" w:rsidP="00773DFE">
            <w:pPr>
              <w:pStyle w:val="Body"/>
              <w:rPr>
                <w:sz w:val="20"/>
              </w:rPr>
            </w:pPr>
            <w:r w:rsidRPr="005B1FB1">
              <w:t xml:space="preserve">Does the device support receiving GPDF frame format with </w:t>
            </w:r>
            <w:r w:rsidRPr="005B1FB1">
              <w:rPr>
                <w:i/>
              </w:rPr>
              <w:t>ApplicationID</w:t>
            </w:r>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773DFE" w:rsidRPr="002628AB" w:rsidRDefault="00773DFE" w:rsidP="00773DFE">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32C39723" w:rsidR="00773DFE" w:rsidRPr="009C6C2B" w:rsidRDefault="00773DFE" w:rsidP="00FF55A0">
            <w:pPr>
              <w:pStyle w:val="Body"/>
              <w:jc w:val="center"/>
              <w:rPr>
                <w:lang w:val="pl-PL" w:eastAsia="ja-JP"/>
              </w:rPr>
            </w:pPr>
            <w:r w:rsidRPr="00590C07">
              <w:rPr>
                <w:b/>
                <w:bCs/>
                <w:lang w:eastAsia="ja-JP"/>
              </w:rPr>
              <w:t>Yes</w:t>
            </w:r>
          </w:p>
        </w:tc>
      </w:tr>
      <w:tr w:rsidR="00B32EB9" w:rsidRPr="00282B79"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B32EB9" w:rsidRPr="005B1FB1" w:rsidRDefault="00B32EB9" w:rsidP="00B32EB9">
            <w:pPr>
              <w:pStyle w:val="Body"/>
              <w:spacing w:before="60"/>
              <w:jc w:val="center"/>
              <w:rPr>
                <w:rStyle w:val="FootnoteReference"/>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B32EB9" w:rsidRPr="005B1FB1" w:rsidRDefault="00B32EB9" w:rsidP="00B32EB9">
            <w:pPr>
              <w:pStyle w:val="Body"/>
            </w:pPr>
            <w:r w:rsidRPr="005B1FB1">
              <w:rPr>
                <w:rFonts w:cs="Arial"/>
              </w:rPr>
              <w:t xml:space="preserve">Does the device support receiving GPDF frame format with </w:t>
            </w:r>
            <w:r w:rsidRPr="005B1FB1">
              <w:rPr>
                <w:rFonts w:cs="Arial"/>
                <w:i/>
              </w:rPr>
              <w:t>ApplicationID</w:t>
            </w:r>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0EF4992D" w:rsidR="00B32EB9" w:rsidRPr="009C6C2B" w:rsidRDefault="001D7897" w:rsidP="00964327">
            <w:pPr>
              <w:pStyle w:val="Body"/>
              <w:jc w:val="center"/>
              <w:rPr>
                <w:lang w:val="pl-PL" w:eastAsia="ja-JP"/>
              </w:rPr>
            </w:pPr>
            <w:r>
              <w:rPr>
                <w:lang w:val="pl-PL" w:eastAsia="ja-JP"/>
              </w:rPr>
              <w:t>No</w:t>
            </w:r>
          </w:p>
        </w:tc>
      </w:tr>
      <w:tr w:rsidR="00773DFE" w:rsidRPr="005B1FB1" w14:paraId="06117BA2" w14:textId="77777777" w:rsidTr="00166E86">
        <w:trPr>
          <w:cantSplit/>
          <w:trHeight w:val="120"/>
        </w:trPr>
        <w:tc>
          <w:tcPr>
            <w:tcW w:w="1242" w:type="dxa"/>
            <w:tcBorders>
              <w:top w:val="single" w:sz="4" w:space="0" w:color="auto"/>
              <w:bottom w:val="single" w:sz="4" w:space="0" w:color="auto"/>
            </w:tcBorders>
          </w:tcPr>
          <w:p w14:paraId="5D1F7705" w14:textId="5A52325A" w:rsidR="00773DFE" w:rsidRPr="005B1FB1" w:rsidRDefault="00773DFE" w:rsidP="00773DFE">
            <w:pPr>
              <w:pStyle w:val="Body"/>
              <w:spacing w:before="60"/>
              <w:jc w:val="center"/>
              <w:rPr>
                <w:szCs w:val="16"/>
                <w:lang w:eastAsia="ja-JP"/>
              </w:rPr>
            </w:pPr>
            <w:r w:rsidRPr="005B1FB1">
              <w:rPr>
                <w:szCs w:val="16"/>
              </w:rPr>
              <w:t>GPF10C</w:t>
            </w:r>
          </w:p>
        </w:tc>
        <w:tc>
          <w:tcPr>
            <w:tcW w:w="4183" w:type="dxa"/>
            <w:tcBorders>
              <w:top w:val="single" w:sz="4" w:space="0" w:color="auto"/>
              <w:bottom w:val="single" w:sz="4" w:space="0" w:color="auto"/>
            </w:tcBorders>
          </w:tcPr>
          <w:p w14:paraId="1B25D2C9" w14:textId="2B0B8AE7" w:rsidR="00773DFE" w:rsidRPr="005B1FB1" w:rsidRDefault="00773DFE" w:rsidP="00773DFE">
            <w:pPr>
              <w:pStyle w:val="Body"/>
              <w:rPr>
                <w:rFonts w:cs="Arial"/>
              </w:rPr>
            </w:pPr>
            <w:r w:rsidRPr="005B1FB1">
              <w:rPr>
                <w:szCs w:val="16"/>
              </w:rPr>
              <w:t xml:space="preserve">Does the device support receiving in commissioning mode a GPDF frame format with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1003584" w14:textId="74DC976E" w:rsidR="00773DFE" w:rsidRPr="005B1FB1" w:rsidRDefault="00773DFE" w:rsidP="00773DFE">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011CDD0" w14:textId="529D6F1F" w:rsidR="00773DFE" w:rsidRPr="00964327" w:rsidRDefault="00773DFE" w:rsidP="00166E86">
            <w:pPr>
              <w:pStyle w:val="Body"/>
              <w:jc w:val="center"/>
              <w:rPr>
                <w:lang w:eastAsia="ja-JP"/>
              </w:rPr>
            </w:pPr>
            <w:r w:rsidRPr="00757897">
              <w:rPr>
                <w:b/>
                <w:bCs/>
                <w:lang w:eastAsia="ja-JP"/>
              </w:rPr>
              <w:t>Yes</w:t>
            </w:r>
          </w:p>
        </w:tc>
      </w:tr>
      <w:tr w:rsidR="00773DFE" w:rsidRPr="005B1FB1" w14:paraId="5D39A6A1" w14:textId="77777777" w:rsidTr="00166E86">
        <w:trPr>
          <w:cantSplit/>
          <w:trHeight w:val="120"/>
        </w:trPr>
        <w:tc>
          <w:tcPr>
            <w:tcW w:w="1242" w:type="dxa"/>
            <w:tcBorders>
              <w:top w:val="single" w:sz="4" w:space="0" w:color="auto"/>
              <w:bottom w:val="single" w:sz="4" w:space="0" w:color="auto"/>
            </w:tcBorders>
          </w:tcPr>
          <w:p w14:paraId="09E2CE21" w14:textId="1E629597" w:rsidR="00773DFE" w:rsidRPr="005B1FB1" w:rsidRDefault="00773DFE" w:rsidP="00773DFE">
            <w:pPr>
              <w:pStyle w:val="Body"/>
              <w:spacing w:before="60"/>
              <w:jc w:val="center"/>
              <w:rPr>
                <w:rStyle w:val="FootnoteReference"/>
              </w:rPr>
            </w:pPr>
            <w:r w:rsidRPr="005B1FB1">
              <w:rPr>
                <w:szCs w:val="16"/>
                <w:lang w:eastAsia="ja-JP"/>
              </w:rPr>
              <w:t>GPF10D</w:t>
            </w:r>
          </w:p>
        </w:tc>
        <w:tc>
          <w:tcPr>
            <w:tcW w:w="4183" w:type="dxa"/>
            <w:tcBorders>
              <w:top w:val="single" w:sz="4" w:space="0" w:color="auto"/>
              <w:bottom w:val="single" w:sz="4" w:space="0" w:color="auto"/>
            </w:tcBorders>
          </w:tcPr>
          <w:p w14:paraId="5D0A765E" w14:textId="3ACC8D25" w:rsidR="00773DFE" w:rsidRPr="005B1FB1" w:rsidRDefault="00773DFE" w:rsidP="00773DFE">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0b000 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64B37BE" w14:textId="37D313E7" w:rsidR="00773DFE" w:rsidRPr="005B1FB1" w:rsidRDefault="00773DFE" w:rsidP="00773DFE">
            <w:pPr>
              <w:pStyle w:val="Body"/>
              <w:jc w:val="center"/>
              <w:rPr>
                <w:szCs w:val="16"/>
                <w:lang w:eastAsia="ja-JP"/>
              </w:rPr>
            </w:pPr>
            <w:r w:rsidRPr="005B1FB1">
              <w:rPr>
                <w:szCs w:val="16"/>
                <w:lang w:eastAsia="ja-JP"/>
              </w:rPr>
              <w:t xml:space="preserve">GPDT0 &amp;&amp; </w:t>
            </w:r>
            <w:r w:rsidRPr="005B1FB1">
              <w:rPr>
                <w:szCs w:val="16"/>
              </w:rPr>
              <w:t>GPF4A</w:t>
            </w:r>
            <w:r w:rsidRPr="005B1FB1">
              <w:rPr>
                <w:szCs w:val="16"/>
                <w:lang w:eastAsia="ja-JP"/>
              </w:rPr>
              <w:t xml:space="preserve">  &amp;&amp; GPCF4: M</w:t>
            </w:r>
            <w:r w:rsidRPr="005B1FB1">
              <w:rPr>
                <w:szCs w:val="16"/>
                <w:lang w:eastAsia="ja-JP"/>
              </w:rPr>
              <w:br/>
              <w:t>(</w:t>
            </w:r>
            <w:r w:rsidRPr="005B1FB1">
              <w:rPr>
                <w:szCs w:val="16"/>
              </w:rPr>
              <w:t>GPF4B: X)</w:t>
            </w:r>
          </w:p>
        </w:tc>
        <w:tc>
          <w:tcPr>
            <w:tcW w:w="1559" w:type="dxa"/>
            <w:tcBorders>
              <w:top w:val="single" w:sz="4" w:space="0" w:color="auto"/>
              <w:bottom w:val="single" w:sz="4" w:space="0" w:color="auto"/>
            </w:tcBorders>
            <w:vAlign w:val="center"/>
          </w:tcPr>
          <w:p w14:paraId="4EA64F36" w14:textId="7CBCE594" w:rsidR="00773DFE" w:rsidRPr="00964327" w:rsidRDefault="00773DFE" w:rsidP="00166E86">
            <w:pPr>
              <w:pStyle w:val="Body"/>
              <w:jc w:val="center"/>
              <w:rPr>
                <w:lang w:eastAsia="ja-JP"/>
              </w:rPr>
            </w:pPr>
            <w:r w:rsidRPr="00757897">
              <w:rPr>
                <w:b/>
                <w:bCs/>
                <w:lang w:eastAsia="ja-JP"/>
              </w:rPr>
              <w:t>Yes</w:t>
            </w:r>
          </w:p>
        </w:tc>
      </w:tr>
      <w:tr w:rsidR="00B32EB9" w:rsidRPr="005B1FB1" w14:paraId="6A96B071" w14:textId="77777777" w:rsidTr="00571465">
        <w:trPr>
          <w:cantSplit/>
          <w:trHeight w:val="120"/>
        </w:trPr>
        <w:tc>
          <w:tcPr>
            <w:tcW w:w="1242" w:type="dxa"/>
            <w:tcBorders>
              <w:top w:val="single" w:sz="4" w:space="0" w:color="auto"/>
              <w:bottom w:val="single" w:sz="4" w:space="0" w:color="auto"/>
            </w:tcBorders>
          </w:tcPr>
          <w:p w14:paraId="3A35EC3A" w14:textId="4711951A" w:rsidR="00B32EB9" w:rsidRPr="005B1FB1" w:rsidRDefault="00B32EB9" w:rsidP="00B32EB9">
            <w:pPr>
              <w:pStyle w:val="Body"/>
              <w:spacing w:before="60"/>
              <w:jc w:val="center"/>
              <w:rPr>
                <w:rStyle w:val="FootnoteReference"/>
              </w:rPr>
            </w:pPr>
            <w:r w:rsidRPr="005B1FB1">
              <w:rPr>
                <w:szCs w:val="16"/>
                <w:lang w:eastAsia="ja-JP"/>
              </w:rPr>
              <w:t>GPF10E</w:t>
            </w:r>
          </w:p>
        </w:tc>
        <w:tc>
          <w:tcPr>
            <w:tcW w:w="4183" w:type="dxa"/>
            <w:tcBorders>
              <w:top w:val="single" w:sz="4" w:space="0" w:color="auto"/>
              <w:bottom w:val="single" w:sz="4" w:space="0" w:color="auto"/>
            </w:tcBorders>
          </w:tcPr>
          <w:p w14:paraId="41B43CA5" w14:textId="0BAC1686" w:rsidR="00B32EB9" w:rsidRPr="005B1FB1" w:rsidRDefault="00B32EB9" w:rsidP="00B32EB9">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4" w:space="0" w:color="auto"/>
              <w:bottom w:val="single" w:sz="4" w:space="0" w:color="auto"/>
            </w:tcBorders>
          </w:tcPr>
          <w:p w14:paraId="3A875C09" w14:textId="7A79DB00"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75E293CB" w14:textId="6E9E1B09"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4" w:space="0" w:color="auto"/>
              <w:bottom w:val="single" w:sz="4" w:space="0" w:color="auto"/>
            </w:tcBorders>
            <w:tcFitText/>
            <w:vAlign w:val="center"/>
          </w:tcPr>
          <w:p w14:paraId="104CBA60" w14:textId="6E2B915C" w:rsidR="00571465" w:rsidRPr="00571465" w:rsidRDefault="00571465" w:rsidP="00571465">
            <w:pPr>
              <w:pStyle w:val="Body"/>
            </w:pPr>
            <w:r w:rsidRPr="00571465">
              <w:rPr>
                <w:spacing w:val="1127"/>
              </w:rPr>
              <w:t>N</w:t>
            </w:r>
            <w:r w:rsidRPr="00571465">
              <w:rPr>
                <w:spacing w:val="1"/>
              </w:rPr>
              <w:t>o</w:t>
            </w:r>
          </w:p>
        </w:tc>
      </w:tr>
      <w:tr w:rsidR="00773DFE" w:rsidRPr="005B1FB1" w14:paraId="50C56CA6" w14:textId="77777777" w:rsidTr="00166E86">
        <w:trPr>
          <w:cantSplit/>
          <w:trHeight w:val="525"/>
        </w:trPr>
        <w:tc>
          <w:tcPr>
            <w:tcW w:w="1242" w:type="dxa"/>
            <w:tcBorders>
              <w:top w:val="single" w:sz="6" w:space="0" w:color="auto"/>
              <w:bottom w:val="single" w:sz="6" w:space="0" w:color="auto"/>
            </w:tcBorders>
            <w:vAlign w:val="center"/>
          </w:tcPr>
          <w:p w14:paraId="189D56B4" w14:textId="0891D8B8" w:rsidR="00773DFE" w:rsidRPr="005B1FB1" w:rsidRDefault="00773DFE" w:rsidP="00773DFE">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773DFE" w:rsidRPr="005B1FB1" w:rsidRDefault="00773DFE" w:rsidP="00773DFE">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773DFE" w:rsidRPr="005B1FB1" w:rsidRDefault="00773DFE" w:rsidP="00773DFE">
            <w:pPr>
              <w:pStyle w:val="Body"/>
              <w:jc w:val="center"/>
              <w:rPr>
                <w:szCs w:val="16"/>
                <w:lang w:eastAsia="ja-JP"/>
              </w:rPr>
            </w:pPr>
            <w:r w:rsidRPr="005B1FB1">
              <w:rPr>
                <w:szCs w:val="16"/>
                <w:lang w:eastAsia="ja-JP"/>
              </w:rPr>
              <w:t>GPDT0 &amp;&amp; (GPFA || GPF8B): O</w:t>
            </w:r>
          </w:p>
        </w:tc>
        <w:tc>
          <w:tcPr>
            <w:tcW w:w="1559" w:type="dxa"/>
            <w:tcBorders>
              <w:top w:val="single" w:sz="6" w:space="0" w:color="auto"/>
              <w:bottom w:val="single" w:sz="6" w:space="0" w:color="auto"/>
            </w:tcBorders>
            <w:vAlign w:val="center"/>
          </w:tcPr>
          <w:p w14:paraId="19619CB4" w14:textId="2331870A" w:rsidR="00773DFE" w:rsidRPr="00964327" w:rsidRDefault="00773DFE" w:rsidP="00166E86">
            <w:pPr>
              <w:pStyle w:val="Body"/>
              <w:jc w:val="center"/>
              <w:rPr>
                <w:lang w:eastAsia="ja-JP"/>
              </w:rPr>
            </w:pPr>
            <w:r w:rsidRPr="00F6472E">
              <w:rPr>
                <w:b/>
                <w:bCs/>
                <w:lang w:eastAsia="ja-JP"/>
              </w:rPr>
              <w:t>Yes</w:t>
            </w:r>
          </w:p>
        </w:tc>
      </w:tr>
      <w:tr w:rsidR="00773DFE" w:rsidRPr="005B1FB1" w14:paraId="68093EB3" w14:textId="77777777" w:rsidTr="00166E86">
        <w:trPr>
          <w:cantSplit/>
          <w:trHeight w:val="55"/>
        </w:trPr>
        <w:tc>
          <w:tcPr>
            <w:tcW w:w="1242" w:type="dxa"/>
            <w:tcBorders>
              <w:top w:val="single" w:sz="6" w:space="0" w:color="auto"/>
              <w:bottom w:val="single" w:sz="18" w:space="0" w:color="auto"/>
            </w:tcBorders>
            <w:vAlign w:val="center"/>
          </w:tcPr>
          <w:p w14:paraId="40E5EC2E" w14:textId="77777777" w:rsidR="00773DFE" w:rsidRPr="005B1FB1" w:rsidRDefault="00773DFE" w:rsidP="00773DFE">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773DFE" w:rsidRPr="005B1FB1" w:rsidRDefault="00773DFE" w:rsidP="00773DFE">
            <w:pPr>
              <w:pStyle w:val="Body"/>
            </w:pPr>
            <w:r w:rsidRPr="005B1FB1">
              <w:t>Is the FixedLocation flag in the Commissioning GPD command set?</w:t>
            </w:r>
          </w:p>
        </w:tc>
        <w:tc>
          <w:tcPr>
            <w:tcW w:w="1204" w:type="dxa"/>
            <w:tcBorders>
              <w:top w:val="single" w:sz="6" w:space="0" w:color="auto"/>
              <w:bottom w:val="single" w:sz="18" w:space="0" w:color="auto"/>
            </w:tcBorders>
          </w:tcPr>
          <w:p w14:paraId="25221D78" w14:textId="4D29F78D"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773DFE" w:rsidRPr="005B1FB1" w:rsidRDefault="00773DFE" w:rsidP="00773DFE">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3E1645E7" w:rsidR="00773DFE" w:rsidRPr="00964327" w:rsidRDefault="00773DFE" w:rsidP="00166E86">
            <w:pPr>
              <w:pStyle w:val="Body"/>
              <w:jc w:val="center"/>
              <w:rPr>
                <w:lang w:eastAsia="ja-JP"/>
              </w:rPr>
            </w:pPr>
            <w:r w:rsidRPr="00F6472E">
              <w:rPr>
                <w:b/>
                <w:bCs/>
                <w:lang w:eastAsia="ja-JP"/>
              </w:rPr>
              <w:t>Yes</w:t>
            </w:r>
          </w:p>
        </w:tc>
      </w:tr>
    </w:tbl>
    <w:p w14:paraId="45B74D64" w14:textId="77777777" w:rsidR="002577FC" w:rsidRPr="005B1FB1" w:rsidRDefault="00F5735A">
      <w:pPr>
        <w:pStyle w:val="Heading3"/>
      </w:pPr>
      <w:bookmarkStart w:id="1876" w:name="_Toc536434430"/>
      <w:r w:rsidRPr="005B1FB1">
        <w:t>GP</w:t>
      </w:r>
      <w:r w:rsidR="00DA3884" w:rsidRPr="005B1FB1">
        <w:t xml:space="preserve">D </w:t>
      </w:r>
      <w:r w:rsidR="008175A4" w:rsidRPr="005B1FB1">
        <w:t>Bidirectional operation</w:t>
      </w:r>
      <w:bookmarkEnd w:id="1876"/>
    </w:p>
    <w:p w14:paraId="2420D28A" w14:textId="2B65C263" w:rsidR="003247ED" w:rsidRPr="005B1FB1" w:rsidRDefault="003247ED" w:rsidP="003247ED">
      <w:pPr>
        <w:pStyle w:val="Caption-Table"/>
        <w:rPr>
          <w:rFonts w:cs="Arial"/>
          <w:highlight w:val="lightGray"/>
        </w:rPr>
      </w:pPr>
      <w:bookmarkStart w:id="1877" w:name="_Ref474789301"/>
      <w:bookmarkStart w:id="1878"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7"/>
      <w:r w:rsidRPr="005B1FB1">
        <w:rPr>
          <w:rFonts w:cs="Arial"/>
          <w:highlight w:val="lightGray"/>
        </w:rPr>
        <w:t xml:space="preserve"> </w:t>
      </w:r>
      <w:bookmarkStart w:id="1879"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8"/>
      <w:bookmarkEnd w:id="1879"/>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3247ED"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3247ED" w:rsidRPr="005B1FB1" w:rsidRDefault="00BA508A" w:rsidP="00387E17">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3247ED" w:rsidRPr="005B1FB1" w:rsidRDefault="00BA508A" w:rsidP="00387E17">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C7326"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t xml:space="preserve"> A.1.6.3</w:t>
            </w:r>
          </w:p>
          <w:p w14:paraId="7BED911E" w14:textId="70BA42AB" w:rsidR="003247ED" w:rsidRPr="005B1FB1" w:rsidRDefault="002F5B7A" w:rsidP="00A36EAB">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3247ED" w:rsidRPr="005B1FB1" w:rsidRDefault="00BA508A" w:rsidP="00387E17">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73DC13C4" w:rsidR="003247ED" w:rsidRPr="00964327" w:rsidRDefault="001D7897" w:rsidP="00964327">
            <w:pPr>
              <w:pStyle w:val="Body"/>
              <w:jc w:val="center"/>
            </w:pPr>
            <w:r w:rsidRPr="00F6472E">
              <w:rPr>
                <w:b/>
                <w:bCs/>
                <w:lang w:eastAsia="ja-JP"/>
              </w:rPr>
              <w:t>Yes</w:t>
            </w:r>
          </w:p>
        </w:tc>
      </w:tr>
      <w:tr w:rsidR="003247ED"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3247ED" w:rsidRPr="005B1FB1" w:rsidRDefault="009441F5" w:rsidP="00387E17">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1DC90AC2" w14:textId="7224CA0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4AE87A6" w14:textId="77777777" w:rsidR="003247ED" w:rsidRPr="005B1FB1" w:rsidRDefault="003247ED" w:rsidP="00387E17">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4A81D5F4" w:rsidR="003247ED" w:rsidRPr="00964327" w:rsidRDefault="001D7897" w:rsidP="00964327">
            <w:pPr>
              <w:pStyle w:val="Body"/>
              <w:jc w:val="center"/>
            </w:pPr>
            <w:r>
              <w:t>No</w:t>
            </w:r>
          </w:p>
        </w:tc>
      </w:tr>
      <w:tr w:rsidR="003247ED"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3247ED" w:rsidRPr="005B1FB1" w:rsidRDefault="009441F5" w:rsidP="00387E17">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25229F7E" w14:textId="664ED269"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C4D7CE4" w14:textId="77777777" w:rsidR="003247ED" w:rsidRPr="005B1FB1" w:rsidRDefault="003247ED" w:rsidP="00387E17">
            <w:pPr>
              <w:pStyle w:val="Body"/>
              <w:jc w:val="center"/>
            </w:pPr>
            <w:r w:rsidRPr="005B1FB1">
              <w:t>GPDT0</w:t>
            </w:r>
            <w:r w:rsidR="009441F5" w:rsidRPr="005B1FB1">
              <w:t>&amp;&amp;GPF100</w:t>
            </w:r>
            <w:r w:rsidR="00155C02" w:rsidRPr="005B1FB1">
              <w:t>: M</w:t>
            </w:r>
          </w:p>
        </w:tc>
        <w:tc>
          <w:tcPr>
            <w:tcW w:w="1559" w:type="dxa"/>
            <w:tcBorders>
              <w:top w:val="single" w:sz="4" w:space="0" w:color="auto"/>
              <w:bottom w:val="single" w:sz="4" w:space="0" w:color="auto"/>
            </w:tcBorders>
            <w:vAlign w:val="center"/>
          </w:tcPr>
          <w:p w14:paraId="03BD01AF" w14:textId="5CEF34DF" w:rsidR="003247ED" w:rsidRPr="00964327" w:rsidRDefault="001D7897" w:rsidP="00964327">
            <w:pPr>
              <w:pStyle w:val="Body"/>
              <w:jc w:val="center"/>
            </w:pPr>
            <w:r w:rsidRPr="00F6472E">
              <w:rPr>
                <w:b/>
                <w:bCs/>
                <w:lang w:eastAsia="ja-JP"/>
              </w:rPr>
              <w:t>Yes</w:t>
            </w:r>
          </w:p>
        </w:tc>
      </w:tr>
      <w:tr w:rsidR="003247ED"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3247ED" w:rsidRPr="005B1FB1" w:rsidRDefault="009441F5" w:rsidP="00387E17">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Response supported?</w:t>
            </w:r>
          </w:p>
        </w:tc>
        <w:tc>
          <w:tcPr>
            <w:tcW w:w="1245" w:type="dxa"/>
            <w:tcBorders>
              <w:top w:val="single" w:sz="4" w:space="0" w:color="auto"/>
              <w:bottom w:val="single" w:sz="4" w:space="0" w:color="auto"/>
            </w:tcBorders>
          </w:tcPr>
          <w:p w14:paraId="049B7582" w14:textId="684319D3"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5AF7B206" w14:textId="77777777" w:rsidR="003247ED" w:rsidRPr="005B1FB1" w:rsidRDefault="003247ED" w:rsidP="00387E17">
            <w:pPr>
              <w:pStyle w:val="Body"/>
              <w:jc w:val="center"/>
            </w:pPr>
            <w:r w:rsidRPr="005B1FB1">
              <w:t>GPDT0</w:t>
            </w:r>
            <w:r w:rsidR="009441F5" w:rsidRPr="005B1FB1">
              <w:t>&amp;&amp;GPF100</w:t>
            </w:r>
            <w:r w:rsidRPr="005B1FB1">
              <w:t xml:space="preserve">: M </w:t>
            </w:r>
            <w:r w:rsidRPr="005B1FB1">
              <w:br/>
            </w:r>
          </w:p>
        </w:tc>
        <w:tc>
          <w:tcPr>
            <w:tcW w:w="1559" w:type="dxa"/>
            <w:tcBorders>
              <w:top w:val="single" w:sz="4" w:space="0" w:color="auto"/>
              <w:bottom w:val="single" w:sz="4" w:space="0" w:color="auto"/>
            </w:tcBorders>
            <w:vAlign w:val="center"/>
          </w:tcPr>
          <w:p w14:paraId="6B757A0D" w14:textId="5FCC33CA" w:rsidR="003247ED" w:rsidRPr="00964327" w:rsidRDefault="001D7897" w:rsidP="00964327">
            <w:pPr>
              <w:pStyle w:val="Body"/>
              <w:jc w:val="center"/>
            </w:pPr>
            <w:r w:rsidRPr="00F6472E">
              <w:rPr>
                <w:b/>
                <w:bCs/>
                <w:lang w:eastAsia="ja-JP"/>
              </w:rPr>
              <w:t>Yes</w:t>
            </w:r>
          </w:p>
        </w:tc>
      </w:tr>
      <w:tr w:rsidR="001D7897" w:rsidRPr="005B1FB1" w14:paraId="74E3F86F" w14:textId="77777777" w:rsidTr="00230B71">
        <w:trPr>
          <w:cantSplit/>
          <w:trHeight w:val="225"/>
        </w:trPr>
        <w:tc>
          <w:tcPr>
            <w:tcW w:w="1242" w:type="dxa"/>
            <w:tcBorders>
              <w:top w:val="single" w:sz="4" w:space="0" w:color="auto"/>
              <w:bottom w:val="single" w:sz="4" w:space="0" w:color="auto"/>
            </w:tcBorders>
            <w:vAlign w:val="center"/>
          </w:tcPr>
          <w:p w14:paraId="45E20067" w14:textId="77777777" w:rsidR="001D7897" w:rsidRPr="005B1FB1" w:rsidRDefault="001D7897" w:rsidP="001D7897">
            <w:pPr>
              <w:pStyle w:val="Body"/>
              <w:jc w:val="center"/>
              <w:rPr>
                <w:szCs w:val="16"/>
              </w:rPr>
            </w:pPr>
            <w:r w:rsidRPr="005B1FB1">
              <w:rPr>
                <w:szCs w:val="16"/>
              </w:rPr>
              <w:t>GPF104</w:t>
            </w:r>
          </w:p>
        </w:tc>
        <w:tc>
          <w:tcPr>
            <w:tcW w:w="4142" w:type="dxa"/>
            <w:tcBorders>
              <w:top w:val="single" w:sz="4" w:space="0" w:color="auto"/>
              <w:bottom w:val="single" w:sz="4" w:space="0" w:color="auto"/>
            </w:tcBorders>
          </w:tcPr>
          <w:p w14:paraId="0A364118" w14:textId="77777777" w:rsidR="001D7897" w:rsidRPr="005B1FB1" w:rsidRDefault="001D7897" w:rsidP="001D7897">
            <w:pPr>
              <w:pStyle w:val="Body"/>
              <w:rPr>
                <w:szCs w:val="16"/>
              </w:rPr>
            </w:pPr>
            <w:r w:rsidRPr="005B1FB1">
              <w:rPr>
                <w:szCs w:val="16"/>
              </w:rPr>
              <w:t>Is reception of GPD Read Attributes Response command supported?</w:t>
            </w:r>
          </w:p>
        </w:tc>
        <w:tc>
          <w:tcPr>
            <w:tcW w:w="1245" w:type="dxa"/>
            <w:tcBorders>
              <w:top w:val="single" w:sz="4" w:space="0" w:color="auto"/>
              <w:bottom w:val="single" w:sz="4" w:space="0" w:color="auto"/>
            </w:tcBorders>
          </w:tcPr>
          <w:p w14:paraId="5E6BE8BE" w14:textId="2584FB0B"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6CCCB59C" w14:textId="77777777" w:rsidR="001D7897" w:rsidRPr="005B1FB1" w:rsidRDefault="001D7897" w:rsidP="001D7897">
            <w:pPr>
              <w:pStyle w:val="Body"/>
              <w:jc w:val="center"/>
            </w:pPr>
            <w:r w:rsidRPr="005B1FB1">
              <w:t>GPDT0: X</w:t>
            </w:r>
            <w:r w:rsidRPr="005B1FB1">
              <w:br/>
            </w:r>
          </w:p>
        </w:tc>
        <w:tc>
          <w:tcPr>
            <w:tcW w:w="1559" w:type="dxa"/>
            <w:tcBorders>
              <w:top w:val="single" w:sz="4" w:space="0" w:color="auto"/>
              <w:bottom w:val="single" w:sz="4" w:space="0" w:color="auto"/>
            </w:tcBorders>
          </w:tcPr>
          <w:p w14:paraId="046013CB" w14:textId="3F4939AC" w:rsidR="001D7897" w:rsidRPr="00964327" w:rsidRDefault="001D7897" w:rsidP="001D7897">
            <w:pPr>
              <w:pStyle w:val="Body"/>
              <w:jc w:val="center"/>
            </w:pPr>
            <w:r w:rsidRPr="00567031">
              <w:t>No</w:t>
            </w:r>
          </w:p>
        </w:tc>
      </w:tr>
      <w:tr w:rsidR="001D7897" w:rsidRPr="005B1FB1" w14:paraId="30312373" w14:textId="77777777" w:rsidTr="00230B71">
        <w:trPr>
          <w:cantSplit/>
          <w:trHeight w:val="325"/>
        </w:trPr>
        <w:tc>
          <w:tcPr>
            <w:tcW w:w="1242" w:type="dxa"/>
            <w:tcBorders>
              <w:top w:val="single" w:sz="4" w:space="0" w:color="auto"/>
              <w:bottom w:val="single" w:sz="4" w:space="0" w:color="auto"/>
            </w:tcBorders>
            <w:vAlign w:val="center"/>
          </w:tcPr>
          <w:p w14:paraId="68BEA22C" w14:textId="77777777" w:rsidR="001D7897" w:rsidRPr="005B1FB1" w:rsidRDefault="001D7897" w:rsidP="001D7897">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1D7897" w:rsidRPr="005B1FB1" w:rsidRDefault="001D7897" w:rsidP="001D7897">
            <w:pPr>
              <w:pStyle w:val="Body"/>
              <w:rPr>
                <w:szCs w:val="16"/>
              </w:rPr>
            </w:pPr>
            <w:r w:rsidRPr="005B1FB1">
              <w:rPr>
                <w:szCs w:val="16"/>
              </w:rPr>
              <w:t>Is transmission of GPD Request Attributes command supported?</w:t>
            </w:r>
          </w:p>
        </w:tc>
        <w:tc>
          <w:tcPr>
            <w:tcW w:w="1245" w:type="dxa"/>
            <w:tcBorders>
              <w:top w:val="single" w:sz="4" w:space="0" w:color="auto"/>
              <w:bottom w:val="single" w:sz="4" w:space="0" w:color="auto"/>
            </w:tcBorders>
          </w:tcPr>
          <w:p w14:paraId="31A4FD26" w14:textId="7DBE1C84"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21905A45" w14:textId="77777777" w:rsidR="001D7897" w:rsidRPr="005B1FB1" w:rsidRDefault="001D7897" w:rsidP="001D7897">
            <w:pPr>
              <w:pStyle w:val="Body"/>
              <w:jc w:val="center"/>
            </w:pPr>
            <w:r w:rsidRPr="005B1FB1">
              <w:t>GPDT0&amp;&amp;GPF100: O</w:t>
            </w:r>
          </w:p>
          <w:p w14:paraId="39E3DD23" w14:textId="77777777" w:rsidR="001D7897" w:rsidRPr="005B1FB1" w:rsidRDefault="001D7897" w:rsidP="001D7897">
            <w:pPr>
              <w:pStyle w:val="Body"/>
              <w:jc w:val="center"/>
            </w:pPr>
          </w:p>
        </w:tc>
        <w:tc>
          <w:tcPr>
            <w:tcW w:w="1559" w:type="dxa"/>
            <w:tcBorders>
              <w:top w:val="single" w:sz="4" w:space="0" w:color="auto"/>
              <w:bottom w:val="single" w:sz="4" w:space="0" w:color="auto"/>
            </w:tcBorders>
          </w:tcPr>
          <w:p w14:paraId="75A759E9" w14:textId="77366043" w:rsidR="001D7897" w:rsidRPr="00964327" w:rsidRDefault="001D7897" w:rsidP="001D7897">
            <w:pPr>
              <w:pStyle w:val="Body"/>
              <w:jc w:val="center"/>
            </w:pPr>
            <w:r w:rsidRPr="00567031">
              <w:t>No</w:t>
            </w:r>
          </w:p>
        </w:tc>
      </w:tr>
      <w:tr w:rsidR="001D7897" w:rsidRPr="005B1FB1" w14:paraId="448719E6" w14:textId="77777777" w:rsidTr="00230B71">
        <w:trPr>
          <w:cantSplit/>
          <w:trHeight w:val="301"/>
        </w:trPr>
        <w:tc>
          <w:tcPr>
            <w:tcW w:w="1242" w:type="dxa"/>
            <w:tcBorders>
              <w:top w:val="single" w:sz="4" w:space="0" w:color="auto"/>
              <w:bottom w:val="single" w:sz="4" w:space="0" w:color="auto"/>
            </w:tcBorders>
            <w:vAlign w:val="center"/>
          </w:tcPr>
          <w:p w14:paraId="6829CA84" w14:textId="77777777" w:rsidR="001D7897" w:rsidRPr="005B1FB1" w:rsidRDefault="001D7897" w:rsidP="001D7897">
            <w:pPr>
              <w:pStyle w:val="Body"/>
              <w:jc w:val="center"/>
              <w:rPr>
                <w:szCs w:val="16"/>
              </w:rPr>
            </w:pPr>
            <w:r w:rsidRPr="005B1FB1">
              <w:rPr>
                <w:szCs w:val="16"/>
              </w:rPr>
              <w:lastRenderedPageBreak/>
              <w:t>GPF106</w:t>
            </w:r>
          </w:p>
        </w:tc>
        <w:tc>
          <w:tcPr>
            <w:tcW w:w="4142" w:type="dxa"/>
            <w:tcBorders>
              <w:top w:val="single" w:sz="4" w:space="0" w:color="auto"/>
              <w:bottom w:val="single" w:sz="4" w:space="0" w:color="auto"/>
            </w:tcBorders>
          </w:tcPr>
          <w:p w14:paraId="264B1EB1" w14:textId="77777777" w:rsidR="001D7897" w:rsidRPr="005B1FB1" w:rsidRDefault="001D7897" w:rsidP="001D7897">
            <w:pPr>
              <w:pStyle w:val="Body"/>
              <w:rPr>
                <w:szCs w:val="16"/>
              </w:rPr>
            </w:pPr>
            <w:r w:rsidRPr="005B1FB1">
              <w:rPr>
                <w:szCs w:val="16"/>
              </w:rPr>
              <w:t>Is reception of GPD Request Attributes command supported?</w:t>
            </w:r>
          </w:p>
        </w:tc>
        <w:tc>
          <w:tcPr>
            <w:tcW w:w="1245" w:type="dxa"/>
            <w:tcBorders>
              <w:top w:val="single" w:sz="4" w:space="0" w:color="auto"/>
              <w:bottom w:val="single" w:sz="4" w:space="0" w:color="auto"/>
            </w:tcBorders>
          </w:tcPr>
          <w:p w14:paraId="2AE545FE" w14:textId="4A2310BB"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38BAE502" w14:textId="77777777" w:rsidR="001D7897" w:rsidRPr="005B1FB1" w:rsidRDefault="001D7897" w:rsidP="001D7897">
            <w:pPr>
              <w:pStyle w:val="Body"/>
              <w:jc w:val="center"/>
            </w:pPr>
            <w:r w:rsidRPr="005B1FB1">
              <w:t>GPDT0: X</w:t>
            </w:r>
            <w:r w:rsidRPr="005B1FB1">
              <w:br/>
            </w:r>
          </w:p>
        </w:tc>
        <w:tc>
          <w:tcPr>
            <w:tcW w:w="1559" w:type="dxa"/>
            <w:tcBorders>
              <w:top w:val="single" w:sz="4" w:space="0" w:color="auto"/>
              <w:bottom w:val="single" w:sz="4" w:space="0" w:color="auto"/>
            </w:tcBorders>
          </w:tcPr>
          <w:p w14:paraId="74F05F5B" w14:textId="097A73A3" w:rsidR="001D7897" w:rsidRPr="00964327" w:rsidRDefault="001D7897" w:rsidP="001D7897">
            <w:pPr>
              <w:pStyle w:val="Body"/>
              <w:jc w:val="center"/>
            </w:pPr>
            <w:r w:rsidRPr="00D433A1">
              <w:t>No</w:t>
            </w:r>
          </w:p>
        </w:tc>
      </w:tr>
      <w:tr w:rsidR="001D7897" w:rsidRPr="005B1FB1" w14:paraId="1F640A0D" w14:textId="77777777" w:rsidTr="00230B71">
        <w:trPr>
          <w:cantSplit/>
          <w:trHeight w:val="325"/>
        </w:trPr>
        <w:tc>
          <w:tcPr>
            <w:tcW w:w="1242" w:type="dxa"/>
            <w:tcBorders>
              <w:top w:val="single" w:sz="4" w:space="0" w:color="auto"/>
              <w:bottom w:val="single" w:sz="4" w:space="0" w:color="auto"/>
            </w:tcBorders>
            <w:vAlign w:val="center"/>
          </w:tcPr>
          <w:p w14:paraId="0DF95F81" w14:textId="77777777" w:rsidR="001D7897" w:rsidRPr="005B1FB1" w:rsidRDefault="001D7897" w:rsidP="001D7897">
            <w:pPr>
              <w:pStyle w:val="Body"/>
              <w:jc w:val="center"/>
              <w:rPr>
                <w:szCs w:val="16"/>
              </w:rPr>
            </w:pPr>
            <w:r w:rsidRPr="005B1FB1">
              <w:rPr>
                <w:szCs w:val="16"/>
              </w:rPr>
              <w:t>GPF107</w:t>
            </w:r>
          </w:p>
        </w:tc>
        <w:tc>
          <w:tcPr>
            <w:tcW w:w="4142" w:type="dxa"/>
            <w:tcBorders>
              <w:top w:val="single" w:sz="4" w:space="0" w:color="auto"/>
              <w:bottom w:val="single" w:sz="4" w:space="0" w:color="auto"/>
            </w:tcBorders>
          </w:tcPr>
          <w:p w14:paraId="32D18E43" w14:textId="77777777" w:rsidR="001D7897" w:rsidRPr="005B1FB1" w:rsidRDefault="001D7897" w:rsidP="001D7897">
            <w:pPr>
              <w:pStyle w:val="Body"/>
              <w:rPr>
                <w:szCs w:val="16"/>
              </w:rPr>
            </w:pPr>
            <w:r w:rsidRPr="005B1FB1">
              <w:rPr>
                <w:szCs w:val="16"/>
              </w:rPr>
              <w:t>Is transmission of GPD Write Attributes command supported?</w:t>
            </w:r>
          </w:p>
        </w:tc>
        <w:tc>
          <w:tcPr>
            <w:tcW w:w="1245" w:type="dxa"/>
            <w:tcBorders>
              <w:top w:val="single" w:sz="4" w:space="0" w:color="auto"/>
              <w:bottom w:val="single" w:sz="4" w:space="0" w:color="auto"/>
            </w:tcBorders>
          </w:tcPr>
          <w:p w14:paraId="2C4B753C" w14:textId="1152C921"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65DD50EB" w14:textId="77777777" w:rsidR="001D7897" w:rsidRPr="005B1FB1" w:rsidRDefault="001D7897" w:rsidP="001D7897">
            <w:pPr>
              <w:pStyle w:val="Body"/>
              <w:jc w:val="center"/>
            </w:pPr>
            <w:r w:rsidRPr="005B1FB1">
              <w:t>GPDT0: X</w:t>
            </w:r>
          </w:p>
          <w:p w14:paraId="76762434" w14:textId="77777777" w:rsidR="001D7897" w:rsidRPr="005B1FB1" w:rsidRDefault="001D7897" w:rsidP="001D7897">
            <w:pPr>
              <w:pStyle w:val="Body"/>
              <w:jc w:val="center"/>
            </w:pPr>
          </w:p>
        </w:tc>
        <w:tc>
          <w:tcPr>
            <w:tcW w:w="1559" w:type="dxa"/>
            <w:tcBorders>
              <w:top w:val="single" w:sz="4" w:space="0" w:color="auto"/>
              <w:bottom w:val="single" w:sz="4" w:space="0" w:color="auto"/>
            </w:tcBorders>
          </w:tcPr>
          <w:p w14:paraId="2D57E11E" w14:textId="39B2DF26" w:rsidR="001D7897" w:rsidRPr="00964327" w:rsidRDefault="001D7897" w:rsidP="001D7897">
            <w:pPr>
              <w:pStyle w:val="Body"/>
              <w:jc w:val="center"/>
            </w:pPr>
            <w:r w:rsidRPr="00D433A1">
              <w:t>No</w:t>
            </w:r>
          </w:p>
        </w:tc>
      </w:tr>
      <w:tr w:rsidR="003247ED"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3247ED" w:rsidRPr="005B1FB1" w:rsidRDefault="009441F5" w:rsidP="00387E17">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686370A8" w14:textId="4207FF4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9E5DB6F" w14:textId="77777777" w:rsidR="003247ED" w:rsidRPr="005B1FB1" w:rsidRDefault="003247ED" w:rsidP="00FE4280">
            <w:pPr>
              <w:pStyle w:val="Body"/>
              <w:jc w:val="center"/>
            </w:pPr>
            <w:r w:rsidRPr="005B1FB1">
              <w:t>GPDT0</w:t>
            </w:r>
            <w:r w:rsidR="009441F5" w:rsidRPr="005B1FB1">
              <w:t>&amp;&amp;GPF100</w:t>
            </w:r>
            <w:r w:rsidRPr="005B1FB1">
              <w:t>: O</w:t>
            </w:r>
          </w:p>
        </w:tc>
        <w:tc>
          <w:tcPr>
            <w:tcW w:w="1559" w:type="dxa"/>
            <w:tcBorders>
              <w:top w:val="single" w:sz="4" w:space="0" w:color="auto"/>
              <w:bottom w:val="single" w:sz="4" w:space="0" w:color="auto"/>
            </w:tcBorders>
            <w:vAlign w:val="center"/>
          </w:tcPr>
          <w:p w14:paraId="12201B93" w14:textId="37EBB1FD" w:rsidR="003247ED" w:rsidRPr="00964327" w:rsidRDefault="001D7897" w:rsidP="00964327">
            <w:pPr>
              <w:pStyle w:val="Body"/>
              <w:jc w:val="center"/>
            </w:pPr>
            <w:r w:rsidRPr="00F6472E">
              <w:rPr>
                <w:b/>
                <w:bCs/>
                <w:lang w:eastAsia="ja-JP"/>
              </w:rPr>
              <w:t>Yes</w:t>
            </w:r>
          </w:p>
        </w:tc>
      </w:tr>
      <w:tr w:rsidR="00A77C84"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A77C84" w:rsidRPr="005B1FB1" w:rsidRDefault="00A77C84" w:rsidP="00356627">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A77C84" w:rsidRPr="005B1FB1" w:rsidRDefault="00A77C84" w:rsidP="00387E17">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A77C84" w:rsidRPr="005B1FB1" w:rsidRDefault="00A77C84" w:rsidP="00A36EAB">
            <w:pPr>
              <w:pStyle w:val="Body"/>
            </w:pPr>
            <w:r w:rsidRPr="005B1FB1">
              <w:t>[R4] A.4.</w:t>
            </w:r>
            <w:r w:rsidR="006F5E3F" w:rsidRPr="005B1FB1">
              <w:t>2.3.5</w:t>
            </w:r>
          </w:p>
        </w:tc>
        <w:tc>
          <w:tcPr>
            <w:tcW w:w="2126" w:type="dxa"/>
            <w:tcBorders>
              <w:top w:val="single" w:sz="4" w:space="0" w:color="auto"/>
              <w:bottom w:val="single" w:sz="4" w:space="0" w:color="auto"/>
            </w:tcBorders>
            <w:vAlign w:val="center"/>
          </w:tcPr>
          <w:p w14:paraId="5D405F66" w14:textId="77777777" w:rsidR="00A77C84" w:rsidRPr="005B1FB1" w:rsidRDefault="00A77C84" w:rsidP="00FE4280">
            <w:pPr>
              <w:pStyle w:val="Body"/>
              <w:jc w:val="center"/>
            </w:pPr>
            <w:r w:rsidRPr="005B1FB1">
              <w:t>GPDT0: X</w:t>
            </w:r>
          </w:p>
        </w:tc>
        <w:tc>
          <w:tcPr>
            <w:tcW w:w="1559" w:type="dxa"/>
            <w:tcBorders>
              <w:top w:val="single" w:sz="4" w:space="0" w:color="auto"/>
              <w:bottom w:val="single" w:sz="4" w:space="0" w:color="auto"/>
            </w:tcBorders>
            <w:vAlign w:val="center"/>
          </w:tcPr>
          <w:p w14:paraId="0998A12D" w14:textId="1E2791B8" w:rsidR="00A77C84" w:rsidRPr="00964327" w:rsidRDefault="001D7897" w:rsidP="00964327">
            <w:pPr>
              <w:pStyle w:val="Body"/>
              <w:jc w:val="center"/>
            </w:pPr>
            <w:r>
              <w:t>No</w:t>
            </w:r>
          </w:p>
        </w:tc>
      </w:tr>
      <w:tr w:rsidR="00A77C84"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A77C84" w:rsidRPr="005B1FB1" w:rsidRDefault="00A77C84" w:rsidP="00387E17">
            <w:pPr>
              <w:pStyle w:val="Body"/>
              <w:jc w:val="center"/>
              <w:rPr>
                <w:szCs w:val="16"/>
              </w:rPr>
            </w:pPr>
            <w:r w:rsidRPr="005B1FB1">
              <w:rPr>
                <w:szCs w:val="16"/>
                <w:lang w:eastAsia="ja-JP"/>
              </w:rPr>
              <w:t>GPF110</w:t>
            </w:r>
          </w:p>
        </w:tc>
        <w:tc>
          <w:tcPr>
            <w:tcW w:w="4142" w:type="dxa"/>
            <w:tcBorders>
              <w:top w:val="single" w:sz="4" w:space="0" w:color="auto"/>
              <w:bottom w:val="single" w:sz="4" w:space="0" w:color="auto"/>
            </w:tcBorders>
            <w:vAlign w:val="center"/>
          </w:tcPr>
          <w:p w14:paraId="6FBAA44C" w14:textId="77777777" w:rsidR="00A77C84" w:rsidRPr="005B1FB1" w:rsidRDefault="00A77C84" w:rsidP="00387E17">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A77C84" w:rsidRPr="005B1FB1" w:rsidRDefault="00A77C84" w:rsidP="00E820C3">
            <w:pPr>
              <w:pStyle w:val="Body"/>
            </w:pPr>
            <w:r w:rsidRPr="005B1FB1">
              <w:t>[R4] A.</w:t>
            </w:r>
            <w:r w:rsidR="006F5E3F" w:rsidRPr="005B1FB1">
              <w:t>4.2.3.5</w:t>
            </w:r>
          </w:p>
        </w:tc>
        <w:tc>
          <w:tcPr>
            <w:tcW w:w="2126" w:type="dxa"/>
            <w:tcBorders>
              <w:top w:val="single" w:sz="4" w:space="0" w:color="auto"/>
              <w:bottom w:val="single" w:sz="4" w:space="0" w:color="auto"/>
            </w:tcBorders>
            <w:vAlign w:val="center"/>
          </w:tcPr>
          <w:p w14:paraId="6EFD3EE6" w14:textId="77777777" w:rsidR="00A77C84" w:rsidRPr="005B1FB1" w:rsidRDefault="00A77C84" w:rsidP="00FE4280">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6817F613" w:rsidR="00A77C84" w:rsidRPr="00964327" w:rsidRDefault="001D7897" w:rsidP="00964327">
            <w:pPr>
              <w:pStyle w:val="Body"/>
              <w:jc w:val="center"/>
            </w:pPr>
            <w:r w:rsidRPr="00F6472E">
              <w:rPr>
                <w:b/>
                <w:bCs/>
                <w:lang w:eastAsia="ja-JP"/>
              </w:rPr>
              <w:t>Yes</w:t>
            </w:r>
          </w:p>
        </w:tc>
      </w:tr>
      <w:tr w:rsidR="00A77C84"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A77C84" w:rsidRPr="005B1FB1" w:rsidRDefault="00A77C84" w:rsidP="00387E17">
            <w:pPr>
              <w:pStyle w:val="Body"/>
              <w:jc w:val="center"/>
              <w:rPr>
                <w:szCs w:val="16"/>
              </w:rPr>
            </w:pPr>
            <w:r w:rsidRPr="005B1FB1">
              <w:rPr>
                <w:szCs w:val="16"/>
                <w:lang w:eastAsia="ja-JP"/>
              </w:rPr>
              <w:t>GPF111</w:t>
            </w:r>
          </w:p>
        </w:tc>
        <w:tc>
          <w:tcPr>
            <w:tcW w:w="4142" w:type="dxa"/>
            <w:tcBorders>
              <w:top w:val="single" w:sz="4" w:space="0" w:color="auto"/>
              <w:bottom w:val="single" w:sz="18" w:space="0" w:color="auto"/>
            </w:tcBorders>
            <w:vAlign w:val="center"/>
          </w:tcPr>
          <w:p w14:paraId="1333CF53" w14:textId="04706335" w:rsidR="00A77C84" w:rsidRPr="005B1FB1" w:rsidRDefault="00A77C84" w:rsidP="00690F84">
            <w:pPr>
              <w:pStyle w:val="Body"/>
            </w:pPr>
            <w:r w:rsidRPr="005B1FB1">
              <w:t xml:space="preserve">List the functionality accessible </w:t>
            </w:r>
            <w:r w:rsidR="00805F54">
              <w:t xml:space="preserve">(receivable) </w:t>
            </w:r>
            <w:r w:rsidRPr="005B1FB1">
              <w:t>via GPD ZCL Tunneling command.</w:t>
            </w:r>
            <w:r w:rsidRPr="005B1FB1">
              <w:br/>
              <w:t>List the ZCL generic command, with the corresponding ClusterID(s) and AttributeID(s), if any.</w:t>
            </w:r>
          </w:p>
          <w:p w14:paraId="45A56DC8" w14:textId="77777777" w:rsidR="00A77C84" w:rsidRPr="005B1FB1" w:rsidRDefault="00A77C84" w:rsidP="00690F84">
            <w:pPr>
              <w:pStyle w:val="Body"/>
            </w:pPr>
            <w:r w:rsidRPr="005B1FB1">
              <w:t>List the cluster-specific CommandIDs per ZCL-defined Cluster, if any.</w:t>
            </w:r>
          </w:p>
          <w:p w14:paraId="76716832" w14:textId="77777777" w:rsidR="00A77C84" w:rsidRPr="005B1FB1" w:rsidRDefault="00A77C84" w:rsidP="00387E17">
            <w:pPr>
              <w:pStyle w:val="Body"/>
              <w:rPr>
                <w:szCs w:val="16"/>
              </w:rPr>
            </w:pPr>
            <w:r w:rsidRPr="005B1FB1">
              <w:t>Manufacturer-specific functionality doesn’t have to be listed.</w:t>
            </w:r>
          </w:p>
        </w:tc>
        <w:tc>
          <w:tcPr>
            <w:tcW w:w="1245" w:type="dxa"/>
            <w:tcBorders>
              <w:top w:val="single" w:sz="4" w:space="0" w:color="auto"/>
              <w:bottom w:val="single" w:sz="18" w:space="0" w:color="auto"/>
            </w:tcBorders>
          </w:tcPr>
          <w:p w14:paraId="4985E2B4" w14:textId="77777777" w:rsidR="00A77C84" w:rsidRDefault="00E820C3" w:rsidP="00A36EAB">
            <w:pPr>
              <w:pStyle w:val="Body"/>
            </w:pPr>
            <w:r w:rsidRPr="005B1FB1">
              <w:t>[R4] A.4.2.3.5</w:t>
            </w:r>
          </w:p>
          <w:p w14:paraId="77B73E7F" w14:textId="55516937" w:rsidR="00805F54" w:rsidRPr="005B1FB1" w:rsidRDefault="00805F54" w:rsidP="00A36EAB">
            <w:pPr>
              <w:pStyle w:val="Body"/>
            </w:pPr>
            <w:ins w:id="1880" w:author="Bozena Erdmann" w:date="2018-02-02T13:52:00Z">
              <w:r>
                <w:fldChar w:fldCharType="begin"/>
              </w:r>
              <w:r>
                <w:instrText xml:space="preserve"> REF _Ref505342251 \r \h </w:instrText>
              </w:r>
            </w:ins>
            <w:r w:rsidR="00964327">
              <w:instrText xml:space="preserve"> \* MERGEFORMAT </w:instrText>
            </w:r>
            <w:r>
              <w:fldChar w:fldCharType="separate"/>
            </w:r>
            <w:r w:rsidR="006C52BB">
              <w:t>[R10]</w:t>
            </w:r>
            <w:ins w:id="1881" w:author="Bozena Erdmann" w:date="2018-02-02T13:52:00Z">
              <w:r>
                <w:fldChar w:fldCharType="end"/>
              </w:r>
              <w:r>
                <w:t xml:space="preserve"> </w:t>
              </w:r>
              <w:r w:rsidRPr="00BF5038">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A77C84" w:rsidRPr="005B1FB1" w:rsidRDefault="00A77C84" w:rsidP="00FE4280">
            <w:pPr>
              <w:pStyle w:val="Body"/>
              <w:jc w:val="center"/>
            </w:pPr>
            <w:r w:rsidRPr="005B1FB1">
              <w:rPr>
                <w:szCs w:val="16"/>
                <w:lang w:eastAsia="ja-JP"/>
              </w:rPr>
              <w:t>GPF110: M</w:t>
            </w:r>
          </w:p>
        </w:tc>
        <w:tc>
          <w:tcPr>
            <w:tcW w:w="1559" w:type="dxa"/>
            <w:tcBorders>
              <w:top w:val="single" w:sz="4" w:space="0" w:color="auto"/>
              <w:bottom w:val="single" w:sz="18" w:space="0" w:color="auto"/>
            </w:tcBorders>
            <w:vAlign w:val="center"/>
          </w:tcPr>
          <w:p w14:paraId="48AF3F29" w14:textId="77777777" w:rsidR="00A77C84" w:rsidRDefault="001D7897" w:rsidP="00964327">
            <w:pPr>
              <w:pStyle w:val="Body"/>
              <w:jc w:val="center"/>
            </w:pPr>
            <w:r>
              <w:t>N/A</w:t>
            </w:r>
          </w:p>
          <w:p w14:paraId="3EF483FA" w14:textId="0616D18E" w:rsidR="00003FFD" w:rsidRPr="00964327" w:rsidRDefault="00003FFD" w:rsidP="00964327">
            <w:pPr>
              <w:pStyle w:val="Body"/>
              <w:jc w:val="center"/>
            </w:pPr>
            <w:r>
              <w:rPr>
                <w:rFonts w:ascii="Arial" w:hAnsi="Arial" w:cs="Arial"/>
                <w:lang w:eastAsia="ja-JP"/>
              </w:rPr>
              <w:t>Only MS command</w:t>
            </w:r>
          </w:p>
        </w:tc>
      </w:tr>
    </w:tbl>
    <w:p w14:paraId="5D323D8E" w14:textId="77777777" w:rsidR="00932680" w:rsidRPr="005B1FB1" w:rsidRDefault="00932680" w:rsidP="00932680">
      <w:pPr>
        <w:pStyle w:val="BodyText0"/>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Heading3"/>
      </w:pPr>
      <w:bookmarkStart w:id="1882" w:name="_Toc536434431"/>
      <w:r w:rsidRPr="005B1FB1">
        <w:lastRenderedPageBreak/>
        <w:t>GP</w:t>
      </w:r>
      <w:r w:rsidR="000C3DBC" w:rsidRPr="005B1FB1">
        <w:t>D commissioning support</w:t>
      </w:r>
      <w:bookmarkEnd w:id="1882"/>
    </w:p>
    <w:p w14:paraId="5A35AFCB" w14:textId="4E7B6AAD" w:rsidR="00466CD6" w:rsidRPr="005B1FB1" w:rsidRDefault="00466CD6" w:rsidP="00466CD6">
      <w:pPr>
        <w:pStyle w:val="Caption-Table"/>
      </w:pPr>
      <w:bookmarkStart w:id="1883" w:name="_Ref474789304"/>
      <w:bookmarkStart w:id="1884"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3"/>
      <w:r w:rsidRPr="005B1FB1">
        <w:t xml:space="preserve"> </w:t>
      </w:r>
      <w:bookmarkStart w:id="1885" w:name="_Ref474789387"/>
      <w:r w:rsidRPr="005B1FB1">
        <w:t xml:space="preserve">– </w:t>
      </w:r>
      <w:r w:rsidR="00F5735A" w:rsidRPr="005B1FB1">
        <w:t>GP</w:t>
      </w:r>
      <w:r w:rsidRPr="005B1FB1">
        <w:t xml:space="preserve"> Commissioning Feature Support</w:t>
      </w:r>
      <w:bookmarkEnd w:id="1884"/>
      <w:bookmarkEnd w:id="188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2366CA7E" w14:textId="14D15DD8" w:rsidR="009A7B2E" w:rsidRPr="00C46101" w:rsidRDefault="00C46101" w:rsidP="00A13DB1">
            <w:pPr>
              <w:pStyle w:val="Body"/>
              <w:jc w:val="center"/>
              <w:rPr>
                <w:b/>
                <w:bCs/>
                <w:szCs w:val="16"/>
                <w:lang w:eastAsia="ja-JP"/>
              </w:rPr>
            </w:pPr>
            <w:r w:rsidRPr="00C46101">
              <w:rPr>
                <w:b/>
                <w:bCs/>
                <w:szCs w:val="16"/>
                <w:lang w:eastAsia="ja-JP"/>
              </w:rPr>
              <w:t>Yes</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Note: According to the current version of the specification, only GPD that support gpdSecurityLevel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1E4FFCED" w:rsidR="00466CD6" w:rsidRPr="00964327" w:rsidRDefault="00C46101" w:rsidP="00A13DB1">
            <w:pPr>
              <w:pStyle w:val="Body"/>
              <w:jc w:val="center"/>
              <w:rPr>
                <w:szCs w:val="16"/>
                <w:lang w:eastAsia="ja-JP"/>
              </w:rPr>
            </w:pPr>
            <w:r>
              <w:rPr>
                <w:szCs w:val="16"/>
                <w:lang w:eastAsia="ja-JP"/>
              </w:rPr>
              <w:t>No</w:t>
            </w: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FootnoteReference"/>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413F7AC7" w:rsidR="00466CD6" w:rsidRPr="00964327" w:rsidRDefault="00C46101" w:rsidP="00A13DB1">
            <w:pPr>
              <w:pStyle w:val="Body"/>
              <w:jc w:val="center"/>
              <w:rPr>
                <w:szCs w:val="16"/>
                <w:lang w:eastAsia="ja-JP"/>
              </w:rPr>
            </w:pPr>
            <w:r w:rsidRPr="00C46101">
              <w:rPr>
                <w:b/>
                <w:bCs/>
                <w:szCs w:val="16"/>
                <w:lang w:eastAsia="ja-JP"/>
              </w:rPr>
              <w:t>Yes</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3B55FCA2" w:rsidR="00466CD6" w:rsidRPr="00964327" w:rsidRDefault="00C46101" w:rsidP="00A13DB1">
            <w:pPr>
              <w:pStyle w:val="Body"/>
              <w:jc w:val="center"/>
              <w:rPr>
                <w:szCs w:val="16"/>
                <w:lang w:eastAsia="ja-JP"/>
              </w:rPr>
            </w:pPr>
            <w:r w:rsidRPr="00C46101">
              <w:rPr>
                <w:b/>
                <w:bCs/>
                <w:szCs w:val="16"/>
                <w:lang w:eastAsia="ja-JP"/>
              </w:rPr>
              <w:t>Yes</w:t>
            </w:r>
          </w:p>
        </w:tc>
      </w:tr>
      <w:tr w:rsidR="00466CD6"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466CD6" w:rsidRPr="005B1FB1" w:rsidRDefault="00C13E13" w:rsidP="00466CD6">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466CD6" w:rsidRPr="005B1FB1" w:rsidRDefault="00C13E13" w:rsidP="00466CD6">
            <w:pPr>
              <w:pStyle w:val="Body"/>
              <w:rPr>
                <w:szCs w:val="16"/>
                <w:lang w:eastAsia="ja-JP"/>
              </w:rPr>
            </w:pPr>
            <w:r w:rsidRPr="005B1FB1">
              <w:rPr>
                <w:szCs w:val="16"/>
                <w:lang w:eastAsia="ja-JP"/>
              </w:rPr>
              <w:t xml:space="preserve">Does the device support reception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330A4F9" w14:textId="1654961C"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466CD6" w:rsidRPr="005B1FB1" w:rsidRDefault="00C13E13"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7549FD03" w:rsidR="00466CD6" w:rsidRPr="00964327" w:rsidRDefault="00C46101" w:rsidP="00A13DB1">
            <w:pPr>
              <w:pStyle w:val="Body"/>
              <w:jc w:val="center"/>
              <w:rPr>
                <w:szCs w:val="16"/>
                <w:lang w:eastAsia="ja-JP"/>
              </w:rPr>
            </w:pPr>
            <w:r>
              <w:rPr>
                <w:szCs w:val="16"/>
                <w:lang w:eastAsia="ja-JP"/>
              </w:rPr>
              <w:t>No</w:t>
            </w:r>
          </w:p>
        </w:tc>
      </w:tr>
      <w:tr w:rsidR="00C46101" w:rsidRPr="005B1FB1" w14:paraId="08F9D641" w14:textId="77777777" w:rsidTr="00230B71">
        <w:trPr>
          <w:trHeight w:val="371"/>
        </w:trPr>
        <w:tc>
          <w:tcPr>
            <w:tcW w:w="1242" w:type="dxa"/>
            <w:tcBorders>
              <w:top w:val="single" w:sz="4" w:space="0" w:color="auto"/>
              <w:bottom w:val="single" w:sz="4" w:space="0" w:color="auto"/>
            </w:tcBorders>
          </w:tcPr>
          <w:p w14:paraId="3B834AF0" w14:textId="38D4D107" w:rsidR="00C46101" w:rsidRPr="005B1FB1" w:rsidRDefault="00C46101" w:rsidP="00C46101">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C46101" w:rsidRPr="005B1FB1" w:rsidRDefault="00C46101" w:rsidP="00C46101">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03F27EDF" w14:textId="20905DF8" w:rsidR="00C46101" w:rsidRPr="00964327" w:rsidRDefault="00C46101" w:rsidP="00C46101">
            <w:pPr>
              <w:pStyle w:val="Body"/>
              <w:jc w:val="center"/>
              <w:rPr>
                <w:szCs w:val="16"/>
                <w:lang w:eastAsia="ja-JP"/>
              </w:rPr>
            </w:pPr>
            <w:r w:rsidRPr="00742B7A">
              <w:rPr>
                <w:b/>
                <w:bCs/>
                <w:szCs w:val="16"/>
                <w:lang w:eastAsia="ja-JP"/>
              </w:rPr>
              <w:t>Yes</w:t>
            </w:r>
          </w:p>
        </w:tc>
      </w:tr>
      <w:tr w:rsidR="00C46101" w:rsidRPr="005B1FB1" w14:paraId="397F8CA9" w14:textId="77777777" w:rsidTr="00230B71">
        <w:trPr>
          <w:trHeight w:val="288"/>
        </w:trPr>
        <w:tc>
          <w:tcPr>
            <w:tcW w:w="1242" w:type="dxa"/>
            <w:tcBorders>
              <w:top w:val="single" w:sz="4" w:space="0" w:color="auto"/>
              <w:bottom w:val="single" w:sz="4" w:space="0" w:color="auto"/>
            </w:tcBorders>
          </w:tcPr>
          <w:p w14:paraId="3A03B8E2" w14:textId="77777777" w:rsidR="00C46101" w:rsidRPr="005B1FB1" w:rsidRDefault="00C46101" w:rsidP="00C46101">
            <w:pPr>
              <w:pStyle w:val="Body"/>
              <w:jc w:val="center"/>
              <w:rPr>
                <w:szCs w:val="16"/>
                <w:lang w:eastAsia="ja-JP"/>
              </w:rPr>
            </w:pPr>
            <w:r w:rsidRPr="005B1FB1">
              <w:rPr>
                <w:szCs w:val="16"/>
                <w:lang w:eastAsia="ja-JP"/>
              </w:rPr>
              <w:t>GPDF10</w:t>
            </w:r>
          </w:p>
        </w:tc>
        <w:tc>
          <w:tcPr>
            <w:tcW w:w="4111" w:type="dxa"/>
            <w:tcBorders>
              <w:top w:val="single" w:sz="4" w:space="0" w:color="auto"/>
              <w:bottom w:val="single" w:sz="4" w:space="0" w:color="auto"/>
            </w:tcBorders>
            <w:vAlign w:val="center"/>
          </w:tcPr>
          <w:p w14:paraId="3BD88BBF" w14:textId="77777777" w:rsidR="00C46101" w:rsidRPr="005B1FB1" w:rsidRDefault="00C46101" w:rsidP="00C46101">
            <w:pPr>
              <w:pStyle w:val="Body"/>
              <w:rPr>
                <w:szCs w:val="16"/>
                <w:lang w:eastAsia="ja-JP"/>
              </w:rPr>
            </w:pPr>
            <w:r w:rsidRPr="005B1FB1">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68CDC806" w14:textId="5D71BB06" w:rsidR="00C46101" w:rsidRPr="00964327" w:rsidRDefault="00C46101" w:rsidP="00C46101">
            <w:pPr>
              <w:pStyle w:val="Body"/>
              <w:jc w:val="center"/>
              <w:rPr>
                <w:szCs w:val="16"/>
                <w:lang w:eastAsia="ja-JP"/>
              </w:rPr>
            </w:pPr>
            <w:r w:rsidRPr="00742B7A">
              <w:rPr>
                <w:b/>
                <w:bCs/>
                <w:szCs w:val="16"/>
                <w:lang w:eastAsia="ja-JP"/>
              </w:rPr>
              <w:t>Yes</w:t>
            </w:r>
          </w:p>
        </w:tc>
      </w:tr>
      <w:tr w:rsidR="00C46101" w:rsidRPr="00282B79" w14:paraId="759CECBE" w14:textId="77777777" w:rsidTr="00230B71">
        <w:trPr>
          <w:trHeight w:val="200"/>
        </w:trPr>
        <w:tc>
          <w:tcPr>
            <w:tcW w:w="1242" w:type="dxa"/>
            <w:tcBorders>
              <w:top w:val="single" w:sz="4" w:space="0" w:color="auto"/>
              <w:bottom w:val="single" w:sz="4" w:space="0" w:color="auto"/>
            </w:tcBorders>
          </w:tcPr>
          <w:p w14:paraId="6D43FA3F" w14:textId="5763CF2F" w:rsidR="00C46101" w:rsidRPr="005B1FB1" w:rsidRDefault="00C46101" w:rsidP="00C46101">
            <w:pPr>
              <w:pStyle w:val="Body"/>
              <w:jc w:val="center"/>
              <w:rPr>
                <w:szCs w:val="16"/>
                <w:lang w:eastAsia="ja-JP"/>
              </w:rPr>
            </w:pPr>
            <w:r w:rsidRPr="005B1FB1">
              <w:rPr>
                <w:szCs w:val="16"/>
                <w:lang w:eastAsia="ja-JP"/>
              </w:rPr>
              <w:t>GPDF10A</w:t>
            </w:r>
          </w:p>
        </w:tc>
        <w:tc>
          <w:tcPr>
            <w:tcW w:w="4111" w:type="dxa"/>
            <w:tcBorders>
              <w:top w:val="single" w:sz="4" w:space="0" w:color="auto"/>
              <w:bottom w:val="single" w:sz="4" w:space="0" w:color="auto"/>
            </w:tcBorders>
            <w:vAlign w:val="center"/>
          </w:tcPr>
          <w:p w14:paraId="63E42E55" w14:textId="77777777" w:rsidR="00C46101" w:rsidRPr="005B1FB1" w:rsidRDefault="00C46101" w:rsidP="00C46101">
            <w:pPr>
              <w:pStyle w:val="Body"/>
              <w:rPr>
                <w:szCs w:val="16"/>
                <w:lang w:eastAsia="ja-JP"/>
              </w:rPr>
            </w:pPr>
            <w:r w:rsidRPr="005B1FB1">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C46101" w:rsidRPr="00BF5038" w:rsidRDefault="00C46101" w:rsidP="00C46101">
            <w:pPr>
              <w:pStyle w:val="Body"/>
              <w:jc w:val="center"/>
              <w:rPr>
                <w:szCs w:val="16"/>
                <w:lang w:val="nl-NL" w:eastAsia="ja-JP"/>
              </w:rPr>
            </w:pPr>
            <w:r w:rsidRPr="00BF5038">
              <w:rPr>
                <w:szCs w:val="16"/>
                <w:lang w:val="nl-NL" w:eastAsia="ja-JP"/>
              </w:rPr>
              <w:t>GPDT0: O.27</w:t>
            </w:r>
            <w:r w:rsidRPr="005B1FB1">
              <w:rPr>
                <w:rStyle w:val="FootnoteReference"/>
                <w:szCs w:val="16"/>
                <w:lang w:eastAsia="ja-JP"/>
              </w:rPr>
              <w:footnoteReference w:id="160"/>
            </w:r>
            <w:r w:rsidRPr="00BF5038">
              <w:rPr>
                <w:szCs w:val="16"/>
                <w:lang w:val="nl-NL" w:eastAsia="ja-JP"/>
              </w:rPr>
              <w:t xml:space="preserve"> </w:t>
            </w:r>
            <w:r w:rsidRPr="00BF5038">
              <w:rPr>
                <w:szCs w:val="16"/>
                <w:lang w:val="nl-NL" w:eastAsia="ja-JP"/>
              </w:rPr>
              <w:br/>
              <w:t>(GPDT0 &amp;&amp; GPCF4): X</w:t>
            </w:r>
          </w:p>
        </w:tc>
        <w:tc>
          <w:tcPr>
            <w:tcW w:w="1559" w:type="dxa"/>
            <w:tcBorders>
              <w:top w:val="single" w:sz="4" w:space="0" w:color="auto"/>
              <w:bottom w:val="single" w:sz="4" w:space="0" w:color="auto"/>
            </w:tcBorders>
          </w:tcPr>
          <w:p w14:paraId="48FB8EAA" w14:textId="6D986C50" w:rsidR="00C46101" w:rsidRPr="009C6C2B" w:rsidRDefault="00C46101" w:rsidP="00C46101">
            <w:pPr>
              <w:pStyle w:val="Body"/>
              <w:jc w:val="center"/>
              <w:rPr>
                <w:szCs w:val="16"/>
                <w:lang w:val="nl-NL" w:eastAsia="ja-JP"/>
              </w:rPr>
            </w:pPr>
            <w:r w:rsidRPr="0060555F">
              <w:rPr>
                <w:szCs w:val="16"/>
                <w:lang w:eastAsia="ja-JP"/>
              </w:rPr>
              <w:t>No</w:t>
            </w:r>
          </w:p>
        </w:tc>
      </w:tr>
      <w:tr w:rsidR="00C46101" w:rsidRPr="00282B79" w14:paraId="1FD98E8C" w14:textId="77777777" w:rsidTr="00230B71">
        <w:trPr>
          <w:trHeight w:val="219"/>
        </w:trPr>
        <w:tc>
          <w:tcPr>
            <w:tcW w:w="1242" w:type="dxa"/>
            <w:tcBorders>
              <w:top w:val="single" w:sz="4" w:space="0" w:color="auto"/>
              <w:bottom w:val="single" w:sz="4" w:space="0" w:color="auto"/>
            </w:tcBorders>
          </w:tcPr>
          <w:p w14:paraId="20331ED3" w14:textId="2B102F84" w:rsidR="00C46101" w:rsidRPr="005B1FB1" w:rsidRDefault="00C46101" w:rsidP="00C46101">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C46101" w:rsidRPr="005B1FB1" w:rsidRDefault="00C46101" w:rsidP="00C46101">
            <w:pPr>
              <w:pStyle w:val="Body"/>
              <w:rPr>
                <w:szCs w:val="16"/>
                <w:lang w:eastAsia="ja-JP"/>
              </w:rPr>
            </w:pPr>
            <w:r w:rsidRPr="005B1FB1">
              <w:rPr>
                <w:szCs w:val="16"/>
                <w:lang w:eastAsia="ja-JP"/>
              </w:rPr>
              <w:t>Does the device support configuration of operational channel via channel toggling (GPD Commissioning command with RxAfterTx = 0b0)?</w:t>
            </w:r>
          </w:p>
        </w:tc>
        <w:tc>
          <w:tcPr>
            <w:tcW w:w="1276" w:type="dxa"/>
            <w:tcBorders>
              <w:top w:val="single" w:sz="4" w:space="0" w:color="auto"/>
              <w:bottom w:val="single" w:sz="4" w:space="0" w:color="auto"/>
            </w:tcBorders>
          </w:tcPr>
          <w:p w14:paraId="785D7C1A" w14:textId="1A8B6141"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C46101" w:rsidRPr="00BF5038" w:rsidRDefault="00C46101" w:rsidP="00C46101">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tcPr>
          <w:p w14:paraId="7AF18DCB" w14:textId="0B802C61" w:rsidR="00C46101" w:rsidRPr="009C6C2B" w:rsidRDefault="00C46101" w:rsidP="00C46101">
            <w:pPr>
              <w:pStyle w:val="Body"/>
              <w:jc w:val="center"/>
              <w:rPr>
                <w:szCs w:val="16"/>
                <w:lang w:val="nl-NL" w:eastAsia="ja-JP"/>
              </w:rPr>
            </w:pPr>
            <w:r w:rsidRPr="0060555F">
              <w:rPr>
                <w:szCs w:val="16"/>
                <w:lang w:eastAsia="ja-JP"/>
              </w:rPr>
              <w:t>No</w:t>
            </w:r>
          </w:p>
        </w:tc>
      </w:tr>
      <w:tr w:rsidR="00C46101" w:rsidRPr="00282B79" w14:paraId="39BA85F1" w14:textId="77777777" w:rsidTr="00230B71">
        <w:trPr>
          <w:trHeight w:val="219"/>
        </w:trPr>
        <w:tc>
          <w:tcPr>
            <w:tcW w:w="1242" w:type="dxa"/>
            <w:tcBorders>
              <w:top w:val="single" w:sz="4" w:space="0" w:color="auto"/>
              <w:bottom w:val="single" w:sz="4" w:space="0" w:color="auto"/>
            </w:tcBorders>
          </w:tcPr>
          <w:p w14:paraId="783E569D" w14:textId="26FBB4F2" w:rsidR="00C46101" w:rsidRPr="005B1FB1" w:rsidRDefault="00C46101" w:rsidP="00C46101">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C46101" w:rsidRPr="005B1FB1" w:rsidRDefault="00C46101" w:rsidP="00C46101">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C46101" w:rsidRPr="00BF5038" w:rsidRDefault="00C46101" w:rsidP="00C46101">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tcPr>
          <w:p w14:paraId="4C42CCE0" w14:textId="49D11CB3" w:rsidR="00C46101" w:rsidRPr="009C6C2B" w:rsidRDefault="00C46101" w:rsidP="00C46101">
            <w:pPr>
              <w:pStyle w:val="Body"/>
              <w:jc w:val="center"/>
              <w:rPr>
                <w:szCs w:val="16"/>
                <w:lang w:val="nl-NL" w:eastAsia="ja-JP"/>
              </w:rPr>
            </w:pPr>
            <w:r w:rsidRPr="003E00ED">
              <w:rPr>
                <w:b/>
                <w:bCs/>
                <w:szCs w:val="16"/>
                <w:lang w:eastAsia="ja-JP"/>
              </w:rPr>
              <w:t>Yes</w:t>
            </w:r>
          </w:p>
        </w:tc>
      </w:tr>
      <w:tr w:rsidR="00C46101" w:rsidRPr="005B1FB1" w14:paraId="45D3D613" w14:textId="77777777" w:rsidTr="00230B71">
        <w:trPr>
          <w:trHeight w:val="238"/>
        </w:trPr>
        <w:tc>
          <w:tcPr>
            <w:tcW w:w="1242" w:type="dxa"/>
            <w:tcBorders>
              <w:top w:val="single" w:sz="4" w:space="0" w:color="auto"/>
              <w:bottom w:val="single" w:sz="4" w:space="0" w:color="auto"/>
            </w:tcBorders>
          </w:tcPr>
          <w:p w14:paraId="43B13CDA" w14:textId="77777777" w:rsidR="00C46101" w:rsidRPr="005B1FB1" w:rsidRDefault="00C46101" w:rsidP="00C46101">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C46101" w:rsidRPr="005B1FB1" w:rsidRDefault="00C46101" w:rsidP="00C46101">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C46101" w:rsidRPr="005B1FB1" w:rsidRDefault="00C46101" w:rsidP="00C46101">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tcPr>
          <w:p w14:paraId="59EF210D" w14:textId="7646EA8C" w:rsidR="00C46101" w:rsidRPr="00964327" w:rsidRDefault="00C46101" w:rsidP="00C46101">
            <w:pPr>
              <w:pStyle w:val="Body"/>
              <w:jc w:val="center"/>
              <w:rPr>
                <w:szCs w:val="16"/>
                <w:lang w:eastAsia="ja-JP"/>
              </w:rPr>
            </w:pPr>
            <w:r w:rsidRPr="003E00ED">
              <w:rPr>
                <w:b/>
                <w:bCs/>
                <w:szCs w:val="16"/>
                <w:lang w:eastAsia="ja-JP"/>
              </w:rPr>
              <w:t>Yes</w:t>
            </w:r>
          </w:p>
        </w:tc>
      </w:tr>
      <w:tr w:rsidR="00C46101" w:rsidRPr="005B1FB1" w14:paraId="53A0111A" w14:textId="77777777" w:rsidTr="00230B71">
        <w:trPr>
          <w:trHeight w:val="238"/>
        </w:trPr>
        <w:tc>
          <w:tcPr>
            <w:tcW w:w="1242" w:type="dxa"/>
            <w:tcBorders>
              <w:top w:val="single" w:sz="4" w:space="0" w:color="auto"/>
              <w:bottom w:val="single" w:sz="4" w:space="0" w:color="auto"/>
            </w:tcBorders>
          </w:tcPr>
          <w:p w14:paraId="6AC87562" w14:textId="21596129" w:rsidR="00C46101" w:rsidRPr="005B1FB1" w:rsidRDefault="00C46101" w:rsidP="00C46101">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C46101" w:rsidRPr="005B1FB1" w:rsidRDefault="00C46101" w:rsidP="00C46101">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C46101" w:rsidRPr="0068158D" w:rsidRDefault="00C46101" w:rsidP="00C46101">
            <w:pPr>
              <w:pStyle w:val="Body"/>
              <w:jc w:val="center"/>
              <w:rPr>
                <w:ins w:id="1886" w:author="Bozena Erdmann" w:date="2018-02-02T14:07:00Z"/>
                <w:szCs w:val="16"/>
                <w:lang w:val="de-DE"/>
              </w:rPr>
            </w:pPr>
            <w:r w:rsidRPr="005B1FB1">
              <w:fldChar w:fldCharType="begin"/>
            </w:r>
            <w:r w:rsidRPr="0068158D">
              <w:rPr>
                <w:lang w:val="de-DE"/>
              </w:rPr>
              <w:instrText xml:space="preserve"> REF _Ref270497912 \r \h  \* MERGEFORMAT </w:instrText>
            </w:r>
            <w:r w:rsidRPr="005B1FB1">
              <w:fldChar w:fldCharType="separate"/>
            </w:r>
            <w:r w:rsidRPr="0068158D">
              <w:rPr>
                <w:szCs w:val="16"/>
                <w:lang w:val="de-DE" w:eastAsia="ja-JP"/>
              </w:rPr>
              <w:t>[R4]</w:t>
            </w:r>
            <w:r w:rsidRPr="005B1FB1">
              <w:fldChar w:fldCharType="end"/>
            </w:r>
            <w:r w:rsidRPr="0068158D">
              <w:rPr>
                <w:szCs w:val="16"/>
                <w:lang w:val="de-DE"/>
              </w:rPr>
              <w:t xml:space="preserve"> A.1.6, A.1.7</w:t>
            </w:r>
          </w:p>
          <w:p w14:paraId="3140FD47" w14:textId="6E62FBAB" w:rsidR="00C46101" w:rsidRPr="0068158D" w:rsidRDefault="00C46101" w:rsidP="00C46101">
            <w:pPr>
              <w:pStyle w:val="Body"/>
              <w:jc w:val="center"/>
              <w:rPr>
                <w:lang w:val="de-DE"/>
              </w:rPr>
            </w:pPr>
            <w:ins w:id="1887" w:author="Bozena Erdmann" w:date="2018-02-02T14:07:00Z">
              <w:r w:rsidRPr="00BF5038">
                <w:fldChar w:fldCharType="begin"/>
              </w:r>
              <w:r w:rsidRPr="0068158D">
                <w:rPr>
                  <w:lang w:val="de-DE"/>
                </w:rPr>
                <w:instrText xml:space="preserve"> REF _Ref505342251 \r \h </w:instrText>
              </w:r>
            </w:ins>
            <w:r w:rsidRPr="0068158D">
              <w:rPr>
                <w:lang w:val="de-DE"/>
              </w:rPr>
              <w:instrText xml:space="preserve"> \* MERGEFORMAT </w:instrText>
            </w:r>
            <w:r w:rsidRPr="00BF5038">
              <w:fldChar w:fldCharType="separate"/>
            </w:r>
            <w:r w:rsidRPr="0068158D">
              <w:rPr>
                <w:lang w:val="de-DE"/>
              </w:rPr>
              <w:t>[R10]</w:t>
            </w:r>
            <w:ins w:id="1888" w:author="Bozena Erdmann" w:date="2018-02-02T14:07:00Z">
              <w:r w:rsidRPr="00BF5038">
                <w:fldChar w:fldCharType="end"/>
              </w:r>
            </w:ins>
            <w:ins w:id="1889" w:author="Bozena Erdmann" w:date="2018-02-02T14:08:00Z">
              <w:r w:rsidRPr="0068158D">
                <w:rPr>
                  <w:lang w:val="de-DE"/>
                </w:rPr>
                <w:t xml:space="preserve"> GPDPIXIT1</w:t>
              </w:r>
            </w:ins>
            <w:ins w:id="1890" w:author="Bozena Erdmann" w:date="2018-02-02T16:26:00Z">
              <w:r w:rsidRPr="0068158D">
                <w:rPr>
                  <w:lang w:val="de-DE"/>
                </w:rPr>
                <w:t>7</w:t>
              </w:r>
            </w:ins>
          </w:p>
        </w:tc>
        <w:tc>
          <w:tcPr>
            <w:tcW w:w="2126" w:type="dxa"/>
            <w:tcBorders>
              <w:top w:val="single" w:sz="4" w:space="0" w:color="auto"/>
              <w:bottom w:val="single" w:sz="4" w:space="0" w:color="auto"/>
            </w:tcBorders>
            <w:vAlign w:val="center"/>
          </w:tcPr>
          <w:p w14:paraId="25414BE2"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5508F4B1" w14:textId="609A09A1" w:rsidR="00C46101" w:rsidRPr="00964327" w:rsidRDefault="00C46101" w:rsidP="00C46101">
            <w:pPr>
              <w:pStyle w:val="Body"/>
              <w:jc w:val="center"/>
              <w:rPr>
                <w:szCs w:val="16"/>
                <w:lang w:eastAsia="ja-JP"/>
              </w:rPr>
            </w:pPr>
            <w:r w:rsidRPr="00560500">
              <w:rPr>
                <w:b/>
                <w:bCs/>
                <w:szCs w:val="16"/>
                <w:lang w:eastAsia="ja-JP"/>
              </w:rPr>
              <w:t>Yes</w:t>
            </w:r>
          </w:p>
        </w:tc>
      </w:tr>
      <w:tr w:rsidR="00C46101" w:rsidRPr="005B1FB1" w14:paraId="4BD0F45F" w14:textId="77777777" w:rsidTr="00230B71">
        <w:trPr>
          <w:trHeight w:val="165"/>
        </w:trPr>
        <w:tc>
          <w:tcPr>
            <w:tcW w:w="1242" w:type="dxa"/>
            <w:tcBorders>
              <w:top w:val="single" w:sz="4" w:space="0" w:color="auto"/>
              <w:bottom w:val="single" w:sz="4" w:space="0" w:color="auto"/>
            </w:tcBorders>
          </w:tcPr>
          <w:p w14:paraId="3EBCF461" w14:textId="7CF1330A" w:rsidR="00C46101" w:rsidRPr="005B1FB1" w:rsidRDefault="00C46101" w:rsidP="00C46101">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C46101" w:rsidRPr="005B1FB1" w:rsidRDefault="00C46101" w:rsidP="00C46101">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t>GPDT0 &amp;&amp;(GPCF4||</w:t>
            </w:r>
            <w:r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tcPr>
          <w:p w14:paraId="2D205105" w14:textId="10704B2B" w:rsidR="00C46101" w:rsidRPr="00964327" w:rsidRDefault="00C46101" w:rsidP="00C46101">
            <w:pPr>
              <w:pStyle w:val="Body"/>
              <w:jc w:val="center"/>
              <w:rPr>
                <w:szCs w:val="16"/>
                <w:lang w:eastAsia="ja-JP"/>
              </w:rPr>
            </w:pPr>
            <w:r w:rsidRPr="00560500">
              <w:rPr>
                <w:b/>
                <w:bCs/>
                <w:szCs w:val="16"/>
                <w:lang w:eastAsia="ja-JP"/>
              </w:rPr>
              <w:t>Yes</w:t>
            </w:r>
          </w:p>
        </w:tc>
      </w:tr>
      <w:tr w:rsidR="00C46101" w:rsidRPr="005B1FB1" w14:paraId="6E2608F6" w14:textId="77777777" w:rsidTr="00230B71">
        <w:trPr>
          <w:trHeight w:val="394"/>
        </w:trPr>
        <w:tc>
          <w:tcPr>
            <w:tcW w:w="1242" w:type="dxa"/>
            <w:tcBorders>
              <w:top w:val="single" w:sz="4" w:space="0" w:color="auto"/>
              <w:bottom w:val="single" w:sz="4" w:space="0" w:color="auto"/>
            </w:tcBorders>
          </w:tcPr>
          <w:p w14:paraId="2A3BCC43" w14:textId="77777777" w:rsidR="00C46101" w:rsidRPr="005B1FB1" w:rsidDel="00352619" w:rsidRDefault="00C46101" w:rsidP="00C46101">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C46101" w:rsidRPr="005B1FB1" w:rsidRDefault="00C46101" w:rsidP="00C46101">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C46101" w:rsidRPr="005B1FB1" w:rsidRDefault="00C46101" w:rsidP="00C46101">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3B7AB95D" w14:textId="69045014" w:rsidR="00C46101" w:rsidRPr="00964327" w:rsidRDefault="00C46101" w:rsidP="00C46101">
            <w:pPr>
              <w:pStyle w:val="Body"/>
              <w:jc w:val="center"/>
              <w:rPr>
                <w:szCs w:val="16"/>
                <w:lang w:eastAsia="ja-JP"/>
              </w:rPr>
            </w:pPr>
            <w:r w:rsidRPr="007754C8">
              <w:rPr>
                <w:szCs w:val="16"/>
                <w:lang w:eastAsia="ja-JP"/>
              </w:rPr>
              <w:t>No</w:t>
            </w:r>
          </w:p>
        </w:tc>
      </w:tr>
      <w:tr w:rsidR="00C46101" w:rsidRPr="005B1FB1" w14:paraId="0314A800" w14:textId="77777777" w:rsidTr="00230B71">
        <w:trPr>
          <w:trHeight w:val="411"/>
        </w:trPr>
        <w:tc>
          <w:tcPr>
            <w:tcW w:w="1242" w:type="dxa"/>
            <w:tcBorders>
              <w:top w:val="single" w:sz="4" w:space="0" w:color="auto"/>
              <w:bottom w:val="single" w:sz="6" w:space="0" w:color="auto"/>
            </w:tcBorders>
          </w:tcPr>
          <w:p w14:paraId="4432BFF3" w14:textId="77777777" w:rsidR="00C46101" w:rsidRPr="005B1FB1" w:rsidRDefault="00C46101" w:rsidP="00C46101">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C46101" w:rsidRPr="005B1FB1" w:rsidRDefault="00C46101" w:rsidP="00C46101">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C46101" w:rsidRPr="005B1FB1" w:rsidRDefault="00C46101" w:rsidP="00C46101">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tcPr>
          <w:p w14:paraId="6EBA7B2F" w14:textId="6580F803" w:rsidR="00C46101" w:rsidRPr="00964327" w:rsidRDefault="00C46101" w:rsidP="00C46101">
            <w:pPr>
              <w:pStyle w:val="Body"/>
              <w:jc w:val="center"/>
              <w:rPr>
                <w:szCs w:val="16"/>
                <w:lang w:eastAsia="ja-JP"/>
              </w:rPr>
            </w:pPr>
            <w:r w:rsidRPr="007754C8">
              <w:rPr>
                <w:szCs w:val="16"/>
                <w:lang w:eastAsia="ja-JP"/>
              </w:rPr>
              <w:t>No</w:t>
            </w:r>
          </w:p>
        </w:tc>
      </w:tr>
      <w:tr w:rsidR="00C46101" w:rsidRPr="005B1FB1" w14:paraId="183934A6" w14:textId="77777777" w:rsidTr="00230B71">
        <w:trPr>
          <w:trHeight w:val="175"/>
        </w:trPr>
        <w:tc>
          <w:tcPr>
            <w:tcW w:w="1242" w:type="dxa"/>
            <w:tcBorders>
              <w:top w:val="single" w:sz="6" w:space="0" w:color="auto"/>
              <w:bottom w:val="single" w:sz="4" w:space="0" w:color="auto"/>
            </w:tcBorders>
          </w:tcPr>
          <w:p w14:paraId="4A7DA718" w14:textId="77777777" w:rsidR="00C46101" w:rsidRPr="005B1FB1" w:rsidDel="00352619" w:rsidRDefault="00C46101" w:rsidP="00C46101">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tcPr>
          <w:p w14:paraId="57349B5D" w14:textId="0A579D0B" w:rsidR="00C46101" w:rsidRPr="00964327" w:rsidRDefault="00C46101" w:rsidP="00C46101">
            <w:pPr>
              <w:pStyle w:val="Body"/>
              <w:jc w:val="center"/>
              <w:rPr>
                <w:szCs w:val="16"/>
                <w:lang w:eastAsia="ja-JP"/>
              </w:rPr>
            </w:pPr>
            <w:r w:rsidRPr="002D4137">
              <w:rPr>
                <w:b/>
                <w:bCs/>
                <w:szCs w:val="16"/>
                <w:lang w:eastAsia="ja-JP"/>
              </w:rPr>
              <w:t>Yes</w:t>
            </w:r>
          </w:p>
        </w:tc>
      </w:tr>
      <w:tr w:rsidR="00C46101" w:rsidRPr="005B1FB1" w14:paraId="08D929A4" w14:textId="77777777" w:rsidTr="00230B71">
        <w:trPr>
          <w:trHeight w:val="256"/>
        </w:trPr>
        <w:tc>
          <w:tcPr>
            <w:tcW w:w="1242" w:type="dxa"/>
            <w:tcBorders>
              <w:top w:val="single" w:sz="4" w:space="0" w:color="auto"/>
              <w:bottom w:val="single" w:sz="4" w:space="0" w:color="auto"/>
            </w:tcBorders>
          </w:tcPr>
          <w:p w14:paraId="65A5936D" w14:textId="4C3FFBF8" w:rsidR="00C46101" w:rsidRPr="005B1FB1" w:rsidDel="00352619" w:rsidRDefault="00C46101" w:rsidP="00C46101">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tcPr>
          <w:p w14:paraId="5A730023" w14:textId="5E306159" w:rsidR="00C46101" w:rsidRPr="00964327" w:rsidRDefault="00C46101" w:rsidP="00C46101">
            <w:pPr>
              <w:pStyle w:val="Body"/>
              <w:jc w:val="center"/>
              <w:rPr>
                <w:szCs w:val="16"/>
                <w:lang w:eastAsia="ja-JP"/>
              </w:rPr>
            </w:pPr>
            <w:r w:rsidRPr="002D4137">
              <w:rPr>
                <w:b/>
                <w:bCs/>
                <w:szCs w:val="16"/>
                <w:lang w:eastAsia="ja-JP"/>
              </w:rPr>
              <w:t>Yes</w:t>
            </w:r>
          </w:p>
        </w:tc>
      </w:tr>
      <w:tr w:rsidR="00C46101" w:rsidRPr="00282B79" w14:paraId="753DD132" w14:textId="77777777" w:rsidTr="00230B71">
        <w:trPr>
          <w:trHeight w:val="257"/>
        </w:trPr>
        <w:tc>
          <w:tcPr>
            <w:tcW w:w="1242" w:type="dxa"/>
            <w:tcBorders>
              <w:top w:val="single" w:sz="4" w:space="0" w:color="auto"/>
              <w:bottom w:val="single" w:sz="4" w:space="0" w:color="auto"/>
            </w:tcBorders>
          </w:tcPr>
          <w:p w14:paraId="0E1F33C6" w14:textId="77777777" w:rsidR="00C46101" w:rsidRPr="005B1FB1" w:rsidRDefault="00C46101" w:rsidP="00C46101">
            <w:pPr>
              <w:pStyle w:val="Body"/>
              <w:jc w:val="center"/>
              <w:rPr>
                <w:szCs w:val="16"/>
                <w:lang w:eastAsia="ja-JP"/>
              </w:rPr>
            </w:pPr>
            <w:r w:rsidRPr="005B1FB1">
              <w:rPr>
                <w:szCs w:val="16"/>
                <w:lang w:eastAsia="ja-JP"/>
              </w:rPr>
              <w:t>GPCF7B</w:t>
            </w:r>
          </w:p>
        </w:tc>
        <w:tc>
          <w:tcPr>
            <w:tcW w:w="4111" w:type="dxa"/>
            <w:tcBorders>
              <w:top w:val="single" w:sz="4" w:space="0" w:color="auto"/>
              <w:bottom w:val="single" w:sz="4" w:space="0" w:color="auto"/>
            </w:tcBorders>
          </w:tcPr>
          <w:p w14:paraId="5E11F970"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 in operational mode?</w:t>
            </w:r>
            <w:r w:rsidRPr="005B1FB1">
              <w:rPr>
                <w:rStyle w:val="FootnoteReference"/>
                <w:szCs w:val="16"/>
                <w:lang w:eastAsia="ja-JP"/>
              </w:rPr>
              <w:t xml:space="preserve"> </w:t>
            </w:r>
          </w:p>
        </w:tc>
        <w:tc>
          <w:tcPr>
            <w:tcW w:w="1276" w:type="dxa"/>
            <w:tcBorders>
              <w:top w:val="single" w:sz="4" w:space="0" w:color="auto"/>
              <w:bottom w:val="single" w:sz="4" w:space="0" w:color="auto"/>
            </w:tcBorders>
          </w:tcPr>
          <w:p w14:paraId="729B149A" w14:textId="2064FAEC"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A.6</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lastRenderedPageBreak/>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42724CC2" w14:textId="4DB24451" w:rsidR="00C46101" w:rsidRPr="002628AB" w:rsidRDefault="00C46101" w:rsidP="00C46101">
            <w:pPr>
              <w:pStyle w:val="Body"/>
              <w:jc w:val="center"/>
              <w:rPr>
                <w:szCs w:val="16"/>
                <w:lang w:val="pl-PL" w:eastAsia="ja-JP"/>
              </w:rPr>
            </w:pPr>
            <w:r w:rsidRPr="002628AB">
              <w:rPr>
                <w:szCs w:val="16"/>
                <w:lang w:val="pl-PL" w:eastAsia="ja-JP"/>
              </w:rPr>
              <w:lastRenderedPageBreak/>
              <w:t>GPDT0: O</w:t>
            </w:r>
            <w:r w:rsidRPr="002628AB">
              <w:rPr>
                <w:szCs w:val="16"/>
                <w:lang w:val="pl-PL" w:eastAsia="ja-JP"/>
              </w:rPr>
              <w:br/>
              <w:t xml:space="preserve">GPDT0 &amp;&amp; (GPF10A || </w:t>
            </w:r>
            <w:r w:rsidRPr="002628AB">
              <w:rPr>
                <w:szCs w:val="16"/>
                <w:lang w:val="pl-PL" w:eastAsia="ja-JP"/>
              </w:rPr>
              <w:lastRenderedPageBreak/>
              <w:t>GPF10B): O</w:t>
            </w:r>
          </w:p>
        </w:tc>
        <w:tc>
          <w:tcPr>
            <w:tcW w:w="1559" w:type="dxa"/>
            <w:tcBorders>
              <w:top w:val="single" w:sz="4" w:space="0" w:color="auto"/>
              <w:bottom w:val="single" w:sz="4" w:space="0" w:color="auto"/>
            </w:tcBorders>
          </w:tcPr>
          <w:p w14:paraId="35F78F36" w14:textId="01136F93" w:rsidR="00C46101" w:rsidRPr="009C6C2B" w:rsidRDefault="00C46101" w:rsidP="00C46101">
            <w:pPr>
              <w:pStyle w:val="Body"/>
              <w:jc w:val="center"/>
              <w:rPr>
                <w:szCs w:val="16"/>
                <w:lang w:val="pl-PL" w:eastAsia="ja-JP"/>
              </w:rPr>
            </w:pPr>
            <w:r w:rsidRPr="002D4137">
              <w:rPr>
                <w:b/>
                <w:bCs/>
                <w:szCs w:val="16"/>
                <w:lang w:eastAsia="ja-JP"/>
              </w:rPr>
              <w:lastRenderedPageBreak/>
              <w:t>Yes</w:t>
            </w:r>
          </w:p>
        </w:tc>
      </w:tr>
      <w:tr w:rsidR="00A77C84"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A77C84" w:rsidRPr="005B1FB1" w:rsidRDefault="00A77C84" w:rsidP="00466CD6">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A77C84" w:rsidRPr="005B1FB1" w:rsidRDefault="00A77C84" w:rsidP="00466CD6">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0225AAAB" w:rsidR="00A77C84" w:rsidRPr="00964327" w:rsidRDefault="00E45242" w:rsidP="00A13DB1">
            <w:pPr>
              <w:pStyle w:val="Body"/>
              <w:jc w:val="center"/>
              <w:rPr>
                <w:szCs w:val="16"/>
                <w:lang w:eastAsia="ja-JP"/>
              </w:rPr>
            </w:pPr>
            <w:r>
              <w:rPr>
                <w:szCs w:val="16"/>
                <w:lang w:eastAsia="ja-JP"/>
              </w:rPr>
              <w:t>No</w:t>
            </w:r>
          </w:p>
        </w:tc>
      </w:tr>
      <w:tr w:rsidR="00A77C84"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A77C84" w:rsidRPr="005B1FB1" w:rsidRDefault="00A77C84" w:rsidP="00466CD6">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A77C84" w:rsidRPr="005B1FB1" w:rsidRDefault="00A77C84"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A77C84" w:rsidRPr="005B1FB1" w:rsidRDefault="00A77C84" w:rsidP="00466CD6">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21BB7233" w:rsidR="00A77C84" w:rsidRPr="00E45242" w:rsidRDefault="00E45242" w:rsidP="00A13DB1">
            <w:pPr>
              <w:pStyle w:val="Body"/>
              <w:jc w:val="center"/>
              <w:rPr>
                <w:b/>
                <w:bCs/>
                <w:szCs w:val="16"/>
                <w:lang w:eastAsia="ja-JP"/>
              </w:rPr>
            </w:pPr>
            <w:r w:rsidRPr="00E45242">
              <w:rPr>
                <w:b/>
                <w:bCs/>
                <w:szCs w:val="16"/>
                <w:lang w:eastAsia="ja-JP"/>
              </w:rPr>
              <w:t>Yes</w:t>
            </w:r>
          </w:p>
        </w:tc>
      </w:tr>
      <w:tr w:rsidR="00E45242" w:rsidRPr="005B1FB1" w14:paraId="028E0E4C" w14:textId="77777777" w:rsidTr="00230B71">
        <w:trPr>
          <w:trHeight w:val="175"/>
        </w:trPr>
        <w:tc>
          <w:tcPr>
            <w:tcW w:w="1242" w:type="dxa"/>
            <w:tcBorders>
              <w:top w:val="single" w:sz="4" w:space="0" w:color="auto"/>
              <w:bottom w:val="single" w:sz="4" w:space="0" w:color="auto"/>
            </w:tcBorders>
          </w:tcPr>
          <w:p w14:paraId="3B591828" w14:textId="4AF3AE7E" w:rsidR="00E45242" w:rsidRPr="005B1FB1" w:rsidRDefault="00E45242" w:rsidP="00E45242">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E45242" w:rsidRPr="005B1FB1" w:rsidRDefault="00E45242" w:rsidP="00E45242">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E45242" w:rsidRPr="005B1FB1" w:rsidRDefault="00E45242" w:rsidP="00E45242">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tcPr>
          <w:p w14:paraId="47A791B8" w14:textId="359C52FC"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CAED130" w14:textId="77777777" w:rsidTr="00230B71">
        <w:trPr>
          <w:trHeight w:val="165"/>
        </w:trPr>
        <w:tc>
          <w:tcPr>
            <w:tcW w:w="1242" w:type="dxa"/>
            <w:tcBorders>
              <w:top w:val="single" w:sz="4" w:space="0" w:color="auto"/>
              <w:bottom w:val="single" w:sz="4" w:space="0" w:color="auto"/>
            </w:tcBorders>
          </w:tcPr>
          <w:p w14:paraId="1EC733E8" w14:textId="77777777" w:rsidR="00E45242" w:rsidRPr="005B1FB1" w:rsidRDefault="00E45242" w:rsidP="00E45242">
            <w:pPr>
              <w:pStyle w:val="Body"/>
              <w:jc w:val="center"/>
              <w:rPr>
                <w:szCs w:val="16"/>
                <w:lang w:eastAsia="ja-JP"/>
              </w:rPr>
            </w:pPr>
            <w:r w:rsidRPr="005B1FB1">
              <w:rPr>
                <w:szCs w:val="16"/>
                <w:lang w:eastAsia="ja-JP"/>
              </w:rPr>
              <w:t>GPCF9B</w:t>
            </w:r>
          </w:p>
        </w:tc>
        <w:tc>
          <w:tcPr>
            <w:tcW w:w="4111" w:type="dxa"/>
            <w:tcBorders>
              <w:top w:val="single" w:sz="4" w:space="0" w:color="auto"/>
              <w:bottom w:val="single" w:sz="4" w:space="0" w:color="auto"/>
            </w:tcBorders>
          </w:tcPr>
          <w:p w14:paraId="5B1F0AE5" w14:textId="77777777" w:rsidR="00E45242" w:rsidRPr="005B1FB1" w:rsidRDefault="00E45242" w:rsidP="00E45242">
            <w:pPr>
              <w:pStyle w:val="Body"/>
              <w:rPr>
                <w:szCs w:val="16"/>
                <w:lang w:eastAsia="ja-JP"/>
              </w:rPr>
            </w:pPr>
            <w:r w:rsidRPr="005B1FB1">
              <w:rPr>
                <w:szCs w:val="16"/>
                <w:lang w:eastAsia="ja-JP"/>
              </w:rPr>
              <w:t>Does the device support reception of the GPD Commissioning Reply command in operational mode?</w:t>
            </w:r>
            <w:r w:rsidRPr="005B1FB1">
              <w:rPr>
                <w:rStyle w:val="FootnoteReference"/>
                <w:szCs w:val="16"/>
                <w:lang w:eastAsia="ja-JP"/>
              </w:rPr>
              <w:t xml:space="preserve"> </w:t>
            </w:r>
          </w:p>
        </w:tc>
        <w:tc>
          <w:tcPr>
            <w:tcW w:w="1276" w:type="dxa"/>
            <w:tcBorders>
              <w:top w:val="single" w:sz="4" w:space="0" w:color="auto"/>
              <w:bottom w:val="single" w:sz="4" w:space="0" w:color="auto"/>
            </w:tcBorders>
          </w:tcPr>
          <w:p w14:paraId="50F1EC33" w14:textId="5E1FFB9A"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A.6</w:t>
            </w:r>
          </w:p>
        </w:tc>
        <w:tc>
          <w:tcPr>
            <w:tcW w:w="2126" w:type="dxa"/>
            <w:tcBorders>
              <w:top w:val="single" w:sz="4" w:space="0" w:color="auto"/>
              <w:bottom w:val="single" w:sz="4" w:space="0" w:color="auto"/>
            </w:tcBorders>
          </w:tcPr>
          <w:p w14:paraId="6BFF47C7" w14:textId="0179F42A" w:rsidR="00E45242" w:rsidRPr="005B1FB1" w:rsidRDefault="00E45242" w:rsidP="00E45242">
            <w:pPr>
              <w:pStyle w:val="Body"/>
              <w:jc w:val="center"/>
              <w:rPr>
                <w:szCs w:val="16"/>
                <w:lang w:eastAsia="ja-JP"/>
              </w:rPr>
            </w:pPr>
            <w:r w:rsidRPr="005B1FB1">
              <w:rPr>
                <w:szCs w:val="16"/>
                <w:lang w:eastAsia="ja-JP"/>
              </w:rPr>
              <w:t>GPDT0 &amp;&amp; (GPF10A || GPF10B): O</w:t>
            </w:r>
          </w:p>
        </w:tc>
        <w:tc>
          <w:tcPr>
            <w:tcW w:w="1559" w:type="dxa"/>
            <w:tcBorders>
              <w:top w:val="single" w:sz="4" w:space="0" w:color="auto"/>
              <w:bottom w:val="single" w:sz="4" w:space="0" w:color="auto"/>
            </w:tcBorders>
          </w:tcPr>
          <w:p w14:paraId="3B7182AC" w14:textId="4928522E"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16222819" w14:textId="77777777" w:rsidTr="00230B71">
        <w:trPr>
          <w:trHeight w:val="370"/>
        </w:trPr>
        <w:tc>
          <w:tcPr>
            <w:tcW w:w="1242" w:type="dxa"/>
            <w:tcBorders>
              <w:top w:val="single" w:sz="4" w:space="0" w:color="auto"/>
              <w:bottom w:val="single" w:sz="4" w:space="0" w:color="auto"/>
            </w:tcBorders>
          </w:tcPr>
          <w:p w14:paraId="34CB3897" w14:textId="3E98A14F" w:rsidR="00E45242" w:rsidRPr="005B1FB1" w:rsidRDefault="00E45242" w:rsidP="00E45242">
            <w:pPr>
              <w:pStyle w:val="Body"/>
              <w:jc w:val="center"/>
              <w:rPr>
                <w:szCs w:val="16"/>
                <w:lang w:eastAsia="ja-JP"/>
              </w:rPr>
            </w:pPr>
            <w:r w:rsidRPr="005B1FB1">
              <w:rPr>
                <w:szCs w:val="16"/>
                <w:lang w:eastAsia="ja-JP"/>
              </w:rPr>
              <w:t>GPCF10A</w:t>
            </w:r>
          </w:p>
        </w:tc>
        <w:tc>
          <w:tcPr>
            <w:tcW w:w="4111" w:type="dxa"/>
            <w:tcBorders>
              <w:top w:val="single" w:sz="4" w:space="0" w:color="auto"/>
              <w:bottom w:val="single" w:sz="4" w:space="0" w:color="auto"/>
            </w:tcBorders>
          </w:tcPr>
          <w:p w14:paraId="7346B758" w14:textId="6B33F6EA" w:rsidR="00E45242" w:rsidRPr="005B1FB1" w:rsidRDefault="00E45242" w:rsidP="00E45242">
            <w:pPr>
              <w:pStyle w:val="Body"/>
              <w:rPr>
                <w:szCs w:val="16"/>
                <w:lang w:eastAsia="ja-JP"/>
              </w:rPr>
            </w:pPr>
            <w:r w:rsidRPr="005B1FB1">
              <w:rPr>
                <w:szCs w:val="16"/>
                <w:lang w:eastAsia="ja-JP"/>
              </w:rPr>
              <w:t xml:space="preserve">Is GPD reset/decommissioning via an explicit user action supported? </w:t>
            </w:r>
          </w:p>
        </w:tc>
        <w:tc>
          <w:tcPr>
            <w:tcW w:w="1276" w:type="dxa"/>
            <w:tcBorders>
              <w:top w:val="single" w:sz="4" w:space="0" w:color="auto"/>
              <w:bottom w:val="single" w:sz="4" w:space="0" w:color="auto"/>
            </w:tcBorders>
          </w:tcPr>
          <w:p w14:paraId="7AF49789" w14:textId="15D6B0ED" w:rsidR="00E45242" w:rsidRPr="005B1FB1"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A.1.7.3.2</w:t>
            </w:r>
          </w:p>
        </w:tc>
        <w:tc>
          <w:tcPr>
            <w:tcW w:w="2126" w:type="dxa"/>
            <w:tcBorders>
              <w:top w:val="single" w:sz="4" w:space="0" w:color="auto"/>
              <w:bottom w:val="single" w:sz="4" w:space="0" w:color="auto"/>
            </w:tcBorders>
          </w:tcPr>
          <w:p w14:paraId="28F6BF7C" w14:textId="77777777" w:rsidR="00E45242" w:rsidRPr="005B1FB1" w:rsidRDefault="00E45242" w:rsidP="00E45242">
            <w:pPr>
              <w:pStyle w:val="Body"/>
              <w:jc w:val="center"/>
              <w:rPr>
                <w:ins w:id="1891" w:author="BErdmann2" w:date="2017-02-09T17:16:00Z"/>
                <w:szCs w:val="16"/>
                <w:lang w:eastAsia="ja-JP"/>
              </w:rPr>
            </w:pPr>
            <w:r w:rsidRPr="005B1FB1">
              <w:rPr>
                <w:szCs w:val="16"/>
                <w:lang w:eastAsia="ja-JP"/>
              </w:rPr>
              <w:t>GPDT0: O</w:t>
            </w:r>
          </w:p>
          <w:p w14:paraId="14666A9E" w14:textId="35853895" w:rsidR="00E45242" w:rsidRPr="005B1FB1" w:rsidRDefault="00E45242" w:rsidP="00E45242">
            <w:pPr>
              <w:pStyle w:val="Body"/>
              <w:jc w:val="center"/>
              <w:rPr>
                <w:szCs w:val="16"/>
                <w:lang w:eastAsia="ja-JP"/>
              </w:rPr>
            </w:pPr>
            <w:ins w:id="1892" w:author="BErdmann2" w:date="2017-02-09T17:18:00Z">
              <w:r w:rsidRPr="005B1FB1">
                <w:rPr>
                  <w:rStyle w:val="FootnoteReference"/>
                  <w:szCs w:val="16"/>
                  <w:lang w:eastAsia="ja-JP"/>
                </w:rPr>
                <w:footnoteReference w:id="161"/>
              </w:r>
            </w:ins>
            <w:ins w:id="1894" w:author="BErdmann2" w:date="2017-02-09T17:17:00Z">
              <w:r w:rsidRPr="005B1FB1">
                <w:rPr>
                  <w:szCs w:val="16"/>
                  <w:lang w:eastAsia="ja-JP"/>
                </w:rPr>
                <w:t>GPCF23B || GPCF23D || GPCF23F: M</w:t>
              </w:r>
            </w:ins>
          </w:p>
        </w:tc>
        <w:tc>
          <w:tcPr>
            <w:tcW w:w="1559" w:type="dxa"/>
            <w:tcBorders>
              <w:top w:val="single" w:sz="4" w:space="0" w:color="auto"/>
              <w:bottom w:val="single" w:sz="4" w:space="0" w:color="auto"/>
            </w:tcBorders>
          </w:tcPr>
          <w:p w14:paraId="3814EF03" w14:textId="2AE5973D"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63881760" w14:textId="77777777" w:rsidTr="00230B71">
        <w:trPr>
          <w:trHeight w:val="370"/>
        </w:trPr>
        <w:tc>
          <w:tcPr>
            <w:tcW w:w="1242" w:type="dxa"/>
            <w:tcBorders>
              <w:top w:val="single" w:sz="4" w:space="0" w:color="auto"/>
              <w:bottom w:val="single" w:sz="4" w:space="0" w:color="auto"/>
            </w:tcBorders>
          </w:tcPr>
          <w:p w14:paraId="299BC39B" w14:textId="4683D7E5" w:rsidR="00E45242" w:rsidRPr="005B1FB1" w:rsidRDefault="00E45242" w:rsidP="00E45242">
            <w:pPr>
              <w:pStyle w:val="Body"/>
              <w:jc w:val="center"/>
              <w:rPr>
                <w:szCs w:val="16"/>
                <w:lang w:eastAsia="ja-JP"/>
              </w:rPr>
            </w:pPr>
            <w:r w:rsidRPr="005B1FB1">
              <w:rPr>
                <w:szCs w:val="16"/>
                <w:lang w:eastAsia="ja-JP"/>
              </w:rPr>
              <w:t>GPCF10B</w:t>
            </w:r>
          </w:p>
        </w:tc>
        <w:tc>
          <w:tcPr>
            <w:tcW w:w="4111" w:type="dxa"/>
            <w:tcBorders>
              <w:top w:val="single" w:sz="4" w:space="0" w:color="auto"/>
              <w:bottom w:val="single" w:sz="4" w:space="0" w:color="auto"/>
            </w:tcBorders>
          </w:tcPr>
          <w:p w14:paraId="57ABC861" w14:textId="77777777" w:rsidR="00E45242" w:rsidRPr="005B1FB1" w:rsidRDefault="00E45242" w:rsidP="00E45242">
            <w:pPr>
              <w:pStyle w:val="Body"/>
              <w:rPr>
                <w:szCs w:val="16"/>
                <w:lang w:eastAsia="ja-JP"/>
              </w:rPr>
            </w:pPr>
            <w:r w:rsidRPr="005B1FB1">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E45242" w:rsidRPr="005B1FB1" w:rsidRDefault="00E45242" w:rsidP="00E45242">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A.4.2.1.3</w:t>
            </w:r>
          </w:p>
        </w:tc>
        <w:tc>
          <w:tcPr>
            <w:tcW w:w="2126" w:type="dxa"/>
            <w:tcBorders>
              <w:top w:val="single" w:sz="4" w:space="0" w:color="auto"/>
              <w:bottom w:val="single" w:sz="4" w:space="0" w:color="auto"/>
            </w:tcBorders>
          </w:tcPr>
          <w:p w14:paraId="68254E71" w14:textId="03F991A2" w:rsidR="00E45242" w:rsidRPr="005B1FB1" w:rsidRDefault="00E45242" w:rsidP="00E45242">
            <w:pPr>
              <w:pStyle w:val="Body"/>
              <w:jc w:val="center"/>
              <w:rPr>
                <w:szCs w:val="16"/>
                <w:lang w:eastAsia="ja-JP"/>
              </w:rPr>
            </w:pPr>
            <w:r w:rsidRPr="005B1FB1">
              <w:rPr>
                <w:szCs w:val="16"/>
                <w:lang w:eastAsia="ja-JP"/>
              </w:rPr>
              <w:t>GPDT0: O</w:t>
            </w:r>
            <w:r w:rsidRPr="005B1FB1">
              <w:rPr>
                <w:szCs w:val="16"/>
                <w:lang w:eastAsia="ja-JP"/>
              </w:rPr>
              <w:br/>
              <w:t>GPCF10A: O</w:t>
            </w:r>
          </w:p>
        </w:tc>
        <w:tc>
          <w:tcPr>
            <w:tcW w:w="1559" w:type="dxa"/>
            <w:tcBorders>
              <w:top w:val="single" w:sz="4" w:space="0" w:color="auto"/>
              <w:bottom w:val="single" w:sz="4" w:space="0" w:color="auto"/>
            </w:tcBorders>
          </w:tcPr>
          <w:p w14:paraId="7A3F2555" w14:textId="44E7C18C"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F82C9E8" w14:textId="77777777" w:rsidTr="00230B71">
        <w:trPr>
          <w:trHeight w:val="84"/>
        </w:trPr>
        <w:tc>
          <w:tcPr>
            <w:tcW w:w="1242" w:type="dxa"/>
            <w:tcBorders>
              <w:top w:val="single" w:sz="4" w:space="0" w:color="auto"/>
              <w:bottom w:val="single" w:sz="4" w:space="0" w:color="auto"/>
            </w:tcBorders>
          </w:tcPr>
          <w:p w14:paraId="76F5B47C" w14:textId="00713A6E" w:rsidR="00E45242" w:rsidRPr="005B1FB1" w:rsidRDefault="00E45242" w:rsidP="00E45242">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E45242" w:rsidRPr="005B1FB1" w:rsidRDefault="00E45242" w:rsidP="00E45242">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E45242" w:rsidRPr="005B1FB1" w:rsidRDefault="00E45242" w:rsidP="00E45242">
            <w:pPr>
              <w:pStyle w:val="Body"/>
              <w:jc w:val="center"/>
              <w:rPr>
                <w:szCs w:val="16"/>
                <w:lang w:eastAsia="ja-JP"/>
              </w:rPr>
            </w:pPr>
            <w:r w:rsidRPr="005B1FB1">
              <w:rPr>
                <w:szCs w:val="16"/>
                <w:lang w:eastAsia="ja-JP"/>
              </w:rPr>
              <w:t>GPDT0 &amp;&amp; (GPF5||GPF6): O.28</w:t>
            </w:r>
            <w:r w:rsidRPr="005B1FB1">
              <w:rPr>
                <w:rStyle w:val="FootnoteReference"/>
                <w:szCs w:val="16"/>
                <w:lang w:eastAsia="ja-JP"/>
              </w:rPr>
              <w:footnoteReference w:id="162"/>
            </w:r>
          </w:p>
        </w:tc>
        <w:tc>
          <w:tcPr>
            <w:tcW w:w="1559" w:type="dxa"/>
            <w:tcBorders>
              <w:top w:val="single" w:sz="4" w:space="0" w:color="auto"/>
              <w:bottom w:val="single" w:sz="4" w:space="0" w:color="auto"/>
            </w:tcBorders>
          </w:tcPr>
          <w:p w14:paraId="570FAD93" w14:textId="09F8EF28"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D107896" w14:textId="77777777" w:rsidTr="00230B71">
        <w:trPr>
          <w:trHeight w:val="474"/>
        </w:trPr>
        <w:tc>
          <w:tcPr>
            <w:tcW w:w="1242" w:type="dxa"/>
            <w:tcBorders>
              <w:top w:val="single" w:sz="4" w:space="0" w:color="auto"/>
              <w:bottom w:val="single" w:sz="4" w:space="0" w:color="auto"/>
            </w:tcBorders>
          </w:tcPr>
          <w:p w14:paraId="2788732B" w14:textId="77777777" w:rsidR="00E45242" w:rsidRPr="005B1FB1" w:rsidRDefault="00E45242" w:rsidP="00E45242">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E45242" w:rsidRPr="005B1FB1" w:rsidRDefault="00E45242" w:rsidP="00E45242">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E45242" w:rsidRPr="005B1FB1" w:rsidRDefault="00E45242" w:rsidP="00E45242">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tcPr>
          <w:p w14:paraId="29C887DA" w14:textId="2DFB7619"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51F6C7A1" w14:textId="77777777" w:rsidTr="00230B71">
        <w:trPr>
          <w:trHeight w:val="353"/>
        </w:trPr>
        <w:tc>
          <w:tcPr>
            <w:tcW w:w="1242" w:type="dxa"/>
            <w:tcBorders>
              <w:top w:val="single" w:sz="4" w:space="0" w:color="auto"/>
              <w:bottom w:val="single" w:sz="6" w:space="0" w:color="auto"/>
            </w:tcBorders>
          </w:tcPr>
          <w:p w14:paraId="4BEEDA6C" w14:textId="12DB4E07" w:rsidR="00E45242" w:rsidRPr="005B1FB1" w:rsidRDefault="00E45242" w:rsidP="00E45242">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E45242" w:rsidRPr="005B1FB1" w:rsidRDefault="00E45242" w:rsidP="00E45242">
            <w:pPr>
              <w:pStyle w:val="Body"/>
              <w:rPr>
                <w:szCs w:val="16"/>
                <w:lang w:eastAsia="ja-JP"/>
              </w:rPr>
            </w:pPr>
            <w:r w:rsidRPr="005B1FB1">
              <w:rPr>
                <w:szCs w:val="16"/>
                <w:lang w:eastAsia="ja-JP"/>
              </w:rPr>
              <w:t>Does the device support exchange of encrypted GPD key in GPD Commissioning command?</w:t>
            </w:r>
            <w:r w:rsidRPr="005B1FB1">
              <w:rPr>
                <w:rStyle w:val="FootnoteReference"/>
                <w:szCs w:val="16"/>
                <w:lang w:eastAsia="ja-JP"/>
              </w:rPr>
              <w:t xml:space="preserve"> </w:t>
            </w:r>
            <w:r w:rsidRPr="005B1FB1">
              <w:rPr>
                <w:szCs w:val="16"/>
                <w:lang w:eastAsia="ja-JP"/>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E45242" w:rsidRPr="005B1FB1" w:rsidRDefault="00E45242" w:rsidP="00E45242">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2C4A60CD" w14:textId="64F0DF24"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E45242" w:rsidRPr="005B1FB1" w:rsidRDefault="00E45242" w:rsidP="00E45242">
            <w:pPr>
              <w:pStyle w:val="Body"/>
              <w:jc w:val="center"/>
              <w:rPr>
                <w:szCs w:val="16"/>
                <w:lang w:eastAsia="ja-JP"/>
              </w:rPr>
            </w:pPr>
            <w:r w:rsidRPr="005B1FB1">
              <w:rPr>
                <w:szCs w:val="16"/>
                <w:lang w:eastAsia="ja-JP"/>
              </w:rPr>
              <w:t>GPDT0 &amp;&amp; GPCF11: M</w:t>
            </w:r>
          </w:p>
        </w:tc>
        <w:tc>
          <w:tcPr>
            <w:tcW w:w="1559" w:type="dxa"/>
            <w:tcBorders>
              <w:top w:val="single" w:sz="4" w:space="0" w:color="auto"/>
              <w:bottom w:val="single" w:sz="6" w:space="0" w:color="auto"/>
            </w:tcBorders>
          </w:tcPr>
          <w:p w14:paraId="3E68B50F" w14:textId="22EE6923"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26016F52" w14:textId="77777777" w:rsidTr="00230B71">
        <w:trPr>
          <w:trHeight w:val="473"/>
        </w:trPr>
        <w:tc>
          <w:tcPr>
            <w:tcW w:w="1242" w:type="dxa"/>
            <w:tcBorders>
              <w:top w:val="single" w:sz="6" w:space="0" w:color="auto"/>
              <w:bottom w:val="single" w:sz="4" w:space="0" w:color="auto"/>
            </w:tcBorders>
          </w:tcPr>
          <w:p w14:paraId="03555AC3" w14:textId="024D21A3" w:rsidR="00E45242" w:rsidRPr="005B1FB1" w:rsidRDefault="00E45242" w:rsidP="00E45242">
            <w:pPr>
              <w:pStyle w:val="Body"/>
              <w:jc w:val="center"/>
              <w:rPr>
                <w:szCs w:val="16"/>
                <w:lang w:eastAsia="ja-JP"/>
              </w:rPr>
            </w:pPr>
            <w:r w:rsidRPr="005B1FB1">
              <w:rPr>
                <w:szCs w:val="16"/>
                <w:lang w:eastAsia="ja-JP"/>
              </w:rPr>
              <w:t>GPCF13A</w:t>
            </w:r>
          </w:p>
        </w:tc>
        <w:tc>
          <w:tcPr>
            <w:tcW w:w="4111" w:type="dxa"/>
            <w:tcBorders>
              <w:top w:val="single" w:sz="6" w:space="0" w:color="auto"/>
              <w:bottom w:val="single" w:sz="4" w:space="0" w:color="auto"/>
            </w:tcBorders>
            <w:vAlign w:val="center"/>
          </w:tcPr>
          <w:p w14:paraId="7C879432" w14:textId="77777777" w:rsidR="00E45242" w:rsidRPr="005B1FB1" w:rsidRDefault="00E45242" w:rsidP="00E45242">
            <w:pPr>
              <w:pStyle w:val="Body"/>
              <w:rPr>
                <w:szCs w:val="16"/>
                <w:lang w:eastAsia="ja-JP"/>
              </w:rPr>
            </w:pPr>
            <w:r w:rsidRPr="005B1FB1">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E45242" w:rsidRPr="005B1FB1" w:rsidRDefault="00E45242" w:rsidP="00E45242">
            <w:pPr>
              <w:pStyle w:val="Body"/>
              <w:jc w:val="center"/>
              <w:rPr>
                <w:szCs w:val="16"/>
                <w:lang w:eastAsia="ja-JP"/>
              </w:rPr>
            </w:pPr>
            <w:r w:rsidRPr="005B1FB1">
              <w:rPr>
                <w:szCs w:val="16"/>
                <w:lang w:eastAsia="ja-JP"/>
              </w:rPr>
              <w:t>GPDT0 &amp;&amp; (GPF5||GPF6): O.28</w:t>
            </w:r>
            <w:r w:rsidRPr="005B1FB1">
              <w:rPr>
                <w:szCs w:val="16"/>
                <w:lang w:eastAsia="ja-JP"/>
              </w:rPr>
              <w:br/>
              <w:t xml:space="preserve">GPDT0 &amp;&amp; GPCF9: O </w:t>
            </w:r>
          </w:p>
        </w:tc>
        <w:tc>
          <w:tcPr>
            <w:tcW w:w="1559" w:type="dxa"/>
            <w:tcBorders>
              <w:top w:val="single" w:sz="6" w:space="0" w:color="auto"/>
              <w:bottom w:val="single" w:sz="4" w:space="0" w:color="auto"/>
            </w:tcBorders>
          </w:tcPr>
          <w:p w14:paraId="4779C82E" w14:textId="2F442534"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69056E16" w14:textId="77777777" w:rsidTr="00230B71">
        <w:trPr>
          <w:trHeight w:val="353"/>
        </w:trPr>
        <w:tc>
          <w:tcPr>
            <w:tcW w:w="1242" w:type="dxa"/>
            <w:tcBorders>
              <w:top w:val="single" w:sz="4" w:space="0" w:color="auto"/>
              <w:bottom w:val="single" w:sz="4" w:space="0" w:color="auto"/>
            </w:tcBorders>
          </w:tcPr>
          <w:p w14:paraId="201851C4" w14:textId="641026F1" w:rsidR="00E45242" w:rsidRPr="005B1FB1" w:rsidRDefault="00E45242" w:rsidP="00E45242">
            <w:pPr>
              <w:pStyle w:val="Body"/>
              <w:jc w:val="center"/>
              <w:rPr>
                <w:szCs w:val="16"/>
                <w:lang w:eastAsia="ja-JP"/>
              </w:rPr>
            </w:pPr>
            <w:r w:rsidRPr="005B1FB1">
              <w:rPr>
                <w:szCs w:val="16"/>
                <w:lang w:eastAsia="ja-JP"/>
              </w:rPr>
              <w:t>GPCF13B</w:t>
            </w:r>
          </w:p>
        </w:tc>
        <w:tc>
          <w:tcPr>
            <w:tcW w:w="4111" w:type="dxa"/>
            <w:tcBorders>
              <w:top w:val="single" w:sz="4" w:space="0" w:color="auto"/>
              <w:bottom w:val="single" w:sz="4" w:space="0" w:color="auto"/>
            </w:tcBorders>
            <w:vAlign w:val="center"/>
          </w:tcPr>
          <w:p w14:paraId="60058FC9" w14:textId="14D73F4C" w:rsidR="00E45242" w:rsidRPr="005B1FB1" w:rsidRDefault="00E45242" w:rsidP="00E45242">
            <w:pPr>
              <w:pStyle w:val="Body"/>
              <w:rPr>
                <w:szCs w:val="16"/>
                <w:lang w:eastAsia="ja-JP"/>
              </w:rPr>
            </w:pPr>
            <w:r w:rsidRPr="005B1FB1">
              <w:rPr>
                <w:szCs w:val="16"/>
                <w:lang w:eastAsia="ja-JP"/>
              </w:rPr>
              <w:t>Does the device support exchange of encrypted GPD key in GPD Commissioning Reply command?</w:t>
            </w:r>
            <w:r w:rsidRPr="005B1FB1">
              <w:rPr>
                <w:szCs w:val="16"/>
                <w:lang w:eastAsia="ja-JP"/>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4" w:space="0" w:color="auto"/>
            </w:tcBorders>
            <w:vAlign w:val="center"/>
          </w:tcPr>
          <w:p w14:paraId="0F5E30FD" w14:textId="1D0744EF" w:rsidR="00E45242" w:rsidRPr="005B1FB1" w:rsidRDefault="00E45242" w:rsidP="00E45242">
            <w:pPr>
              <w:pStyle w:val="Body"/>
              <w:jc w:val="center"/>
              <w:rPr>
                <w:szCs w:val="16"/>
                <w:lang w:eastAsia="ja-JP"/>
              </w:rPr>
            </w:pPr>
            <w:r w:rsidRPr="005B1FB1">
              <w:rPr>
                <w:szCs w:val="16"/>
                <w:lang w:eastAsia="ja-JP"/>
              </w:rPr>
              <w:t>GPDT0 &amp;&amp; GPCF13A: M</w:t>
            </w:r>
          </w:p>
        </w:tc>
        <w:tc>
          <w:tcPr>
            <w:tcW w:w="1559" w:type="dxa"/>
            <w:tcBorders>
              <w:top w:val="single" w:sz="4" w:space="0" w:color="auto"/>
              <w:bottom w:val="single" w:sz="4" w:space="0" w:color="auto"/>
            </w:tcBorders>
          </w:tcPr>
          <w:p w14:paraId="2B8A0598" w14:textId="64540C49" w:rsidR="00E45242" w:rsidRPr="00964327" w:rsidRDefault="00E45242" w:rsidP="00E45242">
            <w:pPr>
              <w:pStyle w:val="Body"/>
              <w:jc w:val="center"/>
              <w:rPr>
                <w:szCs w:val="16"/>
                <w:lang w:eastAsia="ja-JP"/>
              </w:rPr>
            </w:pPr>
            <w:r w:rsidRPr="00E500CB">
              <w:rPr>
                <w:b/>
                <w:bCs/>
                <w:szCs w:val="16"/>
                <w:lang w:eastAsia="ja-JP"/>
              </w:rPr>
              <w:t>Yes</w:t>
            </w:r>
          </w:p>
        </w:tc>
      </w:tr>
      <w:tr w:rsidR="009A7B2E"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9A7B2E" w:rsidRPr="005B1FB1" w:rsidRDefault="009A7B2E" w:rsidP="009A7B2E">
            <w:pPr>
              <w:pStyle w:val="Body"/>
              <w:jc w:val="center"/>
              <w:rPr>
                <w:szCs w:val="16"/>
                <w:lang w:eastAsia="ja-JP"/>
              </w:rPr>
            </w:pPr>
            <w:r w:rsidRPr="005B1FB1">
              <w:rPr>
                <w:szCs w:val="16"/>
                <w:lang w:eastAsia="ja-JP"/>
              </w:rPr>
              <w:t>GPCF14</w:t>
            </w:r>
          </w:p>
        </w:tc>
        <w:tc>
          <w:tcPr>
            <w:tcW w:w="4111" w:type="dxa"/>
            <w:tcBorders>
              <w:top w:val="single" w:sz="4" w:space="0" w:color="auto"/>
              <w:bottom w:val="single" w:sz="4" w:space="0" w:color="auto"/>
            </w:tcBorders>
            <w:vAlign w:val="center"/>
          </w:tcPr>
          <w:p w14:paraId="5FED4172" w14:textId="77777777" w:rsidR="009A7B2E" w:rsidRPr="005B1FB1" w:rsidRDefault="009A7B2E" w:rsidP="009A7B2E">
            <w:pPr>
              <w:pStyle w:val="Body"/>
              <w:rPr>
                <w:szCs w:val="16"/>
              </w:rPr>
            </w:pPr>
            <w:r w:rsidRPr="005B1FB1">
              <w:rPr>
                <w:szCs w:val="16"/>
                <w:lang w:eastAsia="ja-JP"/>
              </w:rPr>
              <w:t xml:space="preserve">Does the device support </w:t>
            </w:r>
            <w:r w:rsidRPr="005B1FB1">
              <w:rPr>
                <w:szCs w:val="16"/>
              </w:rPr>
              <w:t>out-of-band GPD key configuration?</w:t>
            </w:r>
          </w:p>
        </w:tc>
        <w:tc>
          <w:tcPr>
            <w:tcW w:w="1276" w:type="dxa"/>
            <w:tcBorders>
              <w:top w:val="single" w:sz="4" w:space="0" w:color="auto"/>
              <w:bottom w:val="single" w:sz="4" w:space="0" w:color="auto"/>
            </w:tcBorders>
          </w:tcPr>
          <w:p w14:paraId="2BF49326" w14:textId="22817D28"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9A7B2E" w:rsidRPr="005B1FB1" w:rsidRDefault="009A7B2E" w:rsidP="009A7B2E">
            <w:pPr>
              <w:pStyle w:val="Body"/>
              <w:jc w:val="center"/>
              <w:rPr>
                <w:szCs w:val="16"/>
              </w:rPr>
            </w:pPr>
            <w:r w:rsidRPr="005B1FB1">
              <w:rPr>
                <w:szCs w:val="16"/>
                <w:lang w:eastAsia="ja-JP"/>
              </w:rPr>
              <w:t>GPDT0 &amp;&amp; (GPF5||GPF6): O.28</w:t>
            </w:r>
          </w:p>
        </w:tc>
        <w:tc>
          <w:tcPr>
            <w:tcW w:w="1559" w:type="dxa"/>
            <w:tcBorders>
              <w:top w:val="single" w:sz="4" w:space="0" w:color="auto"/>
              <w:bottom w:val="single" w:sz="4" w:space="0" w:color="auto"/>
            </w:tcBorders>
            <w:vAlign w:val="center"/>
          </w:tcPr>
          <w:p w14:paraId="6F2FB6D9" w14:textId="0A5D46B5" w:rsidR="009A7B2E" w:rsidRPr="00964327" w:rsidRDefault="00E45242" w:rsidP="009A7B2E">
            <w:pPr>
              <w:pStyle w:val="Body"/>
              <w:jc w:val="center"/>
              <w:rPr>
                <w:szCs w:val="16"/>
                <w:lang w:eastAsia="ja-JP"/>
              </w:rPr>
            </w:pPr>
            <w:r>
              <w:rPr>
                <w:szCs w:val="16"/>
                <w:lang w:eastAsia="ja-JP"/>
              </w:rPr>
              <w:t>No</w:t>
            </w:r>
          </w:p>
        </w:tc>
      </w:tr>
      <w:tr w:rsidR="009A7B2E"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9A7B2E" w:rsidRPr="005B1FB1" w:rsidRDefault="009A7B2E" w:rsidP="009A7B2E">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9A7B2E" w:rsidRPr="005B1FB1" w:rsidRDefault="009A7B2E" w:rsidP="009A7B2E">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6F69E2BC" w14:textId="670B152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9A7B2E" w:rsidRPr="002628AB" w:rsidRDefault="00A6110C" w:rsidP="00484782">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076848E7" w:rsidR="009A7B2E" w:rsidRPr="00964327" w:rsidRDefault="00E45242" w:rsidP="009A7B2E">
            <w:pPr>
              <w:pStyle w:val="Body"/>
              <w:jc w:val="center"/>
              <w:rPr>
                <w:szCs w:val="16"/>
                <w:lang w:eastAsia="ja-JP"/>
              </w:rPr>
            </w:pPr>
            <w:r w:rsidRPr="00E45242">
              <w:rPr>
                <w:b/>
                <w:bCs/>
                <w:szCs w:val="16"/>
                <w:lang w:eastAsia="ja-JP"/>
              </w:rPr>
              <w:t>Yes</w:t>
            </w:r>
          </w:p>
        </w:tc>
      </w:tr>
      <w:tr w:rsidR="009A7B2E"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9A7B2E" w:rsidRPr="005B1FB1" w:rsidRDefault="009A7B2E" w:rsidP="009A7B2E">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9A7B2E" w:rsidRPr="005B1FB1" w:rsidRDefault="009A7B2E" w:rsidP="009A7B2E">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9A7B2E" w:rsidRPr="005B1FB1" w:rsidRDefault="009A7B2E" w:rsidP="009A7B2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2D51D670" w:rsidR="009A7B2E" w:rsidRPr="00964327" w:rsidRDefault="00E45242" w:rsidP="009A7B2E">
            <w:pPr>
              <w:pStyle w:val="Body"/>
              <w:jc w:val="center"/>
              <w:rPr>
                <w:szCs w:val="16"/>
                <w:lang w:eastAsia="ja-JP"/>
              </w:rPr>
            </w:pPr>
            <w:r>
              <w:rPr>
                <w:szCs w:val="16"/>
                <w:lang w:eastAsia="ja-JP"/>
              </w:rPr>
              <w:t>No</w:t>
            </w:r>
          </w:p>
        </w:tc>
      </w:tr>
      <w:tr w:rsidR="009A7B2E"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9A7B2E" w:rsidRPr="005B1FB1" w:rsidRDefault="009A7B2E" w:rsidP="009A7B2E">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9A7B2E" w:rsidRPr="005B1FB1" w:rsidRDefault="009A7B2E" w:rsidP="009A7B2E">
            <w:pPr>
              <w:pStyle w:val="Body"/>
              <w:rPr>
                <w:szCs w:val="16"/>
                <w:lang w:eastAsia="ja-JP"/>
              </w:rPr>
            </w:pPr>
            <w:r w:rsidRPr="005B1FB1">
              <w:rPr>
                <w:szCs w:val="16"/>
                <w:lang w:eastAsia="ja-JP"/>
              </w:rPr>
              <w:t>Does the device support in-band configuration of PANId (via GPD Commissioning Reply command)?</w:t>
            </w:r>
          </w:p>
        </w:tc>
        <w:tc>
          <w:tcPr>
            <w:tcW w:w="1276" w:type="dxa"/>
            <w:tcBorders>
              <w:top w:val="single" w:sz="6" w:space="0" w:color="auto"/>
              <w:bottom w:val="single" w:sz="4" w:space="0" w:color="auto"/>
            </w:tcBorders>
          </w:tcPr>
          <w:p w14:paraId="6892152A" w14:textId="422E1A7A"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4742EC3C" w14:textId="7B70A7F1"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9A7B2E" w:rsidRPr="005B1FB1" w:rsidRDefault="009A7B2E" w:rsidP="00484782">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01EB725A" w:rsidR="009A7B2E" w:rsidRPr="00964327" w:rsidRDefault="00E45242" w:rsidP="009A7B2E">
            <w:pPr>
              <w:pStyle w:val="Body"/>
              <w:jc w:val="center"/>
              <w:rPr>
                <w:szCs w:val="16"/>
                <w:lang w:eastAsia="ja-JP"/>
              </w:rPr>
            </w:pPr>
            <w:r>
              <w:rPr>
                <w:szCs w:val="16"/>
                <w:lang w:eastAsia="ja-JP"/>
              </w:rPr>
              <w:t>No</w:t>
            </w:r>
          </w:p>
        </w:tc>
      </w:tr>
      <w:tr w:rsidR="00E45242" w:rsidRPr="005B1FB1" w14:paraId="5DCB4E2C" w14:textId="77777777" w:rsidTr="00230B71">
        <w:trPr>
          <w:trHeight w:val="488"/>
        </w:trPr>
        <w:tc>
          <w:tcPr>
            <w:tcW w:w="1242" w:type="dxa"/>
            <w:tcBorders>
              <w:top w:val="single" w:sz="6" w:space="0" w:color="auto"/>
              <w:bottom w:val="single" w:sz="4" w:space="0" w:color="auto"/>
            </w:tcBorders>
          </w:tcPr>
          <w:p w14:paraId="00FE0EAC" w14:textId="1596BAF7" w:rsidR="00E45242" w:rsidRPr="005B1FB1" w:rsidRDefault="00E45242" w:rsidP="00E45242">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E45242" w:rsidRPr="005B1FB1" w:rsidRDefault="00E45242" w:rsidP="00E45242">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E45242" w:rsidRPr="005B1FB1"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r>
            <w:ins w:id="1895" w:author="BErdmann" w:date="2016-12-03T22:41:00Z">
              <w:r w:rsidRPr="005B1FB1">
                <w:rPr>
                  <w:rStyle w:val="FootnoteReference"/>
                  <w:szCs w:val="16"/>
                  <w:lang w:eastAsia="ja-JP"/>
                </w:rPr>
                <w:footnoteReference w:id="163"/>
              </w:r>
            </w:ins>
            <w:ins w:id="1898" w:author="Bozena Erdmann6" w:date="2016-04-05T11:15:00Z">
              <w:r w:rsidRPr="005B1FB1">
                <w:rPr>
                  <w:szCs w:val="16"/>
                </w:rPr>
                <w:t>GPD7</w:t>
              </w:r>
            </w:ins>
            <w:ins w:id="1899" w:author="BErdmann" w:date="2016-12-03T22:06:00Z">
              <w:r w:rsidRPr="005B1FB1">
                <w:rPr>
                  <w:szCs w:val="16"/>
                </w:rPr>
                <w:t>: M</w:t>
              </w:r>
            </w:ins>
            <w:r w:rsidRPr="005B1FB1">
              <w:rPr>
                <w:szCs w:val="16"/>
                <w:lang w:eastAsia="ja-JP"/>
              </w:rPr>
              <w:br/>
              <w:t>GPD100: M</w:t>
            </w:r>
            <w:r w:rsidRPr="005B1FB1">
              <w:rPr>
                <w:szCs w:val="16"/>
                <w:lang w:eastAsia="ja-JP"/>
              </w:rPr>
              <w:br/>
            </w:r>
            <w:ins w:id="1900" w:author="Bozena Erdmann7" w:date="2016-07-07T16:47:00Z">
              <w:r w:rsidRPr="005B1FB1">
                <w:rPr>
                  <w:szCs w:val="16"/>
                </w:rPr>
                <w:t>GPD102: M</w:t>
              </w:r>
            </w:ins>
            <w:r w:rsidRPr="005B1FB1">
              <w:rPr>
                <w:szCs w:val="16"/>
              </w:rPr>
              <w:br/>
            </w:r>
            <w:r w:rsidRPr="005B1FB1">
              <w:rPr>
                <w:szCs w:val="16"/>
                <w:lang w:eastAsia="ja-JP"/>
              </w:rPr>
              <w:t>GPDFE: M</w:t>
            </w:r>
            <w:r w:rsidRPr="005B1FB1">
              <w:rPr>
                <w:szCs w:val="16"/>
                <w:lang w:eastAsia="ja-JP"/>
              </w:rPr>
              <w:br/>
              <w:t>GPCF17A || GPCF17B || GPCF17C || GPCF17E: M</w:t>
            </w:r>
          </w:p>
        </w:tc>
        <w:tc>
          <w:tcPr>
            <w:tcW w:w="1559" w:type="dxa"/>
            <w:tcBorders>
              <w:top w:val="single" w:sz="6" w:space="0" w:color="auto"/>
              <w:bottom w:val="single" w:sz="4" w:space="0" w:color="auto"/>
            </w:tcBorders>
          </w:tcPr>
          <w:p w14:paraId="2796C333" w14:textId="2503BD1F" w:rsidR="00E45242" w:rsidRPr="00964327" w:rsidRDefault="00E45242" w:rsidP="00E45242">
            <w:pPr>
              <w:pStyle w:val="Body"/>
              <w:jc w:val="center"/>
              <w:rPr>
                <w:szCs w:val="16"/>
                <w:lang w:eastAsia="ja-JP"/>
              </w:rPr>
            </w:pPr>
            <w:r w:rsidRPr="00A16652">
              <w:rPr>
                <w:b/>
                <w:bCs/>
                <w:szCs w:val="16"/>
                <w:lang w:eastAsia="ja-JP"/>
              </w:rPr>
              <w:t>Yes</w:t>
            </w:r>
          </w:p>
        </w:tc>
      </w:tr>
      <w:tr w:rsidR="00E45242" w:rsidRPr="005B1FB1" w14:paraId="2418AF99" w14:textId="77777777" w:rsidTr="00230B71">
        <w:trPr>
          <w:trHeight w:val="55"/>
        </w:trPr>
        <w:tc>
          <w:tcPr>
            <w:tcW w:w="1242" w:type="dxa"/>
            <w:tcBorders>
              <w:top w:val="single" w:sz="6" w:space="0" w:color="auto"/>
              <w:bottom w:val="single" w:sz="4" w:space="0" w:color="auto"/>
            </w:tcBorders>
          </w:tcPr>
          <w:p w14:paraId="5B82D53C" w14:textId="1BB81BE4" w:rsidR="00E45242" w:rsidRPr="005B1FB1" w:rsidRDefault="00E45242" w:rsidP="00E45242">
            <w:pPr>
              <w:pStyle w:val="Body"/>
              <w:jc w:val="center"/>
              <w:rPr>
                <w:szCs w:val="16"/>
                <w:lang w:eastAsia="ja-JP"/>
              </w:rPr>
            </w:pPr>
            <w:r w:rsidRPr="005B1FB1">
              <w:rPr>
                <w:szCs w:val="16"/>
                <w:lang w:eastAsia="ja-JP"/>
              </w:rPr>
              <w:t>GPCF17A</w:t>
            </w:r>
          </w:p>
        </w:tc>
        <w:tc>
          <w:tcPr>
            <w:tcW w:w="4111" w:type="dxa"/>
            <w:tcBorders>
              <w:top w:val="single" w:sz="6" w:space="0" w:color="auto"/>
              <w:bottom w:val="single" w:sz="4" w:space="0" w:color="auto"/>
            </w:tcBorders>
          </w:tcPr>
          <w:p w14:paraId="453B442D" w14:textId="734EE1E9" w:rsidR="00E45242" w:rsidRPr="005B1FB1" w:rsidRDefault="00E45242" w:rsidP="00E45242">
            <w:pPr>
              <w:pStyle w:val="Body"/>
              <w:rPr>
                <w:szCs w:val="16"/>
                <w:lang w:eastAsia="ja-JP"/>
              </w:rPr>
            </w:pPr>
            <w:r w:rsidRPr="005B1FB1">
              <w:rPr>
                <w:szCs w:val="16"/>
                <w:lang w:eastAsia="ja-JP"/>
              </w:rPr>
              <w:t>Does the device support transmission of the GPD Commissioning command with the ModelID?</w:t>
            </w:r>
            <w:r w:rsidRPr="005B1FB1">
              <w:rPr>
                <w:szCs w:val="16"/>
                <w:lang w:eastAsia="ja-JP"/>
              </w:rPr>
              <w:br/>
              <w:t>If YES, indicate the ModelID.</w:t>
            </w:r>
          </w:p>
        </w:tc>
        <w:tc>
          <w:tcPr>
            <w:tcW w:w="1276" w:type="dxa"/>
            <w:tcBorders>
              <w:top w:val="single" w:sz="6" w:space="0" w:color="auto"/>
              <w:bottom w:val="single" w:sz="4" w:space="0" w:color="auto"/>
            </w:tcBorders>
          </w:tcPr>
          <w:p w14:paraId="22D4C9A4" w14:textId="1327E7F0" w:rsidR="00E45242"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p w14:paraId="0DB342F9" w14:textId="104271AA" w:rsidR="00E45242" w:rsidRPr="005B1FB1" w:rsidRDefault="00E45242" w:rsidP="00E45242">
            <w:pPr>
              <w:pStyle w:val="Body"/>
              <w:jc w:val="center"/>
            </w:pPr>
            <w:ins w:id="1901" w:author="Bozena Erdmann" w:date="2018-02-02T13:44:00Z">
              <w:r>
                <w:fldChar w:fldCharType="begin"/>
              </w:r>
              <w:r>
                <w:instrText xml:space="preserve"> REF _Ref505342251 \r \h </w:instrText>
              </w:r>
            </w:ins>
            <w:r>
              <w:instrText xml:space="preserve"> \* MERGEFORMAT </w:instrText>
            </w:r>
            <w:ins w:id="1902" w:author="Bozena Erdmann" w:date="2018-02-02T13:44:00Z">
              <w:r>
                <w:fldChar w:fldCharType="separate"/>
              </w:r>
            </w:ins>
            <w:r>
              <w:t>[R10]</w:t>
            </w:r>
            <w:ins w:id="1903" w:author="Bozena Erdmann" w:date="2018-02-02T13:44:00Z">
              <w:r>
                <w:fldChar w:fldCharType="end"/>
              </w:r>
              <w:r>
                <w:t xml:space="preserve"> </w:t>
              </w:r>
            </w:ins>
            <w:ins w:id="1904" w:author="Bozena Erdmann" w:date="2018-02-02T13:45:00Z">
              <w:r w:rsidRPr="00BF5038">
                <w:t>GPDPIXIT01</w:t>
              </w:r>
            </w:ins>
          </w:p>
        </w:tc>
        <w:tc>
          <w:tcPr>
            <w:tcW w:w="2126" w:type="dxa"/>
            <w:tcBorders>
              <w:top w:val="single" w:sz="6" w:space="0" w:color="auto"/>
              <w:bottom w:val="single" w:sz="4" w:space="0" w:color="auto"/>
            </w:tcBorders>
            <w:vAlign w:val="center"/>
          </w:tcPr>
          <w:p w14:paraId="311D0F05" w14:textId="343D90EB"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t>GPCF17: O.33</w:t>
            </w:r>
            <w:r w:rsidRPr="005B1FB1">
              <w:rPr>
                <w:rStyle w:val="FootnoteReference"/>
                <w:szCs w:val="16"/>
                <w:lang w:eastAsia="ja-JP"/>
              </w:rPr>
              <w:footnoteReference w:id="164"/>
            </w:r>
          </w:p>
        </w:tc>
        <w:tc>
          <w:tcPr>
            <w:tcW w:w="1559" w:type="dxa"/>
            <w:tcBorders>
              <w:top w:val="single" w:sz="6" w:space="0" w:color="auto"/>
              <w:bottom w:val="single" w:sz="4" w:space="0" w:color="auto"/>
            </w:tcBorders>
          </w:tcPr>
          <w:p w14:paraId="3B2A6B3C" w14:textId="77777777" w:rsidR="00E45242" w:rsidRDefault="00E45242" w:rsidP="00E45242">
            <w:pPr>
              <w:pStyle w:val="Body"/>
              <w:jc w:val="center"/>
              <w:rPr>
                <w:b/>
                <w:bCs/>
                <w:szCs w:val="16"/>
                <w:lang w:eastAsia="ja-JP"/>
              </w:rPr>
            </w:pPr>
            <w:r w:rsidRPr="00A16652">
              <w:rPr>
                <w:b/>
                <w:bCs/>
                <w:szCs w:val="16"/>
                <w:lang w:eastAsia="ja-JP"/>
              </w:rPr>
              <w:t>Yes</w:t>
            </w:r>
          </w:p>
          <w:p w14:paraId="42D5EE03" w14:textId="5B5F7C73" w:rsidR="00E45242" w:rsidRPr="00E45242" w:rsidRDefault="00E45242" w:rsidP="00E45242">
            <w:pPr>
              <w:pStyle w:val="Body"/>
              <w:jc w:val="center"/>
              <w:rPr>
                <w:szCs w:val="16"/>
                <w:lang w:eastAsia="ja-JP"/>
              </w:rPr>
            </w:pPr>
            <w:r w:rsidRPr="007137B5">
              <w:rPr>
                <w:szCs w:val="16"/>
                <w:lang w:eastAsia="ja-JP"/>
              </w:rPr>
              <w:t>0x4</w:t>
            </w:r>
            <w:r w:rsidR="00EE5E3B" w:rsidRPr="007137B5">
              <w:rPr>
                <w:szCs w:val="16"/>
                <w:lang w:eastAsia="ja-JP"/>
              </w:rPr>
              <w:t>63</w:t>
            </w:r>
            <w:r w:rsidR="00736166">
              <w:rPr>
                <w:szCs w:val="16"/>
                <w:lang w:eastAsia="ja-JP"/>
              </w:rPr>
              <w:t>5</w:t>
            </w:r>
            <w:r w:rsidRPr="007137B5">
              <w:rPr>
                <w:szCs w:val="16"/>
                <w:lang w:eastAsia="ja-JP"/>
              </w:rPr>
              <w:t xml:space="preserve"> (</w:t>
            </w:r>
            <w:r w:rsidR="00736166" w:rsidRPr="00733377">
              <w:rPr>
                <w:rFonts w:cs="Calibri"/>
                <w:szCs w:val="16"/>
                <w:lang w:val="fr-FR" w:eastAsia="fr-FR"/>
              </w:rPr>
              <w:t>17973</w:t>
            </w:r>
            <w:r w:rsidRPr="007137B5">
              <w:rPr>
                <w:szCs w:val="16"/>
              </w:rPr>
              <w:t>)</w:t>
            </w:r>
          </w:p>
        </w:tc>
      </w:tr>
      <w:tr w:rsidR="00E45242" w:rsidRPr="005B1FB1" w14:paraId="335BC9A4" w14:textId="77777777" w:rsidTr="00230B71">
        <w:trPr>
          <w:trHeight w:val="488"/>
        </w:trPr>
        <w:tc>
          <w:tcPr>
            <w:tcW w:w="1242" w:type="dxa"/>
            <w:tcBorders>
              <w:top w:val="single" w:sz="6" w:space="0" w:color="auto"/>
              <w:bottom w:val="single" w:sz="4" w:space="0" w:color="auto"/>
            </w:tcBorders>
          </w:tcPr>
          <w:p w14:paraId="6215577F" w14:textId="77777777" w:rsidR="00E45242" w:rsidRPr="005B1FB1" w:rsidRDefault="00E45242" w:rsidP="00E45242">
            <w:pPr>
              <w:pStyle w:val="Body"/>
              <w:jc w:val="center"/>
              <w:rPr>
                <w:szCs w:val="16"/>
                <w:lang w:eastAsia="ja-JP"/>
              </w:rPr>
            </w:pPr>
            <w:r w:rsidRPr="005B1FB1">
              <w:rPr>
                <w:szCs w:val="16"/>
                <w:lang w:eastAsia="ja-JP"/>
              </w:rPr>
              <w:t>GPCF17B</w:t>
            </w:r>
          </w:p>
        </w:tc>
        <w:tc>
          <w:tcPr>
            <w:tcW w:w="4111" w:type="dxa"/>
            <w:tcBorders>
              <w:top w:val="single" w:sz="6" w:space="0" w:color="auto"/>
              <w:bottom w:val="single" w:sz="4" w:space="0" w:color="auto"/>
            </w:tcBorders>
            <w:vAlign w:val="center"/>
          </w:tcPr>
          <w:p w14:paraId="67CA97F3" w14:textId="77777777" w:rsidR="00E45242" w:rsidRPr="005B1FB1" w:rsidRDefault="00E45242" w:rsidP="00E45242">
            <w:pPr>
              <w:pStyle w:val="Body"/>
              <w:rPr>
                <w:szCs w:val="16"/>
                <w:lang w:eastAsia="ja-JP"/>
              </w:rPr>
            </w:pPr>
            <w:r w:rsidRPr="005B1FB1">
              <w:rPr>
                <w:szCs w:val="16"/>
                <w:lang w:eastAsia="ja-JP"/>
              </w:rPr>
              <w:t>Does the device support transmission of the GPD Commissioning command with the ManufacturerID?</w:t>
            </w:r>
            <w:r w:rsidRPr="005B1FB1">
              <w:rPr>
                <w:szCs w:val="16"/>
                <w:lang w:eastAsia="ja-JP"/>
              </w:rPr>
              <w:br/>
              <w:t>If YES, specify the ManufacturerID.</w:t>
            </w:r>
          </w:p>
        </w:tc>
        <w:tc>
          <w:tcPr>
            <w:tcW w:w="1276" w:type="dxa"/>
            <w:tcBorders>
              <w:top w:val="single" w:sz="6" w:space="0" w:color="auto"/>
              <w:bottom w:val="single" w:sz="4" w:space="0" w:color="auto"/>
            </w:tcBorders>
          </w:tcPr>
          <w:p w14:paraId="6D65F52D" w14:textId="41CFB1C4" w:rsidR="00E45242" w:rsidRDefault="00E45242" w:rsidP="00E45242">
            <w:pPr>
              <w:pStyle w:val="Body"/>
              <w:jc w:val="center"/>
              <w:rPr>
                <w:ins w:id="1905" w:author="Bozena Erdmann" w:date="2018-02-02T13:45: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623425EF" w14:textId="4BDCC539" w:rsidR="00E45242" w:rsidRPr="005B1FB1" w:rsidRDefault="00E45242" w:rsidP="00E45242">
            <w:pPr>
              <w:pStyle w:val="Body"/>
              <w:jc w:val="center"/>
            </w:pPr>
            <w:ins w:id="1906" w:author="Bozena Erdmann" w:date="2018-02-02T13:45:00Z">
              <w:r>
                <w:fldChar w:fldCharType="begin"/>
              </w:r>
              <w:r>
                <w:instrText xml:space="preserve"> REF _Ref505342251 \r \h  \* MERGEFORMAT </w:instrText>
              </w:r>
            </w:ins>
            <w:ins w:id="1907" w:author="Bozena Erdmann" w:date="2018-02-02T13:45:00Z">
              <w:r>
                <w:fldChar w:fldCharType="separate"/>
              </w:r>
            </w:ins>
            <w:r>
              <w:t>[R10]</w:t>
            </w:r>
            <w:ins w:id="1908" w:author="Bozena Erdmann" w:date="2018-02-02T13:45:00Z">
              <w:r>
                <w:fldChar w:fldCharType="end"/>
              </w:r>
              <w:r>
                <w:t xml:space="preserve"> </w:t>
              </w:r>
              <w:r w:rsidRPr="00572418">
                <w:t>GPDPIXIT0</w:t>
              </w:r>
              <w:r>
                <w:t>2</w:t>
              </w:r>
            </w:ins>
          </w:p>
        </w:tc>
        <w:tc>
          <w:tcPr>
            <w:tcW w:w="2126" w:type="dxa"/>
            <w:tcBorders>
              <w:top w:val="single" w:sz="6" w:space="0" w:color="auto"/>
              <w:bottom w:val="single" w:sz="4" w:space="0" w:color="auto"/>
            </w:tcBorders>
            <w:vAlign w:val="center"/>
          </w:tcPr>
          <w:p w14:paraId="05A027CE" w14:textId="38ED6927"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t>GPCF17: O.33</w:t>
            </w:r>
            <w:r w:rsidRPr="005B1FB1">
              <w:rPr>
                <w:szCs w:val="16"/>
                <w:lang w:eastAsia="ja-JP"/>
              </w:rPr>
              <w:br/>
              <w:t>GPCF17A || GPCF17D || GPCF17F: M</w:t>
            </w:r>
          </w:p>
        </w:tc>
        <w:tc>
          <w:tcPr>
            <w:tcW w:w="1559" w:type="dxa"/>
            <w:tcBorders>
              <w:top w:val="single" w:sz="6" w:space="0" w:color="auto"/>
              <w:bottom w:val="single" w:sz="4" w:space="0" w:color="auto"/>
            </w:tcBorders>
          </w:tcPr>
          <w:p w14:paraId="43A32447" w14:textId="77777777" w:rsidR="00E45242" w:rsidRDefault="00E45242" w:rsidP="00E45242">
            <w:pPr>
              <w:pStyle w:val="Body"/>
              <w:jc w:val="center"/>
              <w:rPr>
                <w:b/>
                <w:bCs/>
                <w:szCs w:val="16"/>
                <w:lang w:eastAsia="ja-JP"/>
              </w:rPr>
            </w:pPr>
            <w:r w:rsidRPr="00A16652">
              <w:rPr>
                <w:b/>
                <w:bCs/>
                <w:szCs w:val="16"/>
                <w:lang w:eastAsia="ja-JP"/>
              </w:rPr>
              <w:t>Yes</w:t>
            </w:r>
          </w:p>
          <w:p w14:paraId="6C23C57A" w14:textId="7973E2DB" w:rsidR="005B349F" w:rsidRPr="005B349F" w:rsidRDefault="005B349F" w:rsidP="00E45242">
            <w:pPr>
              <w:pStyle w:val="Body"/>
              <w:jc w:val="center"/>
              <w:rPr>
                <w:szCs w:val="16"/>
                <w:lang w:eastAsia="ja-JP"/>
              </w:rPr>
            </w:pPr>
            <w:r w:rsidRPr="005B349F">
              <w:rPr>
                <w:szCs w:val="16"/>
                <w:lang w:eastAsia="ja-JP"/>
              </w:rPr>
              <w:t>0x105E</w:t>
            </w:r>
          </w:p>
        </w:tc>
      </w:tr>
      <w:tr w:rsidR="00E45242" w:rsidRPr="005B1FB1" w14:paraId="73B2EBDA" w14:textId="77777777" w:rsidTr="00230B71">
        <w:trPr>
          <w:trHeight w:val="193"/>
        </w:trPr>
        <w:tc>
          <w:tcPr>
            <w:tcW w:w="1242" w:type="dxa"/>
            <w:tcBorders>
              <w:top w:val="single" w:sz="6" w:space="0" w:color="auto"/>
              <w:bottom w:val="single" w:sz="4" w:space="0" w:color="auto"/>
            </w:tcBorders>
          </w:tcPr>
          <w:p w14:paraId="635356D7" w14:textId="77777777" w:rsidR="00E45242" w:rsidRPr="005B1FB1" w:rsidRDefault="00E45242" w:rsidP="00E45242">
            <w:pPr>
              <w:pStyle w:val="Body"/>
              <w:jc w:val="center"/>
              <w:rPr>
                <w:szCs w:val="16"/>
                <w:lang w:eastAsia="ja-JP"/>
              </w:rPr>
            </w:pPr>
            <w:r w:rsidRPr="005B1FB1">
              <w:rPr>
                <w:szCs w:val="16"/>
                <w:lang w:eastAsia="ja-JP"/>
              </w:rPr>
              <w:t>GPCF17C</w:t>
            </w:r>
          </w:p>
        </w:tc>
        <w:tc>
          <w:tcPr>
            <w:tcW w:w="4111" w:type="dxa"/>
            <w:tcBorders>
              <w:top w:val="single" w:sz="6" w:space="0" w:color="auto"/>
              <w:bottom w:val="single" w:sz="4" w:space="0" w:color="auto"/>
            </w:tcBorders>
            <w:vAlign w:val="center"/>
          </w:tcPr>
          <w:p w14:paraId="0BF95E01" w14:textId="076C96B0" w:rsidR="00E45242" w:rsidRPr="005B1FB1" w:rsidRDefault="00E45242" w:rsidP="00E45242">
            <w:pPr>
              <w:pStyle w:val="Body"/>
              <w:rPr>
                <w:szCs w:val="16"/>
                <w:lang w:eastAsia="ja-JP"/>
              </w:rPr>
            </w:pPr>
            <w:r w:rsidRPr="005B1FB1">
              <w:rPr>
                <w:szCs w:val="16"/>
                <w:lang w:eastAsia="ja-JP"/>
              </w:rPr>
              <w:t xml:space="preserve">Does the device support transmission of the GPD Commissioning command with the GPD command list containing any standard GPD Data commands (0x00 – </w:t>
            </w:r>
            <w:r w:rsidRPr="005B1FB1">
              <w:rPr>
                <w:szCs w:val="16"/>
                <w:lang w:eastAsia="ja-JP"/>
              </w:rPr>
              <w:lastRenderedPageBreak/>
              <w:t>0x9F, 0xF1, 0xF2, 0xF6)?</w:t>
            </w:r>
          </w:p>
          <w:p w14:paraId="0F377423" w14:textId="5174C30F" w:rsidR="00E45242" w:rsidRPr="005B1FB1" w:rsidRDefault="00E45242" w:rsidP="00E45242">
            <w:pPr>
              <w:pStyle w:val="Body"/>
              <w:rPr>
                <w:szCs w:val="16"/>
                <w:lang w:eastAsia="ja-JP"/>
              </w:rPr>
            </w:pPr>
            <w:r w:rsidRPr="005B1FB1">
              <w:rPr>
                <w:szCs w:val="16"/>
                <w:lang w:eastAsia="ja-JP"/>
              </w:rPr>
              <w:t>If yes AND if deviating from the GPD command list mandatory for the supported DeviceID, list all the standard GPD Data commands,</w:t>
            </w:r>
          </w:p>
        </w:tc>
        <w:tc>
          <w:tcPr>
            <w:tcW w:w="1276" w:type="dxa"/>
            <w:tcBorders>
              <w:top w:val="single" w:sz="6" w:space="0" w:color="auto"/>
              <w:bottom w:val="single" w:sz="4" w:space="0" w:color="auto"/>
            </w:tcBorders>
          </w:tcPr>
          <w:p w14:paraId="7FB276C8" w14:textId="28AC0057" w:rsidR="00E45242" w:rsidRDefault="00E45242" w:rsidP="00E45242">
            <w:pPr>
              <w:pStyle w:val="Body"/>
              <w:jc w:val="center"/>
              <w:rPr>
                <w:ins w:id="1909" w:author="Bozena Erdmann" w:date="2018-02-02T13:46:00Z"/>
              </w:rPr>
            </w:pPr>
            <w:r w:rsidRPr="005B1FB1">
              <w:lastRenderedPageBreak/>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D6F2A1F" w14:textId="36715C05" w:rsidR="00E45242" w:rsidRPr="005B1FB1" w:rsidRDefault="00E45242" w:rsidP="00E45242">
            <w:pPr>
              <w:pStyle w:val="Body"/>
              <w:jc w:val="center"/>
            </w:pPr>
            <w:ins w:id="1910" w:author="Bozena Erdmann" w:date="2018-02-02T13:46:00Z">
              <w:r>
                <w:fldChar w:fldCharType="begin"/>
              </w:r>
              <w:r>
                <w:instrText xml:space="preserve"> REF _Ref505342251 \r \h  \* MERGEFORMAT </w:instrText>
              </w:r>
            </w:ins>
            <w:ins w:id="1911" w:author="Bozena Erdmann" w:date="2018-02-02T13:46:00Z">
              <w:r>
                <w:fldChar w:fldCharType="separate"/>
              </w:r>
            </w:ins>
            <w:r>
              <w:t>[R10]</w:t>
            </w:r>
            <w:ins w:id="1912" w:author="Bozena Erdmann" w:date="2018-02-02T13:46:00Z">
              <w:r>
                <w:fldChar w:fldCharType="end"/>
              </w:r>
              <w:r>
                <w:t xml:space="preserve"> </w:t>
              </w:r>
              <w:r w:rsidRPr="00572418">
                <w:lastRenderedPageBreak/>
                <w:t>GPDPIXIT0</w:t>
              </w:r>
              <w:r>
                <w:t>3</w:t>
              </w:r>
            </w:ins>
          </w:p>
        </w:tc>
        <w:tc>
          <w:tcPr>
            <w:tcW w:w="2126" w:type="dxa"/>
            <w:tcBorders>
              <w:top w:val="single" w:sz="6" w:space="0" w:color="auto"/>
              <w:bottom w:val="single" w:sz="4" w:space="0" w:color="auto"/>
            </w:tcBorders>
            <w:vAlign w:val="center"/>
          </w:tcPr>
          <w:p w14:paraId="4E282D43" w14:textId="7DF62102" w:rsidR="00E45242" w:rsidRPr="005B1FB1" w:rsidRDefault="00E45242" w:rsidP="00E45242">
            <w:pPr>
              <w:pStyle w:val="Body"/>
              <w:jc w:val="center"/>
              <w:rPr>
                <w:szCs w:val="16"/>
                <w:lang w:eastAsia="ja-JP"/>
              </w:rPr>
            </w:pPr>
            <w:r w:rsidRPr="005B1FB1">
              <w:rPr>
                <w:szCs w:val="16"/>
                <w:lang w:eastAsia="ja-JP"/>
              </w:rPr>
              <w:lastRenderedPageBreak/>
              <w:t>GPCF3A: O</w:t>
            </w:r>
            <w:r w:rsidRPr="005B1FB1">
              <w:rPr>
                <w:szCs w:val="16"/>
                <w:lang w:eastAsia="ja-JP"/>
              </w:rPr>
              <w:br/>
              <w:t>GPCF17: O.33</w:t>
            </w:r>
            <w:r w:rsidRPr="005B1FB1">
              <w:rPr>
                <w:szCs w:val="16"/>
                <w:lang w:eastAsia="ja-JP"/>
              </w:rPr>
              <w:br/>
              <w:t>GPD100 || GPDFE: O.34</w:t>
            </w:r>
            <w:r w:rsidRPr="005B1FB1">
              <w:rPr>
                <w:rStyle w:val="FootnoteReference"/>
                <w:szCs w:val="16"/>
                <w:lang w:eastAsia="ja-JP"/>
              </w:rPr>
              <w:footnoteReference w:id="165"/>
            </w:r>
            <w:r w:rsidRPr="005B1FB1">
              <w:rPr>
                <w:szCs w:val="16"/>
                <w:lang w:eastAsia="ja-JP"/>
              </w:rPr>
              <w:br/>
            </w:r>
            <w:r w:rsidRPr="005B1FB1">
              <w:rPr>
                <w:szCs w:val="16"/>
                <w:lang w:eastAsia="ja-JP"/>
              </w:rPr>
              <w:lastRenderedPageBreak/>
              <w:t>GPD100A: M</w:t>
            </w:r>
            <w:r w:rsidRPr="005B1FB1">
              <w:rPr>
                <w:szCs w:val="16"/>
                <w:lang w:eastAsia="ja-JP"/>
              </w:rPr>
              <w:br/>
              <w:t>GPD101A: M</w:t>
            </w:r>
          </w:p>
        </w:tc>
        <w:tc>
          <w:tcPr>
            <w:tcW w:w="1559" w:type="dxa"/>
            <w:tcBorders>
              <w:top w:val="single" w:sz="6" w:space="0" w:color="auto"/>
              <w:bottom w:val="single" w:sz="4" w:space="0" w:color="auto"/>
            </w:tcBorders>
          </w:tcPr>
          <w:p w14:paraId="7E1BC5F1" w14:textId="77777777" w:rsidR="00E45242" w:rsidRDefault="00E45242" w:rsidP="00E45242">
            <w:pPr>
              <w:pStyle w:val="Body"/>
              <w:jc w:val="center"/>
              <w:rPr>
                <w:b/>
                <w:bCs/>
                <w:szCs w:val="16"/>
                <w:lang w:eastAsia="ja-JP"/>
              </w:rPr>
            </w:pPr>
            <w:r w:rsidRPr="00A16652">
              <w:rPr>
                <w:b/>
                <w:bCs/>
                <w:szCs w:val="16"/>
                <w:lang w:eastAsia="ja-JP"/>
              </w:rPr>
              <w:lastRenderedPageBreak/>
              <w:t>Yes</w:t>
            </w:r>
          </w:p>
          <w:p w14:paraId="765D487D" w14:textId="0A85A038" w:rsidR="00EE5E3B" w:rsidRPr="00964327" w:rsidRDefault="00EE5E3B" w:rsidP="00E45242">
            <w:pPr>
              <w:pStyle w:val="Body"/>
              <w:jc w:val="center"/>
              <w:rPr>
                <w:szCs w:val="16"/>
                <w:lang w:eastAsia="ja-JP"/>
              </w:rPr>
            </w:pPr>
            <w:r>
              <w:rPr>
                <w:rFonts w:ascii="Arial" w:hAnsi="Arial"/>
              </w:rPr>
              <w:t xml:space="preserve">0xA5, 0xF1, 0xF2, </w:t>
            </w:r>
            <w:r w:rsidRPr="006464EE">
              <w:rPr>
                <w:rFonts w:ascii="Arial" w:hAnsi="Arial"/>
              </w:rPr>
              <w:lastRenderedPageBreak/>
              <w:t>0xF6</w:t>
            </w:r>
          </w:p>
        </w:tc>
      </w:tr>
      <w:tr w:rsidR="009A7B2E"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9A7B2E" w:rsidRPr="005B1FB1" w:rsidRDefault="009A7B2E" w:rsidP="009A7B2E">
            <w:pPr>
              <w:pStyle w:val="Body"/>
              <w:jc w:val="center"/>
              <w:rPr>
                <w:szCs w:val="16"/>
                <w:lang w:eastAsia="ja-JP"/>
              </w:rPr>
            </w:pPr>
            <w:r w:rsidRPr="005B1FB1">
              <w:rPr>
                <w:szCs w:val="16"/>
                <w:lang w:eastAsia="ja-JP"/>
              </w:rPr>
              <w:lastRenderedPageBreak/>
              <w:t>GPCF17D</w:t>
            </w:r>
          </w:p>
        </w:tc>
        <w:tc>
          <w:tcPr>
            <w:tcW w:w="4111" w:type="dxa"/>
            <w:tcBorders>
              <w:top w:val="single" w:sz="6" w:space="0" w:color="auto"/>
              <w:bottom w:val="single" w:sz="4" w:space="0" w:color="auto"/>
            </w:tcBorders>
            <w:vAlign w:val="center"/>
          </w:tcPr>
          <w:p w14:paraId="04BB8C11"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53C3918E" w14:textId="77777777" w:rsidR="009A7B2E" w:rsidRPr="005B1FB1" w:rsidRDefault="009A7B2E" w:rsidP="009A7B2E">
            <w:pPr>
              <w:pStyle w:val="Body"/>
              <w:jc w:val="center"/>
              <w:rPr>
                <w:szCs w:val="16"/>
                <w:lang w:eastAsia="ja-JP"/>
              </w:rPr>
            </w:pPr>
            <w:r w:rsidRPr="005B1FB1">
              <w:rPr>
                <w:szCs w:val="16"/>
                <w:lang w:eastAsia="ja-JP"/>
              </w:rPr>
              <w:t>GPCF3A: O</w:t>
            </w:r>
          </w:p>
          <w:p w14:paraId="10B3E0A3" w14:textId="2C9692E6" w:rsidR="009A7B2E" w:rsidRPr="005B1FB1" w:rsidRDefault="005B1911" w:rsidP="009A7B2E">
            <w:pPr>
              <w:pStyle w:val="Body"/>
              <w:jc w:val="center"/>
              <w:rPr>
                <w:szCs w:val="16"/>
                <w:lang w:eastAsia="ja-JP"/>
              </w:rPr>
            </w:pPr>
            <w:r w:rsidRPr="005B1FB1">
              <w:rPr>
                <w:szCs w:val="16"/>
                <w:lang w:eastAsia="ja-JP"/>
              </w:rPr>
              <w:t>GPCF17</w:t>
            </w:r>
            <w:r w:rsidR="009A7B2E" w:rsidRPr="005B1FB1">
              <w:rPr>
                <w:szCs w:val="16"/>
                <w:lang w:eastAsia="ja-JP"/>
              </w:rPr>
              <w:t>: O.33</w:t>
            </w:r>
          </w:p>
        </w:tc>
        <w:tc>
          <w:tcPr>
            <w:tcW w:w="1559" w:type="dxa"/>
            <w:tcBorders>
              <w:top w:val="single" w:sz="6" w:space="0" w:color="auto"/>
              <w:bottom w:val="single" w:sz="4" w:space="0" w:color="auto"/>
            </w:tcBorders>
            <w:vAlign w:val="center"/>
          </w:tcPr>
          <w:p w14:paraId="5FBD7DD7" w14:textId="3B4146E8" w:rsidR="009A7B2E" w:rsidRPr="00964327" w:rsidRDefault="00BB2BC0" w:rsidP="009A7B2E">
            <w:pPr>
              <w:pStyle w:val="Body"/>
              <w:jc w:val="center"/>
              <w:rPr>
                <w:szCs w:val="16"/>
                <w:lang w:eastAsia="ja-JP"/>
              </w:rPr>
            </w:pPr>
            <w:r>
              <w:rPr>
                <w:szCs w:val="16"/>
                <w:lang w:eastAsia="ja-JP"/>
              </w:rPr>
              <w:t>No</w:t>
            </w:r>
          </w:p>
        </w:tc>
      </w:tr>
      <w:tr w:rsidR="009A7B2E"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9A7B2E" w:rsidRPr="005B1FB1" w:rsidRDefault="009A7B2E" w:rsidP="009A7B2E">
            <w:pPr>
              <w:pStyle w:val="Body"/>
              <w:jc w:val="center"/>
              <w:rPr>
                <w:szCs w:val="16"/>
                <w:lang w:eastAsia="ja-JP"/>
              </w:rPr>
            </w:pPr>
            <w:r w:rsidRPr="005B1FB1">
              <w:rPr>
                <w:szCs w:val="16"/>
                <w:lang w:eastAsia="ja-JP"/>
              </w:rPr>
              <w:t>GPCF17E</w:t>
            </w:r>
          </w:p>
        </w:tc>
        <w:tc>
          <w:tcPr>
            <w:tcW w:w="4111" w:type="dxa"/>
            <w:tcBorders>
              <w:top w:val="single" w:sz="6" w:space="0" w:color="auto"/>
              <w:bottom w:val="single" w:sz="4" w:space="0" w:color="auto"/>
            </w:tcBorders>
            <w:vAlign w:val="center"/>
          </w:tcPr>
          <w:p w14:paraId="57EC79A8"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ZCL-defined clusters?</w:t>
            </w:r>
          </w:p>
          <w:p w14:paraId="21FA1F5B" w14:textId="39B885E1" w:rsidR="00BD6BBD" w:rsidRPr="005B1FB1" w:rsidRDefault="00BD6BBD" w:rsidP="00BD6BBD">
            <w:pPr>
              <w:pStyle w:val="Body"/>
              <w:rPr>
                <w:szCs w:val="16"/>
                <w:lang w:eastAsia="ja-JP"/>
              </w:rPr>
            </w:pPr>
            <w:r w:rsidRPr="005B1FB1">
              <w:rPr>
                <w:szCs w:val="16"/>
                <w:lang w:eastAsia="ja-JP"/>
              </w:rPr>
              <w:t>If yes AND if deviating from the ZCL clusters mandatory for the supported DeviceID, list all the standard ZCL clusters.</w:t>
            </w:r>
          </w:p>
        </w:tc>
        <w:tc>
          <w:tcPr>
            <w:tcW w:w="1276" w:type="dxa"/>
            <w:tcBorders>
              <w:top w:val="single" w:sz="6" w:space="0" w:color="auto"/>
              <w:bottom w:val="single" w:sz="4" w:space="0" w:color="auto"/>
            </w:tcBorders>
          </w:tcPr>
          <w:p w14:paraId="2657F0EB" w14:textId="40076C0C" w:rsidR="009A7B2E" w:rsidRDefault="009A7B2E" w:rsidP="009A7B2E">
            <w:pPr>
              <w:pStyle w:val="Body"/>
              <w:jc w:val="center"/>
              <w:rPr>
                <w:ins w:id="1913" w:author="Bozena Erdmann" w:date="2018-02-02T13:4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13919E2F" w14:textId="7066D286" w:rsidR="00840F08" w:rsidRPr="005B1FB1" w:rsidRDefault="00840F08" w:rsidP="009A7B2E">
            <w:pPr>
              <w:pStyle w:val="Body"/>
              <w:jc w:val="center"/>
            </w:pPr>
            <w:ins w:id="1914" w:author="Bozena Erdmann" w:date="2018-02-02T13:48:00Z">
              <w:r>
                <w:fldChar w:fldCharType="begin"/>
              </w:r>
              <w:r>
                <w:instrText xml:space="preserve"> REF _Ref505342251 \r \h  \* MERGEFORMAT </w:instrText>
              </w:r>
            </w:ins>
            <w:ins w:id="1915" w:author="Bozena Erdmann" w:date="2018-02-02T13:48:00Z">
              <w:r>
                <w:fldChar w:fldCharType="separate"/>
              </w:r>
            </w:ins>
            <w:r w:rsidR="006C52BB">
              <w:t>[R10]</w:t>
            </w:r>
            <w:ins w:id="1916" w:author="Bozena Erdmann" w:date="2018-02-02T13:48:00Z">
              <w:r>
                <w:fldChar w:fldCharType="end"/>
              </w:r>
              <w:r>
                <w:t xml:space="preserve"> </w:t>
              </w:r>
              <w:r w:rsidRPr="00572418">
                <w:t>GPDPIXIT0</w:t>
              </w:r>
              <w:r>
                <w:t>4</w:t>
              </w:r>
            </w:ins>
          </w:p>
        </w:tc>
        <w:tc>
          <w:tcPr>
            <w:tcW w:w="2126" w:type="dxa"/>
            <w:tcBorders>
              <w:top w:val="single" w:sz="6" w:space="0" w:color="auto"/>
              <w:bottom w:val="single" w:sz="4" w:space="0" w:color="auto"/>
            </w:tcBorders>
            <w:vAlign w:val="center"/>
          </w:tcPr>
          <w:p w14:paraId="546E266C" w14:textId="77777777" w:rsidR="009A7B2E" w:rsidRPr="005B1FB1" w:rsidRDefault="009A7B2E" w:rsidP="009A7B2E">
            <w:pPr>
              <w:pStyle w:val="Body"/>
              <w:jc w:val="center"/>
              <w:rPr>
                <w:szCs w:val="16"/>
                <w:lang w:eastAsia="ja-JP"/>
              </w:rPr>
            </w:pPr>
            <w:r w:rsidRPr="005B1FB1">
              <w:rPr>
                <w:szCs w:val="16"/>
                <w:lang w:eastAsia="ja-JP"/>
              </w:rPr>
              <w:t>GPCF3A: O</w:t>
            </w:r>
          </w:p>
          <w:p w14:paraId="20C4E3AA" w14:textId="278E5028" w:rsidR="009A7B2E" w:rsidRPr="005B1FB1" w:rsidRDefault="005B1911" w:rsidP="00A94815">
            <w:pPr>
              <w:pStyle w:val="Body"/>
              <w:jc w:val="center"/>
              <w:rPr>
                <w:szCs w:val="16"/>
                <w:lang w:eastAsia="ja-JP"/>
              </w:rPr>
            </w:pPr>
            <w:r w:rsidRPr="005B1FB1">
              <w:rPr>
                <w:szCs w:val="16"/>
                <w:lang w:eastAsia="ja-JP"/>
              </w:rPr>
              <w:t>GPCF17</w:t>
            </w:r>
            <w:r w:rsidR="009A7B2E" w:rsidRPr="005B1FB1">
              <w:rPr>
                <w:szCs w:val="16"/>
                <w:lang w:eastAsia="ja-JP"/>
              </w:rPr>
              <w:t>: O.33</w:t>
            </w:r>
            <w:r w:rsidR="00A94815" w:rsidRPr="005B1FB1">
              <w:rPr>
                <w:szCs w:val="16"/>
                <w:lang w:eastAsia="ja-JP"/>
              </w:rPr>
              <w:br/>
              <w:t>GPD100 || GPDFE: O.34</w:t>
            </w:r>
          </w:p>
        </w:tc>
        <w:tc>
          <w:tcPr>
            <w:tcW w:w="1559" w:type="dxa"/>
            <w:tcBorders>
              <w:top w:val="single" w:sz="6" w:space="0" w:color="auto"/>
              <w:bottom w:val="single" w:sz="4" w:space="0" w:color="auto"/>
            </w:tcBorders>
            <w:vAlign w:val="center"/>
          </w:tcPr>
          <w:p w14:paraId="568652C0" w14:textId="77777777" w:rsidR="00BB2BC0" w:rsidRDefault="00BB2BC0" w:rsidP="00BB2BC0">
            <w:pPr>
              <w:pStyle w:val="Default"/>
              <w:jc w:val="center"/>
              <w:rPr>
                <w:sz w:val="20"/>
                <w:szCs w:val="20"/>
              </w:rPr>
            </w:pPr>
            <w:r>
              <w:rPr>
                <w:b/>
                <w:bCs/>
                <w:sz w:val="20"/>
                <w:szCs w:val="20"/>
              </w:rPr>
              <w:t xml:space="preserve">YES </w:t>
            </w:r>
          </w:p>
          <w:p w14:paraId="3C5EAFD9" w14:textId="713B1C3D" w:rsidR="009A7B2E" w:rsidRPr="00964327" w:rsidRDefault="00BB2BC0" w:rsidP="00BB2BC0">
            <w:pPr>
              <w:pStyle w:val="Body"/>
              <w:jc w:val="center"/>
              <w:rPr>
                <w:szCs w:val="16"/>
                <w:lang w:eastAsia="ja-JP"/>
              </w:rPr>
            </w:pPr>
            <w:r>
              <w:rPr>
                <w:sz w:val="20"/>
              </w:rPr>
              <w:t xml:space="preserve">0x0000, 0x0002, 0x0003, 0x0B04, 0x0B05, 0x0702 </w:t>
            </w:r>
          </w:p>
        </w:tc>
      </w:tr>
      <w:tr w:rsidR="009A7B2E" w:rsidRPr="00282B79" w14:paraId="5D3DD0D2" w14:textId="77777777" w:rsidTr="00E820C3">
        <w:trPr>
          <w:trHeight w:val="488"/>
        </w:trPr>
        <w:tc>
          <w:tcPr>
            <w:tcW w:w="1242" w:type="dxa"/>
            <w:tcBorders>
              <w:top w:val="single" w:sz="6" w:space="0" w:color="auto"/>
              <w:bottom w:val="single" w:sz="4" w:space="0" w:color="auto"/>
            </w:tcBorders>
          </w:tcPr>
          <w:p w14:paraId="14C9E90A" w14:textId="77777777" w:rsidR="009A7B2E" w:rsidRPr="005B1FB1" w:rsidRDefault="009A7B2E" w:rsidP="009A7B2E">
            <w:pPr>
              <w:pStyle w:val="Body"/>
              <w:jc w:val="center"/>
              <w:rPr>
                <w:szCs w:val="16"/>
                <w:lang w:eastAsia="ja-JP"/>
              </w:rPr>
            </w:pPr>
            <w:r w:rsidRPr="005B1FB1">
              <w:rPr>
                <w:szCs w:val="16"/>
                <w:lang w:eastAsia="ja-JP"/>
              </w:rPr>
              <w:t>GPCF17F</w:t>
            </w:r>
          </w:p>
        </w:tc>
        <w:tc>
          <w:tcPr>
            <w:tcW w:w="4111" w:type="dxa"/>
            <w:tcBorders>
              <w:top w:val="single" w:sz="6" w:space="0" w:color="auto"/>
              <w:bottom w:val="single" w:sz="4" w:space="0" w:color="auto"/>
            </w:tcBorders>
          </w:tcPr>
          <w:p w14:paraId="20FDE034"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448930C" w14:textId="77777777" w:rsidR="009A7B2E" w:rsidRPr="002628AB" w:rsidRDefault="009A7B2E" w:rsidP="009A7B2E">
            <w:pPr>
              <w:pStyle w:val="Body"/>
              <w:jc w:val="center"/>
              <w:rPr>
                <w:szCs w:val="16"/>
                <w:lang w:val="pl-PL" w:eastAsia="ja-JP"/>
              </w:rPr>
            </w:pPr>
            <w:r w:rsidRPr="002628AB">
              <w:rPr>
                <w:szCs w:val="16"/>
                <w:lang w:val="pl-PL" w:eastAsia="ja-JP"/>
              </w:rPr>
              <w:t>GPCF3A: O</w:t>
            </w:r>
          </w:p>
          <w:p w14:paraId="1F3E2A0C" w14:textId="19A5D6C4" w:rsidR="009A7B2E" w:rsidRPr="002628AB" w:rsidRDefault="005B1911" w:rsidP="00A94815">
            <w:pPr>
              <w:pStyle w:val="Body"/>
              <w:jc w:val="center"/>
              <w:rPr>
                <w:szCs w:val="16"/>
                <w:lang w:val="pl-PL" w:eastAsia="ja-JP"/>
              </w:rPr>
            </w:pPr>
            <w:r w:rsidRPr="002628AB">
              <w:rPr>
                <w:szCs w:val="16"/>
                <w:lang w:val="pl-PL" w:eastAsia="ja-JP"/>
              </w:rPr>
              <w:t>GPCF17</w:t>
            </w:r>
            <w:r w:rsidR="009A7B2E" w:rsidRPr="002628AB">
              <w:rPr>
                <w:szCs w:val="16"/>
                <w:lang w:val="pl-PL" w:eastAsia="ja-JP"/>
              </w:rPr>
              <w:t>: O.33</w:t>
            </w:r>
            <w:r w:rsidR="00A94815" w:rsidRPr="002628AB">
              <w:rPr>
                <w:szCs w:val="16"/>
                <w:lang w:val="pl-PL" w:eastAsia="ja-JP"/>
              </w:rPr>
              <w:br/>
              <w:t>GPD100B: M</w:t>
            </w:r>
            <w:r w:rsidR="00A94815" w:rsidRPr="002628AB">
              <w:rPr>
                <w:szCs w:val="16"/>
                <w:lang w:val="pl-PL" w:eastAsia="ja-JP"/>
              </w:rPr>
              <w:br/>
              <w:t>GPD101B: M</w:t>
            </w:r>
          </w:p>
        </w:tc>
        <w:tc>
          <w:tcPr>
            <w:tcW w:w="1559" w:type="dxa"/>
            <w:tcBorders>
              <w:top w:val="single" w:sz="6" w:space="0" w:color="auto"/>
              <w:bottom w:val="single" w:sz="4" w:space="0" w:color="auto"/>
            </w:tcBorders>
            <w:vAlign w:val="center"/>
          </w:tcPr>
          <w:p w14:paraId="2EDFDD69" w14:textId="31537927" w:rsidR="009A7B2E" w:rsidRPr="009C6C2B" w:rsidRDefault="00BB2BC0" w:rsidP="009A7B2E">
            <w:pPr>
              <w:pStyle w:val="Body"/>
              <w:jc w:val="center"/>
              <w:rPr>
                <w:szCs w:val="16"/>
                <w:lang w:val="pl-PL" w:eastAsia="ja-JP"/>
              </w:rPr>
            </w:pPr>
            <w:r>
              <w:rPr>
                <w:szCs w:val="16"/>
                <w:lang w:val="pl-PL" w:eastAsia="ja-JP"/>
              </w:rPr>
              <w:t>No</w:t>
            </w:r>
          </w:p>
        </w:tc>
      </w:tr>
      <w:tr w:rsidR="00BB2BC0" w:rsidRPr="00282B79" w14:paraId="435E7974" w14:textId="77777777" w:rsidTr="00230B71">
        <w:trPr>
          <w:trHeight w:val="488"/>
          <w:ins w:id="1917" w:author="BErdmann" w:date="2016-12-03T22:06:00Z"/>
        </w:trPr>
        <w:tc>
          <w:tcPr>
            <w:tcW w:w="1242" w:type="dxa"/>
            <w:tcBorders>
              <w:top w:val="single" w:sz="6" w:space="0" w:color="auto"/>
              <w:bottom w:val="single" w:sz="4" w:space="0" w:color="auto"/>
            </w:tcBorders>
          </w:tcPr>
          <w:p w14:paraId="5AC7BF19" w14:textId="0B734863" w:rsidR="00BB2BC0" w:rsidRPr="005B1FB1" w:rsidRDefault="00BB2BC0" w:rsidP="00BB2BC0">
            <w:pPr>
              <w:pStyle w:val="Body"/>
              <w:jc w:val="center"/>
              <w:rPr>
                <w:ins w:id="1918" w:author="BErdmann" w:date="2016-12-03T22:06:00Z"/>
                <w:szCs w:val="16"/>
                <w:lang w:eastAsia="ja-JP"/>
              </w:rPr>
            </w:pPr>
            <w:ins w:id="1919" w:author="BErdmann" w:date="2016-12-03T22:40:00Z">
              <w:r w:rsidRPr="005B1FB1">
                <w:rPr>
                  <w:rStyle w:val="FootnoteReference"/>
                  <w:szCs w:val="16"/>
                  <w:lang w:eastAsia="ja-JP"/>
                </w:rPr>
                <w:footnoteReference w:id="166"/>
              </w:r>
            </w:ins>
            <w:ins w:id="1922" w:author="BErdmann" w:date="2016-12-03T22:06:00Z">
              <w:r w:rsidRPr="005B1FB1">
                <w:rPr>
                  <w:szCs w:val="16"/>
                  <w:lang w:eastAsia="ja-JP"/>
                </w:rPr>
                <w:t>GPCF17G</w:t>
              </w:r>
            </w:ins>
          </w:p>
        </w:tc>
        <w:tc>
          <w:tcPr>
            <w:tcW w:w="4111" w:type="dxa"/>
            <w:tcBorders>
              <w:top w:val="single" w:sz="6" w:space="0" w:color="auto"/>
              <w:bottom w:val="single" w:sz="4" w:space="0" w:color="auto"/>
            </w:tcBorders>
          </w:tcPr>
          <w:p w14:paraId="3BFB0D9B" w14:textId="17DBCD1E" w:rsidR="00BB2BC0" w:rsidRPr="005B1FB1" w:rsidRDefault="00BB2BC0" w:rsidP="00BB2BC0">
            <w:pPr>
              <w:pStyle w:val="Body"/>
              <w:rPr>
                <w:ins w:id="1923" w:author="BErdmann" w:date="2016-12-03T22:06:00Z"/>
                <w:szCs w:val="16"/>
                <w:lang w:eastAsia="ja-JP"/>
              </w:rPr>
            </w:pPr>
            <w:ins w:id="1924" w:author="BErdmann" w:date="2016-12-03T22:06:00Z">
              <w:r w:rsidRPr="005B1FB1">
                <w:rPr>
                  <w:szCs w:val="16"/>
                  <w:lang w:eastAsia="ja-JP"/>
                </w:rPr>
                <w:t xml:space="preserve">Does the device support transmission of the GPD Commissioning command with the </w:t>
              </w:r>
            </w:ins>
            <w:ins w:id="1925" w:author="BErdmann" w:date="2016-12-03T22:07:00Z">
              <w:r w:rsidRPr="005B1FB1">
                <w:rPr>
                  <w:szCs w:val="16"/>
                  <w:lang w:eastAsia="ja-JP"/>
                </w:rPr>
                <w:t>Switch Information</w:t>
              </w:r>
            </w:ins>
            <w:ins w:id="1926"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BB2BC0" w:rsidRPr="005B1FB1" w:rsidRDefault="00BB2BC0" w:rsidP="00BB2BC0">
            <w:pPr>
              <w:pStyle w:val="Body"/>
              <w:jc w:val="center"/>
              <w:rPr>
                <w:ins w:id="1927" w:author="BErdmann" w:date="2016-12-03T22:06:00Z"/>
              </w:rPr>
            </w:pPr>
            <w:ins w:id="1928" w:author="BErdmann" w:date="2016-12-03T22:06:00Z">
              <w:r w:rsidRPr="005B1FB1">
                <w:fldChar w:fldCharType="begin"/>
              </w:r>
              <w:r w:rsidRPr="005B1FB1">
                <w:instrText xml:space="preserve"> REF _Ref270497912 \r \h  \* MERGEFORMAT </w:instrText>
              </w:r>
            </w:ins>
            <w:ins w:id="1929" w:author="BErdmann" w:date="2016-12-03T22:06:00Z">
              <w:r w:rsidRPr="005B1FB1">
                <w:fldChar w:fldCharType="separate"/>
              </w:r>
            </w:ins>
            <w:r w:rsidRPr="006C52BB">
              <w:rPr>
                <w:szCs w:val="16"/>
                <w:lang w:eastAsia="ja-JP"/>
              </w:rPr>
              <w:t>[R4]</w:t>
            </w:r>
            <w:ins w:id="1930"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BB2BC0" w:rsidRPr="002628AB" w:rsidRDefault="00BB2BC0" w:rsidP="00BB2BC0">
            <w:pPr>
              <w:pStyle w:val="Body"/>
              <w:jc w:val="center"/>
              <w:rPr>
                <w:ins w:id="1931" w:author="BErdmann" w:date="2016-12-03T22:06:00Z"/>
                <w:szCs w:val="16"/>
                <w:lang w:val="pl-PL" w:eastAsia="ja-JP"/>
              </w:rPr>
            </w:pPr>
            <w:ins w:id="1932" w:author="BErdmann" w:date="2016-12-03T22:06:00Z">
              <w:r w:rsidRPr="002628AB">
                <w:rPr>
                  <w:szCs w:val="16"/>
                  <w:lang w:val="pl-PL" w:eastAsia="ja-JP"/>
                </w:rPr>
                <w:t>GPCF3A: O</w:t>
              </w:r>
            </w:ins>
            <w:r w:rsidRPr="002628AB">
              <w:rPr>
                <w:szCs w:val="16"/>
                <w:lang w:val="pl-PL" w:eastAsia="ja-JP"/>
              </w:rPr>
              <w:br/>
            </w:r>
            <w:ins w:id="1933"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tcPr>
          <w:p w14:paraId="54C27710" w14:textId="272B5A7C" w:rsidR="00BB2BC0" w:rsidRPr="009C6C2B" w:rsidRDefault="00BB2BC0" w:rsidP="00BB2BC0">
            <w:pPr>
              <w:pStyle w:val="Body"/>
              <w:jc w:val="center"/>
              <w:rPr>
                <w:ins w:id="1934" w:author="BErdmann" w:date="2016-12-03T22:06:00Z"/>
                <w:szCs w:val="16"/>
                <w:lang w:val="pl-PL" w:eastAsia="ja-JP"/>
              </w:rPr>
            </w:pPr>
            <w:r w:rsidRPr="00C84151">
              <w:rPr>
                <w:szCs w:val="16"/>
                <w:lang w:val="pl-PL" w:eastAsia="ja-JP"/>
              </w:rPr>
              <w:t>No</w:t>
            </w:r>
          </w:p>
        </w:tc>
      </w:tr>
      <w:tr w:rsidR="00BB2BC0" w:rsidRPr="005B1FB1" w14:paraId="56A4B1A9" w14:textId="77777777" w:rsidTr="00230B71">
        <w:trPr>
          <w:trHeight w:val="488"/>
        </w:trPr>
        <w:tc>
          <w:tcPr>
            <w:tcW w:w="1242" w:type="dxa"/>
            <w:tcBorders>
              <w:top w:val="single" w:sz="6" w:space="0" w:color="auto"/>
              <w:bottom w:val="single" w:sz="4" w:space="0" w:color="auto"/>
            </w:tcBorders>
          </w:tcPr>
          <w:p w14:paraId="2780F3AA" w14:textId="77777777" w:rsidR="00BB2BC0" w:rsidRPr="005B1FB1" w:rsidRDefault="00BB2BC0" w:rsidP="00BB2BC0">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BB2BC0" w:rsidRPr="005B1FB1" w:rsidRDefault="00BB2BC0" w:rsidP="00BB2BC0">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372D0EFC" w14:textId="453B0DA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7B3AB96F" w14:textId="77777777" w:rsidTr="00230B71">
        <w:trPr>
          <w:trHeight w:val="488"/>
        </w:trPr>
        <w:tc>
          <w:tcPr>
            <w:tcW w:w="1242" w:type="dxa"/>
            <w:tcBorders>
              <w:top w:val="single" w:sz="6" w:space="0" w:color="auto"/>
              <w:bottom w:val="single" w:sz="4" w:space="0" w:color="auto"/>
            </w:tcBorders>
          </w:tcPr>
          <w:p w14:paraId="0740919D" w14:textId="77777777" w:rsidR="00BB2BC0" w:rsidRPr="005B1FB1" w:rsidRDefault="00BB2BC0" w:rsidP="00BB2BC0">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ModelID?</w:t>
            </w:r>
          </w:p>
        </w:tc>
        <w:tc>
          <w:tcPr>
            <w:tcW w:w="1276" w:type="dxa"/>
            <w:tcBorders>
              <w:top w:val="single" w:sz="6" w:space="0" w:color="auto"/>
              <w:bottom w:val="single" w:sz="4" w:space="0" w:color="auto"/>
            </w:tcBorders>
          </w:tcPr>
          <w:p w14:paraId="6647DFDE" w14:textId="23E0BF61"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16ACB8D0" w14:textId="0586B76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45DF8FAF" w14:textId="77777777" w:rsidTr="00230B71">
        <w:trPr>
          <w:trHeight w:val="488"/>
        </w:trPr>
        <w:tc>
          <w:tcPr>
            <w:tcW w:w="1242" w:type="dxa"/>
            <w:tcBorders>
              <w:top w:val="single" w:sz="6" w:space="0" w:color="auto"/>
              <w:bottom w:val="single" w:sz="4" w:space="0" w:color="auto"/>
            </w:tcBorders>
          </w:tcPr>
          <w:p w14:paraId="16E8C82B" w14:textId="77777777" w:rsidR="00BB2BC0" w:rsidRPr="005B1FB1" w:rsidRDefault="00BB2BC0" w:rsidP="00BB2BC0">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ManufacturerID?</w:t>
            </w:r>
          </w:p>
        </w:tc>
        <w:tc>
          <w:tcPr>
            <w:tcW w:w="1276" w:type="dxa"/>
            <w:tcBorders>
              <w:top w:val="single" w:sz="6" w:space="0" w:color="auto"/>
              <w:bottom w:val="single" w:sz="4" w:space="0" w:color="auto"/>
            </w:tcBorders>
          </w:tcPr>
          <w:p w14:paraId="5C206506" w14:textId="1CCF0EB8"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17557E6B" w14:textId="1C35A835"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5139AE6E" w14:textId="77777777" w:rsidTr="00230B71">
        <w:trPr>
          <w:trHeight w:val="488"/>
        </w:trPr>
        <w:tc>
          <w:tcPr>
            <w:tcW w:w="1242" w:type="dxa"/>
            <w:tcBorders>
              <w:top w:val="single" w:sz="6" w:space="0" w:color="auto"/>
              <w:bottom w:val="single" w:sz="4" w:space="0" w:color="auto"/>
            </w:tcBorders>
          </w:tcPr>
          <w:p w14:paraId="2C980AFC" w14:textId="77777777" w:rsidR="00BB2BC0" w:rsidRPr="005B1FB1" w:rsidRDefault="00BB2BC0" w:rsidP="00BB2BC0">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399982BF" w14:textId="5182B3EC"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0C069F2D" w14:textId="77777777" w:rsidTr="00230B71">
        <w:trPr>
          <w:trHeight w:val="488"/>
        </w:trPr>
        <w:tc>
          <w:tcPr>
            <w:tcW w:w="1242" w:type="dxa"/>
            <w:tcBorders>
              <w:top w:val="single" w:sz="6" w:space="0" w:color="auto"/>
              <w:bottom w:val="single" w:sz="4" w:space="0" w:color="auto"/>
            </w:tcBorders>
          </w:tcPr>
          <w:p w14:paraId="2CE59205" w14:textId="77777777" w:rsidR="00BB2BC0" w:rsidRPr="005B1FB1" w:rsidRDefault="00BB2BC0" w:rsidP="00BB2BC0">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GPD command list containing manufacturer-defined GPD commands?</w:t>
            </w:r>
          </w:p>
        </w:tc>
        <w:tc>
          <w:tcPr>
            <w:tcW w:w="1276" w:type="dxa"/>
            <w:tcBorders>
              <w:top w:val="single" w:sz="6" w:space="0" w:color="auto"/>
              <w:bottom w:val="single" w:sz="4" w:space="0" w:color="auto"/>
            </w:tcBorders>
          </w:tcPr>
          <w:p w14:paraId="1E0CFEC2" w14:textId="09478DF2"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6140BFB0" w14:textId="1E3D473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25215CD4" w14:textId="77777777" w:rsidTr="00230B71">
        <w:trPr>
          <w:trHeight w:val="488"/>
        </w:trPr>
        <w:tc>
          <w:tcPr>
            <w:tcW w:w="1242" w:type="dxa"/>
            <w:tcBorders>
              <w:top w:val="single" w:sz="6" w:space="0" w:color="auto"/>
              <w:bottom w:val="single" w:sz="4" w:space="0" w:color="auto"/>
            </w:tcBorders>
          </w:tcPr>
          <w:p w14:paraId="75154BD3" w14:textId="77777777" w:rsidR="00BB2BC0" w:rsidRPr="005B1FB1" w:rsidRDefault="00BB2BC0" w:rsidP="00BB2BC0">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6BEE0421" w14:textId="2FE0F034"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0BF831A0" w14:textId="77777777" w:rsidTr="00230B71">
        <w:trPr>
          <w:trHeight w:val="488"/>
        </w:trPr>
        <w:tc>
          <w:tcPr>
            <w:tcW w:w="1242" w:type="dxa"/>
            <w:tcBorders>
              <w:top w:val="single" w:sz="6" w:space="0" w:color="auto"/>
              <w:bottom w:val="single" w:sz="4" w:space="0" w:color="auto"/>
            </w:tcBorders>
          </w:tcPr>
          <w:p w14:paraId="0BF2E7CB" w14:textId="77777777" w:rsidR="00BB2BC0" w:rsidRPr="005B1FB1" w:rsidRDefault="00BB2BC0" w:rsidP="00BB2BC0">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5DF49B57" w14:textId="636BC6B7"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3F430341" w14:textId="77777777" w:rsidTr="00230B71">
        <w:trPr>
          <w:trHeight w:val="488"/>
          <w:ins w:id="1935" w:author="BErdmann" w:date="2016-12-03T22:36:00Z"/>
        </w:trPr>
        <w:tc>
          <w:tcPr>
            <w:tcW w:w="1242" w:type="dxa"/>
            <w:tcBorders>
              <w:top w:val="single" w:sz="6" w:space="0" w:color="auto"/>
              <w:bottom w:val="single" w:sz="4" w:space="0" w:color="auto"/>
            </w:tcBorders>
          </w:tcPr>
          <w:p w14:paraId="53E8D511" w14:textId="374760DB" w:rsidR="00BB2BC0" w:rsidRPr="005B1FB1" w:rsidRDefault="00BB2BC0" w:rsidP="00BB2BC0">
            <w:pPr>
              <w:pStyle w:val="Body"/>
              <w:jc w:val="center"/>
              <w:rPr>
                <w:ins w:id="1936" w:author="BErdmann" w:date="2016-12-03T22:36:00Z"/>
                <w:szCs w:val="16"/>
                <w:lang w:eastAsia="ja-JP"/>
              </w:rPr>
            </w:pPr>
            <w:ins w:id="1937" w:author="BErdmann" w:date="2016-12-03T22:41:00Z">
              <w:r w:rsidRPr="005B1FB1">
                <w:rPr>
                  <w:rStyle w:val="FootnoteReference"/>
                  <w:szCs w:val="16"/>
                  <w:lang w:eastAsia="ja-JP"/>
                </w:rPr>
                <w:footnoteReference w:id="167"/>
              </w:r>
            </w:ins>
            <w:ins w:id="1940" w:author="BErdmann" w:date="2016-12-03T22:36:00Z">
              <w:r w:rsidRPr="005B1FB1">
                <w:rPr>
                  <w:szCs w:val="16"/>
                  <w:lang w:eastAsia="ja-JP"/>
                </w:rPr>
                <w:t>GPCF18G</w:t>
              </w:r>
            </w:ins>
          </w:p>
        </w:tc>
        <w:tc>
          <w:tcPr>
            <w:tcW w:w="4111" w:type="dxa"/>
            <w:tcBorders>
              <w:top w:val="single" w:sz="6" w:space="0" w:color="auto"/>
              <w:bottom w:val="single" w:sz="4" w:space="0" w:color="auto"/>
            </w:tcBorders>
          </w:tcPr>
          <w:p w14:paraId="2642C36C" w14:textId="574013CF" w:rsidR="00BB2BC0" w:rsidRPr="005B1FB1" w:rsidRDefault="00BB2BC0" w:rsidP="00BB2BC0">
            <w:pPr>
              <w:pStyle w:val="Body"/>
              <w:rPr>
                <w:ins w:id="1941" w:author="BErdmann" w:date="2016-12-03T22:36:00Z"/>
                <w:szCs w:val="16"/>
                <w:lang w:eastAsia="ja-JP"/>
              </w:rPr>
            </w:pPr>
            <w:ins w:id="1942" w:author="BErdmann" w:date="2016-12-03T22:36:00Z">
              <w:r w:rsidRPr="005B1FB1">
                <w:rPr>
                  <w:szCs w:val="16"/>
                  <w:lang w:eastAsia="ja-JP"/>
                </w:rPr>
                <w:t>Does the device support reception of the GPD Commissioning command with the Switch Information?</w:t>
              </w:r>
            </w:ins>
          </w:p>
        </w:tc>
        <w:tc>
          <w:tcPr>
            <w:tcW w:w="1276" w:type="dxa"/>
            <w:tcBorders>
              <w:top w:val="single" w:sz="6" w:space="0" w:color="auto"/>
              <w:bottom w:val="single" w:sz="4" w:space="0" w:color="auto"/>
            </w:tcBorders>
          </w:tcPr>
          <w:p w14:paraId="6A4FBC55" w14:textId="6C207E1A" w:rsidR="00BB2BC0" w:rsidRPr="005B1FB1" w:rsidRDefault="00BB2BC0" w:rsidP="00BB2BC0">
            <w:pPr>
              <w:pStyle w:val="Body"/>
              <w:jc w:val="center"/>
              <w:rPr>
                <w:ins w:id="1943" w:author="BErdmann" w:date="2016-12-03T22:36:00Z"/>
              </w:rPr>
            </w:pPr>
            <w:ins w:id="1944" w:author="BErdmann" w:date="2016-12-03T22:36:00Z">
              <w:r w:rsidRPr="005B1FB1">
                <w:fldChar w:fldCharType="begin"/>
              </w:r>
              <w:r w:rsidRPr="005B1FB1">
                <w:instrText xml:space="preserve"> REF _Ref270497912 \r \h  \* MERGEFORMAT </w:instrText>
              </w:r>
            </w:ins>
            <w:ins w:id="1945" w:author="BErdmann" w:date="2016-12-03T22:36:00Z">
              <w:r w:rsidRPr="005B1FB1">
                <w:fldChar w:fldCharType="separate"/>
              </w:r>
            </w:ins>
            <w:r w:rsidRPr="006C52BB">
              <w:rPr>
                <w:szCs w:val="16"/>
                <w:lang w:eastAsia="ja-JP"/>
              </w:rPr>
              <w:t>[R4]</w:t>
            </w:r>
            <w:ins w:id="1946"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BB2BC0" w:rsidRPr="005B1FB1" w:rsidRDefault="00BB2BC0" w:rsidP="00BB2BC0">
            <w:pPr>
              <w:pStyle w:val="Body"/>
              <w:jc w:val="center"/>
              <w:rPr>
                <w:ins w:id="1947" w:author="BErdmann" w:date="2016-12-03T22:36:00Z"/>
                <w:szCs w:val="16"/>
                <w:lang w:eastAsia="ja-JP"/>
              </w:rPr>
            </w:pPr>
            <w:ins w:id="1948" w:author="BErdmann" w:date="2016-12-03T22:36:00Z">
              <w:r w:rsidRPr="005B1FB1">
                <w:rPr>
                  <w:szCs w:val="16"/>
                  <w:lang w:eastAsia="ja-JP"/>
                </w:rPr>
                <w:t>GPDT0: X</w:t>
              </w:r>
            </w:ins>
          </w:p>
        </w:tc>
        <w:tc>
          <w:tcPr>
            <w:tcW w:w="1559" w:type="dxa"/>
            <w:tcBorders>
              <w:top w:val="single" w:sz="6" w:space="0" w:color="auto"/>
              <w:bottom w:val="single" w:sz="4" w:space="0" w:color="auto"/>
            </w:tcBorders>
          </w:tcPr>
          <w:p w14:paraId="5AF334F2" w14:textId="38B353CA" w:rsidR="00BB2BC0" w:rsidRPr="00964327" w:rsidRDefault="00BB2BC0" w:rsidP="00BB2BC0">
            <w:pPr>
              <w:pStyle w:val="Body"/>
              <w:jc w:val="center"/>
              <w:rPr>
                <w:ins w:id="1949" w:author="BErdmann" w:date="2016-12-03T22:36:00Z"/>
                <w:szCs w:val="16"/>
                <w:lang w:eastAsia="ja-JP"/>
              </w:rPr>
            </w:pPr>
            <w:r w:rsidRPr="00C84151">
              <w:rPr>
                <w:szCs w:val="16"/>
                <w:lang w:val="pl-PL" w:eastAsia="ja-JP"/>
              </w:rPr>
              <w:t>No</w:t>
            </w:r>
          </w:p>
        </w:tc>
      </w:tr>
      <w:tr w:rsidR="00E820C3"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E820C3" w:rsidRPr="005B1FB1" w:rsidRDefault="00E820C3" w:rsidP="00E820C3">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E820C3" w:rsidRPr="005B1FB1" w:rsidRDefault="00E820C3" w:rsidP="00E820C3">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E820C3" w:rsidRPr="005B1FB1" w:rsidRDefault="00E820C3" w:rsidP="00E820C3">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E820C3" w:rsidRPr="005B1FB1" w:rsidRDefault="00E820C3" w:rsidP="00E820C3">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44B0FECB" w:rsidR="00E820C3" w:rsidRPr="00BB2BC0" w:rsidRDefault="00BB2BC0" w:rsidP="00E820C3">
            <w:pPr>
              <w:pStyle w:val="Body"/>
              <w:jc w:val="center"/>
              <w:rPr>
                <w:b/>
                <w:bCs/>
                <w:szCs w:val="16"/>
                <w:lang w:eastAsia="ja-JP"/>
              </w:rPr>
            </w:pPr>
            <w:r w:rsidRPr="00BB2BC0">
              <w:rPr>
                <w:b/>
                <w:bCs/>
                <w:szCs w:val="16"/>
                <w:lang w:eastAsia="ja-JP"/>
              </w:rPr>
              <w:t>Yes</w:t>
            </w:r>
          </w:p>
        </w:tc>
      </w:tr>
      <w:tr w:rsidR="00BB2BC0" w:rsidRPr="005B1FB1" w14:paraId="07FB1007" w14:textId="77777777" w:rsidTr="00230B71">
        <w:trPr>
          <w:trHeight w:val="105"/>
          <w:ins w:id="1950" w:author="Bozena Erdmann7" w:date="2016-07-07T16:41:00Z"/>
        </w:trPr>
        <w:tc>
          <w:tcPr>
            <w:tcW w:w="1242" w:type="dxa"/>
            <w:tcBorders>
              <w:top w:val="single" w:sz="6" w:space="0" w:color="auto"/>
              <w:bottom w:val="single" w:sz="4" w:space="0" w:color="auto"/>
            </w:tcBorders>
          </w:tcPr>
          <w:p w14:paraId="5B357791" w14:textId="45A29B42" w:rsidR="00BB2BC0" w:rsidRPr="005B1FB1" w:rsidRDefault="00BB2BC0" w:rsidP="00BB2BC0">
            <w:pPr>
              <w:pStyle w:val="Body"/>
              <w:jc w:val="center"/>
              <w:rPr>
                <w:ins w:id="1951" w:author="Bozena Erdmann7" w:date="2016-07-07T16:41:00Z"/>
                <w:szCs w:val="16"/>
                <w:lang w:eastAsia="ja-JP"/>
              </w:rPr>
            </w:pPr>
            <w:ins w:id="1952"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BB2BC0" w:rsidRPr="005B1FB1" w:rsidRDefault="00BB2BC0" w:rsidP="00BB2BC0">
            <w:pPr>
              <w:pStyle w:val="Body"/>
              <w:rPr>
                <w:ins w:id="1953" w:author="Bozena Erdmann7" w:date="2016-07-07T16:41:00Z"/>
                <w:szCs w:val="16"/>
                <w:lang w:eastAsia="ja-JP"/>
              </w:rPr>
            </w:pPr>
            <w:ins w:id="1954" w:author="Bozena Erdmann7" w:date="2016-07-07T16:41:00Z">
              <w:r w:rsidRPr="005B1FB1">
                <w:rPr>
                  <w:szCs w:val="16"/>
                  <w:lang w:eastAsia="ja-JP"/>
                </w:rPr>
                <w:t xml:space="preserve">Does the device support transmission of the GPD </w:t>
              </w:r>
            </w:ins>
            <w:ins w:id="1955" w:author="Bozena Erdmann7" w:date="2016-07-29T23:51:00Z">
              <w:r w:rsidRPr="005B1FB1">
                <w:rPr>
                  <w:szCs w:val="16"/>
                  <w:lang w:eastAsia="ja-JP"/>
                </w:rPr>
                <w:t>Application</w:t>
              </w:r>
            </w:ins>
            <w:ins w:id="1956"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BB2BC0" w:rsidRPr="005B1FB1" w:rsidRDefault="00BB2BC0" w:rsidP="00BB2BC0">
            <w:pPr>
              <w:pStyle w:val="Body"/>
              <w:jc w:val="center"/>
              <w:rPr>
                <w:ins w:id="1957" w:author="Bozena Erdmann7" w:date="2016-07-07T16:41:00Z"/>
              </w:rPr>
            </w:pPr>
            <w:ins w:id="1958" w:author="BErdmann" w:date="2016-11-18T17:30:00Z">
              <w:r w:rsidRPr="005B1FB1">
                <w:fldChar w:fldCharType="begin"/>
              </w:r>
              <w:r w:rsidRPr="005B1FB1">
                <w:instrText xml:space="preserve"> REF _Ref270497912 \r \h  \* MERGEFORMAT </w:instrText>
              </w:r>
            </w:ins>
            <w:ins w:id="1959" w:author="BErdmann" w:date="2016-11-18T17:30:00Z">
              <w:r w:rsidRPr="005B1FB1">
                <w:fldChar w:fldCharType="separate"/>
              </w:r>
            </w:ins>
            <w:r w:rsidRPr="006C52BB">
              <w:rPr>
                <w:szCs w:val="16"/>
                <w:lang w:eastAsia="ja-JP"/>
              </w:rPr>
              <w:t>[R4]</w:t>
            </w:r>
            <w:ins w:id="1960"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BB2BC0" w:rsidRPr="005B1FB1" w:rsidRDefault="00BB2BC0" w:rsidP="00BB2BC0">
            <w:pPr>
              <w:pStyle w:val="Body"/>
              <w:jc w:val="center"/>
              <w:rPr>
                <w:ins w:id="1961" w:author="Bozena Erdmann7" w:date="2016-07-07T16:41:00Z"/>
                <w:szCs w:val="16"/>
              </w:rPr>
            </w:pPr>
            <w:ins w:id="1962" w:author="Bozena Erdmann7" w:date="2016-07-07T16:47:00Z">
              <w:r w:rsidRPr="005B1FB1">
                <w:rPr>
                  <w:szCs w:val="16"/>
                </w:rPr>
                <w:t>GPD102: M</w:t>
              </w:r>
            </w:ins>
          </w:p>
        </w:tc>
        <w:tc>
          <w:tcPr>
            <w:tcW w:w="1559" w:type="dxa"/>
            <w:tcBorders>
              <w:top w:val="single" w:sz="6" w:space="0" w:color="auto"/>
              <w:bottom w:val="single" w:sz="4" w:space="0" w:color="auto"/>
            </w:tcBorders>
          </w:tcPr>
          <w:p w14:paraId="547E2FC2" w14:textId="606C6AFC" w:rsidR="00BB2BC0" w:rsidRPr="00964327" w:rsidRDefault="00BB2BC0" w:rsidP="00BB2BC0">
            <w:pPr>
              <w:pStyle w:val="Body"/>
              <w:jc w:val="center"/>
              <w:rPr>
                <w:ins w:id="1963" w:author="Bozena Erdmann7" w:date="2016-07-07T16:41:00Z"/>
                <w:szCs w:val="16"/>
                <w:lang w:eastAsia="ja-JP"/>
              </w:rPr>
            </w:pPr>
            <w:r w:rsidRPr="005647CF">
              <w:rPr>
                <w:szCs w:val="16"/>
                <w:lang w:val="pl-PL" w:eastAsia="ja-JP"/>
              </w:rPr>
              <w:t>No</w:t>
            </w:r>
          </w:p>
        </w:tc>
      </w:tr>
      <w:tr w:rsidR="00BB2BC0" w:rsidRPr="005B1FB1" w14:paraId="156D7E25" w14:textId="77777777" w:rsidTr="00230B71">
        <w:trPr>
          <w:trHeight w:val="105"/>
          <w:ins w:id="1964" w:author="BErdmann2" w:date="2017-02-09T17:05:00Z"/>
        </w:trPr>
        <w:tc>
          <w:tcPr>
            <w:tcW w:w="1242" w:type="dxa"/>
            <w:tcBorders>
              <w:top w:val="single" w:sz="6" w:space="0" w:color="auto"/>
              <w:bottom w:val="single" w:sz="4" w:space="0" w:color="auto"/>
            </w:tcBorders>
          </w:tcPr>
          <w:p w14:paraId="01541C25" w14:textId="31CFE428" w:rsidR="00BB2BC0" w:rsidRPr="005B1FB1" w:rsidRDefault="00BB2BC0" w:rsidP="00BB2BC0">
            <w:pPr>
              <w:pStyle w:val="Body"/>
              <w:jc w:val="center"/>
              <w:rPr>
                <w:ins w:id="1965" w:author="BErdmann2" w:date="2017-02-09T17:05:00Z"/>
                <w:rStyle w:val="FootnoteReference"/>
                <w:szCs w:val="16"/>
                <w:lang w:eastAsia="ja-JP"/>
              </w:rPr>
            </w:pPr>
            <w:ins w:id="1966"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BB2BC0" w:rsidRPr="005B1FB1" w:rsidRDefault="00BB2BC0" w:rsidP="00BB2BC0">
            <w:pPr>
              <w:pStyle w:val="Body"/>
              <w:rPr>
                <w:ins w:id="1967" w:author="BErdmann2" w:date="2017-02-09T17:05:00Z"/>
                <w:szCs w:val="16"/>
                <w:lang w:eastAsia="ja-JP"/>
              </w:rPr>
            </w:pPr>
            <w:ins w:id="1968" w:author="Bozena Erdmann7" w:date="2016-07-07T16:55:00Z">
              <w:r w:rsidRPr="005B1FB1">
                <w:rPr>
                  <w:szCs w:val="16"/>
                  <w:lang w:eastAsia="ja-JP"/>
                </w:rPr>
                <w:t xml:space="preserve">Does the device support reception of the </w:t>
              </w:r>
            </w:ins>
            <w:ins w:id="1969" w:author="Bozena Erdmann7" w:date="2016-07-29T23:50:00Z">
              <w:r w:rsidRPr="005B1FB1">
                <w:rPr>
                  <w:szCs w:val="16"/>
                  <w:lang w:eastAsia="ja-JP"/>
                </w:rPr>
                <w:t>GPD Application Description</w:t>
              </w:r>
            </w:ins>
            <w:ins w:id="1970"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BB2BC0" w:rsidRPr="005B1FB1" w:rsidRDefault="00BB2BC0" w:rsidP="00BB2BC0">
            <w:pPr>
              <w:pStyle w:val="Body"/>
              <w:jc w:val="center"/>
              <w:rPr>
                <w:ins w:id="1971" w:author="BErdmann2" w:date="2017-02-09T17:05:00Z"/>
              </w:rPr>
            </w:pPr>
            <w:ins w:id="1972" w:author="BErdmann" w:date="2016-11-18T17:02:00Z">
              <w:r w:rsidRPr="005B1FB1">
                <w:fldChar w:fldCharType="begin"/>
              </w:r>
              <w:r w:rsidRPr="005B1FB1">
                <w:instrText xml:space="preserve"> REF _Ref270497912 \r \h  \* MERGEFORMAT </w:instrText>
              </w:r>
            </w:ins>
            <w:ins w:id="1973" w:author="BErdmann" w:date="2016-11-18T17:02:00Z">
              <w:r w:rsidRPr="005B1FB1">
                <w:fldChar w:fldCharType="separate"/>
              </w:r>
            </w:ins>
            <w:r w:rsidRPr="006C52BB">
              <w:rPr>
                <w:szCs w:val="16"/>
                <w:lang w:eastAsia="ja-JP"/>
              </w:rPr>
              <w:t>[R4]</w:t>
            </w:r>
            <w:ins w:id="1974"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5" w:author="BErdmann" w:date="2016-11-18T17:02:00Z">
              <w:r w:rsidRPr="005B1FB1">
                <w:fldChar w:fldCharType="separate"/>
              </w:r>
            </w:ins>
            <w:r w:rsidRPr="006C52BB">
              <w:rPr>
                <w:szCs w:val="16"/>
                <w:lang w:eastAsia="ja-JP"/>
              </w:rPr>
              <w:t>[R4]</w:t>
            </w:r>
            <w:ins w:id="1976" w:author="BErdmann" w:date="2016-11-18T17:02:00Z">
              <w:r w:rsidRPr="005B1FB1">
                <w:fldChar w:fldCharType="end"/>
              </w:r>
              <w:r w:rsidRPr="005B1FB1">
                <w:t xml:space="preserve"> </w:t>
              </w:r>
            </w:ins>
            <w:ins w:id="1977" w:author="BErdmann" w:date="2016-11-18T17:03:00Z">
              <w:r w:rsidRPr="005B1FB1">
                <w:t>A.4.2.1.6</w:t>
              </w:r>
            </w:ins>
          </w:p>
        </w:tc>
        <w:tc>
          <w:tcPr>
            <w:tcW w:w="2126" w:type="dxa"/>
            <w:tcBorders>
              <w:top w:val="single" w:sz="6" w:space="0" w:color="auto"/>
              <w:bottom w:val="single" w:sz="4" w:space="0" w:color="auto"/>
            </w:tcBorders>
          </w:tcPr>
          <w:p w14:paraId="1A315B69" w14:textId="3666E785" w:rsidR="00BB2BC0" w:rsidRPr="005B1FB1" w:rsidRDefault="00BB2BC0" w:rsidP="00BB2BC0">
            <w:pPr>
              <w:pStyle w:val="Body"/>
              <w:jc w:val="center"/>
              <w:rPr>
                <w:ins w:id="1978" w:author="BErdmann2" w:date="2017-02-09T17:05:00Z"/>
                <w:szCs w:val="16"/>
              </w:rPr>
            </w:pPr>
            <w:ins w:id="1979" w:author="BErdmann2" w:date="2017-02-09T16:43:00Z">
              <w:r w:rsidRPr="005B1FB1">
                <w:rPr>
                  <w:szCs w:val="16"/>
                </w:rPr>
                <w:t>GPDT0: O</w:t>
              </w:r>
            </w:ins>
          </w:p>
        </w:tc>
        <w:tc>
          <w:tcPr>
            <w:tcW w:w="1559" w:type="dxa"/>
            <w:tcBorders>
              <w:top w:val="single" w:sz="6" w:space="0" w:color="auto"/>
              <w:bottom w:val="single" w:sz="4" w:space="0" w:color="auto"/>
            </w:tcBorders>
          </w:tcPr>
          <w:p w14:paraId="728C8F97" w14:textId="3A513138" w:rsidR="00BB2BC0" w:rsidRPr="00964327" w:rsidRDefault="00BB2BC0" w:rsidP="00BB2BC0">
            <w:pPr>
              <w:pStyle w:val="Body"/>
              <w:jc w:val="center"/>
              <w:rPr>
                <w:ins w:id="1980" w:author="BErdmann2" w:date="2017-02-09T17:05:00Z"/>
                <w:szCs w:val="16"/>
                <w:lang w:eastAsia="ja-JP"/>
              </w:rPr>
            </w:pPr>
            <w:r w:rsidRPr="005647CF">
              <w:rPr>
                <w:szCs w:val="16"/>
                <w:lang w:val="pl-PL" w:eastAsia="ja-JP"/>
              </w:rPr>
              <w:t>No</w:t>
            </w:r>
          </w:p>
        </w:tc>
      </w:tr>
      <w:tr w:rsidR="00BB2BC0" w:rsidRPr="005B1FB1" w14:paraId="579DF57D" w14:textId="77777777" w:rsidTr="00230B71">
        <w:trPr>
          <w:trHeight w:val="105"/>
          <w:ins w:id="1981" w:author="BErdmann2" w:date="2017-02-08T18:17:00Z"/>
        </w:trPr>
        <w:tc>
          <w:tcPr>
            <w:tcW w:w="1242" w:type="dxa"/>
            <w:tcBorders>
              <w:top w:val="single" w:sz="6" w:space="0" w:color="auto"/>
              <w:bottom w:val="single" w:sz="4" w:space="0" w:color="auto"/>
            </w:tcBorders>
          </w:tcPr>
          <w:p w14:paraId="71B25440" w14:textId="5DF508AA" w:rsidR="00BB2BC0" w:rsidRPr="005B1FB1" w:rsidRDefault="00BB2BC0" w:rsidP="00BB2BC0">
            <w:pPr>
              <w:pStyle w:val="Body"/>
              <w:jc w:val="center"/>
              <w:rPr>
                <w:ins w:id="1982" w:author="BErdmann2" w:date="2017-02-08T18:17:00Z"/>
                <w:szCs w:val="16"/>
                <w:lang w:eastAsia="ja-JP"/>
              </w:rPr>
            </w:pPr>
            <w:ins w:id="1983" w:author="BErdmann2" w:date="2017-02-09T17:03:00Z">
              <w:r w:rsidRPr="005B1FB1">
                <w:rPr>
                  <w:rStyle w:val="FootnoteReference"/>
                  <w:szCs w:val="16"/>
                  <w:lang w:eastAsia="ja-JP"/>
                </w:rPr>
                <w:footnoteReference w:id="168"/>
              </w:r>
            </w:ins>
            <w:ins w:id="1985" w:author="BErdmann2" w:date="2017-02-08T18:17:00Z">
              <w:r w:rsidRPr="005B1FB1">
                <w:rPr>
                  <w:szCs w:val="16"/>
                  <w:lang w:eastAsia="ja-JP"/>
                </w:rPr>
                <w:t>GPCF22</w:t>
              </w:r>
            </w:ins>
          </w:p>
        </w:tc>
        <w:tc>
          <w:tcPr>
            <w:tcW w:w="4111" w:type="dxa"/>
            <w:tcBorders>
              <w:top w:val="single" w:sz="6" w:space="0" w:color="auto"/>
              <w:bottom w:val="single" w:sz="4" w:space="0" w:color="auto"/>
            </w:tcBorders>
            <w:vAlign w:val="center"/>
          </w:tcPr>
          <w:p w14:paraId="6157178E" w14:textId="5829E07C" w:rsidR="00BB2BC0" w:rsidRPr="005B1FB1" w:rsidRDefault="00BB2BC0" w:rsidP="00BB2BC0">
            <w:pPr>
              <w:pStyle w:val="Body"/>
              <w:rPr>
                <w:ins w:id="1986" w:author="BErdmann2" w:date="2017-02-08T18:17:00Z"/>
                <w:szCs w:val="16"/>
                <w:lang w:eastAsia="ja-JP"/>
              </w:rPr>
            </w:pPr>
            <w:ins w:id="1987" w:author="BErdmann2" w:date="2017-02-08T18:18:00Z">
              <w:r w:rsidRPr="005B1FB1">
                <w:rPr>
                  <w:szCs w:val="16"/>
                  <w:lang w:eastAsia="ja-JP"/>
                </w:rPr>
                <w:t xml:space="preserve">Does the </w:t>
              </w:r>
            </w:ins>
            <w:ins w:id="1988" w:author="BErdmann2" w:date="2017-02-09T16:14:00Z">
              <w:r w:rsidRPr="005B1FB1">
                <w:rPr>
                  <w:szCs w:val="16"/>
                  <w:lang w:eastAsia="ja-JP"/>
                </w:rPr>
                <w:t>GPD</w:t>
              </w:r>
            </w:ins>
            <w:ins w:id="1989" w:author="BErdmann2" w:date="2017-02-08T18:18:00Z">
              <w:r w:rsidRPr="005B1FB1">
                <w:rPr>
                  <w:szCs w:val="16"/>
                  <w:lang w:eastAsia="ja-JP"/>
                </w:rPr>
                <w:t xml:space="preserve"> support subsequent commissioning</w:t>
              </w:r>
            </w:ins>
            <w:ins w:id="1990" w:author="BErdmann2" w:date="2017-02-08T18:20:00Z">
              <w:r w:rsidRPr="005B1FB1">
                <w:rPr>
                  <w:szCs w:val="16"/>
                  <w:lang w:eastAsia="ja-JP"/>
                </w:rPr>
                <w:t>?</w:t>
              </w:r>
            </w:ins>
          </w:p>
        </w:tc>
        <w:tc>
          <w:tcPr>
            <w:tcW w:w="1276" w:type="dxa"/>
            <w:tcBorders>
              <w:top w:val="single" w:sz="6" w:space="0" w:color="auto"/>
              <w:bottom w:val="single" w:sz="4" w:space="0" w:color="auto"/>
            </w:tcBorders>
          </w:tcPr>
          <w:p w14:paraId="652F899C" w14:textId="6C78F697" w:rsidR="00BB2BC0" w:rsidRPr="005B1FB1" w:rsidRDefault="00BB2BC0" w:rsidP="00BB2BC0">
            <w:pPr>
              <w:pStyle w:val="Body"/>
              <w:jc w:val="center"/>
              <w:rPr>
                <w:ins w:id="1991" w:author="BErdmann2" w:date="2017-02-08T18:17:00Z"/>
              </w:rPr>
            </w:pPr>
            <w:ins w:id="1992" w:author="BErdmann2" w:date="2017-02-09T16:37:00Z">
              <w:r w:rsidRPr="005B1FB1">
                <w:fldChar w:fldCharType="begin"/>
              </w:r>
              <w:r w:rsidRPr="005B1FB1">
                <w:instrText xml:space="preserve"> REF _Ref270497912 \r \h  \* MERGEFORMAT </w:instrText>
              </w:r>
            </w:ins>
            <w:ins w:id="1993" w:author="BErdmann2" w:date="2017-02-09T16:37:00Z">
              <w:r w:rsidRPr="005B1FB1">
                <w:fldChar w:fldCharType="separate"/>
              </w:r>
            </w:ins>
            <w:r w:rsidRPr="006C52BB">
              <w:rPr>
                <w:szCs w:val="16"/>
                <w:lang w:eastAsia="ja-JP"/>
              </w:rPr>
              <w:t>[R4]</w:t>
            </w:r>
            <w:ins w:id="199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BBF1C81" w14:textId="1B7D4CBE" w:rsidR="00BB2BC0" w:rsidRPr="005B1FB1" w:rsidRDefault="00BB2BC0" w:rsidP="00BB2BC0">
            <w:pPr>
              <w:pStyle w:val="Body"/>
              <w:jc w:val="center"/>
              <w:rPr>
                <w:ins w:id="1995" w:author="BErdmann2" w:date="2017-02-08T18:17:00Z"/>
                <w:szCs w:val="16"/>
              </w:rPr>
            </w:pPr>
            <w:ins w:id="1996" w:author="BErdmann2" w:date="2017-02-09T16:43:00Z">
              <w:r w:rsidRPr="005B1FB1">
                <w:rPr>
                  <w:szCs w:val="16"/>
                </w:rPr>
                <w:t>GPDT0: O</w:t>
              </w:r>
            </w:ins>
            <w:r w:rsidRPr="005B1FB1">
              <w:rPr>
                <w:szCs w:val="16"/>
              </w:rPr>
              <w:br/>
            </w:r>
            <w:ins w:id="1997" w:author="BErdmann2" w:date="2017-02-09T18:00:00Z">
              <w:r w:rsidRPr="005B1FB1">
                <w:rPr>
                  <w:szCs w:val="16"/>
                </w:rPr>
                <w:t>GPD7 || GPDTX69 || GPDTX6A: M</w:t>
              </w:r>
            </w:ins>
          </w:p>
        </w:tc>
        <w:tc>
          <w:tcPr>
            <w:tcW w:w="1559" w:type="dxa"/>
            <w:tcBorders>
              <w:top w:val="single" w:sz="6" w:space="0" w:color="auto"/>
              <w:bottom w:val="single" w:sz="4" w:space="0" w:color="auto"/>
            </w:tcBorders>
          </w:tcPr>
          <w:p w14:paraId="1DB58437" w14:textId="57DA0BDB" w:rsidR="00BB2BC0" w:rsidRPr="00964327" w:rsidRDefault="00BB2BC0" w:rsidP="00BB2BC0">
            <w:pPr>
              <w:pStyle w:val="Body"/>
              <w:jc w:val="center"/>
              <w:rPr>
                <w:ins w:id="1998" w:author="BErdmann2" w:date="2017-02-08T18:17:00Z"/>
                <w:szCs w:val="16"/>
                <w:lang w:eastAsia="ja-JP"/>
              </w:rPr>
            </w:pPr>
            <w:r w:rsidRPr="009E1D59">
              <w:rPr>
                <w:szCs w:val="16"/>
                <w:lang w:val="pl-PL" w:eastAsia="ja-JP"/>
              </w:rPr>
              <w:t>No</w:t>
            </w:r>
          </w:p>
        </w:tc>
      </w:tr>
      <w:tr w:rsidR="00BB2BC0" w:rsidRPr="005B1FB1" w14:paraId="5B7B6D8A" w14:textId="77777777" w:rsidTr="00230B71">
        <w:trPr>
          <w:trHeight w:val="105"/>
          <w:ins w:id="1999" w:author="BErdmann2" w:date="2017-02-08T18:20:00Z"/>
        </w:trPr>
        <w:tc>
          <w:tcPr>
            <w:tcW w:w="1242" w:type="dxa"/>
            <w:tcBorders>
              <w:top w:val="single" w:sz="6" w:space="0" w:color="auto"/>
              <w:bottom w:val="single" w:sz="4" w:space="0" w:color="auto"/>
            </w:tcBorders>
          </w:tcPr>
          <w:p w14:paraId="6617CB93" w14:textId="3EA0A707" w:rsidR="00BB2BC0" w:rsidRPr="005B1FB1" w:rsidRDefault="00BB2BC0" w:rsidP="00BB2BC0">
            <w:pPr>
              <w:pStyle w:val="Body"/>
              <w:jc w:val="center"/>
              <w:rPr>
                <w:ins w:id="2000" w:author="BErdmann2" w:date="2017-02-08T18:20:00Z"/>
                <w:szCs w:val="16"/>
                <w:lang w:eastAsia="ja-JP"/>
              </w:rPr>
            </w:pPr>
            <w:ins w:id="2001" w:author="BErdmann2" w:date="2017-02-08T18:20:00Z">
              <w:r w:rsidRPr="005B1FB1">
                <w:rPr>
                  <w:szCs w:val="16"/>
                  <w:lang w:eastAsia="ja-JP"/>
                </w:rPr>
                <w:t>GPCF22A</w:t>
              </w:r>
            </w:ins>
          </w:p>
        </w:tc>
        <w:tc>
          <w:tcPr>
            <w:tcW w:w="4111" w:type="dxa"/>
            <w:tcBorders>
              <w:top w:val="single" w:sz="6" w:space="0" w:color="auto"/>
              <w:bottom w:val="single" w:sz="4" w:space="0" w:color="auto"/>
            </w:tcBorders>
            <w:vAlign w:val="center"/>
          </w:tcPr>
          <w:p w14:paraId="39E9B020" w14:textId="49B0B28B" w:rsidR="00BB2BC0" w:rsidRPr="005B1FB1" w:rsidRDefault="00BB2BC0" w:rsidP="00BB2BC0">
            <w:pPr>
              <w:pStyle w:val="Body"/>
              <w:rPr>
                <w:ins w:id="2002" w:author="BErdmann2" w:date="2017-02-08T18:20:00Z"/>
                <w:szCs w:val="16"/>
                <w:lang w:eastAsia="ja-JP"/>
              </w:rPr>
            </w:pPr>
            <w:ins w:id="2003" w:author="BErdmann2" w:date="2017-02-08T18:22:00Z">
              <w:r w:rsidRPr="005B1FB1">
                <w:rPr>
                  <w:szCs w:val="16"/>
                  <w:lang w:eastAsia="ja-JP"/>
                </w:rPr>
                <w:t xml:space="preserve">Does the </w:t>
              </w:r>
            </w:ins>
            <w:ins w:id="2004" w:author="BErdmann2" w:date="2017-02-09T16:14:00Z">
              <w:r w:rsidRPr="005B1FB1">
                <w:rPr>
                  <w:szCs w:val="16"/>
                  <w:lang w:eastAsia="ja-JP"/>
                </w:rPr>
                <w:t xml:space="preserve">GPD </w:t>
              </w:r>
            </w:ins>
            <w:ins w:id="2005" w:author="BErdmann2" w:date="2017-02-08T18:22:00Z">
              <w:r w:rsidRPr="005B1FB1">
                <w:rPr>
                  <w:szCs w:val="16"/>
                  <w:lang w:eastAsia="ja-JP"/>
                </w:rPr>
                <w:t>supporting bidirectional commissioning</w:t>
              </w:r>
            </w:ins>
            <w:ins w:id="2006" w:author="BErdmann2" w:date="2017-02-08T18:25:00Z">
              <w:r w:rsidRPr="005B1FB1">
                <w:rPr>
                  <w:szCs w:val="16"/>
                  <w:lang w:eastAsia="ja-JP"/>
                </w:rPr>
                <w:t xml:space="preserve"> with OOB key</w:t>
              </w:r>
            </w:ins>
            <w:ins w:id="2007" w:author="BErdmann2" w:date="2017-02-08T18:22:00Z">
              <w:r w:rsidRPr="005B1FB1">
                <w:rPr>
                  <w:szCs w:val="16"/>
                  <w:lang w:eastAsia="ja-JP"/>
                </w:rPr>
                <w:t xml:space="preserve"> implement the subsequent commissioning</w:t>
              </w:r>
            </w:ins>
            <w:ins w:id="2008" w:author="BErdmann2" w:date="2017-02-08T18:23:00Z">
              <w:r w:rsidRPr="005B1FB1">
                <w:rPr>
                  <w:szCs w:val="16"/>
                  <w:lang w:eastAsia="ja-JP"/>
                </w:rPr>
                <w:t xml:space="preserve"> as </w:t>
              </w:r>
            </w:ins>
            <w:ins w:id="2009" w:author="BErdmann2" w:date="2017-02-08T18:27:00Z">
              <w:r w:rsidRPr="005B1FB1">
                <w:rPr>
                  <w:szCs w:val="16"/>
                  <w:lang w:eastAsia="ja-JP"/>
                </w:rPr>
                <w:t xml:space="preserve">full </w:t>
              </w:r>
            </w:ins>
            <w:ins w:id="2010" w:author="BErdmann2" w:date="2017-02-08T18:23:00Z">
              <w:r w:rsidRPr="005B1FB1">
                <w:rPr>
                  <w:szCs w:val="16"/>
                  <w:lang w:eastAsia="ja-JP"/>
                </w:rPr>
                <w:t>bidirectional procedure?</w:t>
              </w:r>
            </w:ins>
          </w:p>
        </w:tc>
        <w:tc>
          <w:tcPr>
            <w:tcW w:w="1276" w:type="dxa"/>
            <w:tcBorders>
              <w:top w:val="single" w:sz="6" w:space="0" w:color="auto"/>
              <w:bottom w:val="single" w:sz="4" w:space="0" w:color="auto"/>
            </w:tcBorders>
          </w:tcPr>
          <w:p w14:paraId="5516A0C7" w14:textId="3FAF570A" w:rsidR="00BB2BC0" w:rsidRPr="005B1FB1" w:rsidRDefault="00BB2BC0" w:rsidP="00BB2BC0">
            <w:pPr>
              <w:pStyle w:val="Body"/>
              <w:jc w:val="center"/>
              <w:rPr>
                <w:ins w:id="2011" w:author="BErdmann2" w:date="2017-02-08T18:20:00Z"/>
              </w:rPr>
            </w:pPr>
            <w:ins w:id="2012" w:author="BErdmann2" w:date="2017-02-09T16:37:00Z">
              <w:r w:rsidRPr="005B1FB1">
                <w:fldChar w:fldCharType="begin"/>
              </w:r>
              <w:r w:rsidRPr="005B1FB1">
                <w:instrText xml:space="preserve"> REF _Ref270497912 \r \h  \* MERGEFORMAT </w:instrText>
              </w:r>
            </w:ins>
            <w:ins w:id="2013" w:author="BErdmann2" w:date="2017-02-09T16:37:00Z">
              <w:r w:rsidRPr="005B1FB1">
                <w:fldChar w:fldCharType="separate"/>
              </w:r>
            </w:ins>
            <w:r w:rsidRPr="006C52BB">
              <w:rPr>
                <w:szCs w:val="16"/>
                <w:lang w:eastAsia="ja-JP"/>
              </w:rPr>
              <w:t>[R4]</w:t>
            </w:r>
            <w:ins w:id="201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022D45F" w14:textId="68D5E607" w:rsidR="00BB2BC0" w:rsidRPr="005B1FB1" w:rsidRDefault="00BB2BC0" w:rsidP="00BB2BC0">
            <w:pPr>
              <w:pStyle w:val="Body"/>
              <w:jc w:val="center"/>
              <w:rPr>
                <w:ins w:id="2015" w:author="BErdmann2" w:date="2017-02-08T18:20:00Z"/>
                <w:szCs w:val="16"/>
              </w:rPr>
            </w:pPr>
            <w:ins w:id="2016" w:author="BErdmann2" w:date="2017-02-09T16:44:00Z">
              <w:r w:rsidRPr="005B1FB1">
                <w:rPr>
                  <w:rStyle w:val="FootnoteReference"/>
                  <w:szCs w:val="16"/>
                  <w:lang w:eastAsia="ja-JP"/>
                </w:rPr>
                <w:footnoteReference w:id="169"/>
              </w:r>
            </w:ins>
            <w:ins w:id="2020" w:author="BErdmann2" w:date="2017-02-09T16:43:00Z">
              <w:r w:rsidRPr="005B1FB1">
                <w:rPr>
                  <w:szCs w:val="16"/>
                  <w:lang w:eastAsia="ja-JP"/>
                </w:rPr>
                <w:t>GPCF22: O.50</w:t>
              </w:r>
            </w:ins>
          </w:p>
        </w:tc>
        <w:tc>
          <w:tcPr>
            <w:tcW w:w="1559" w:type="dxa"/>
            <w:tcBorders>
              <w:top w:val="single" w:sz="6" w:space="0" w:color="auto"/>
              <w:bottom w:val="single" w:sz="4" w:space="0" w:color="auto"/>
            </w:tcBorders>
          </w:tcPr>
          <w:p w14:paraId="333A37CC" w14:textId="2DD2DEA4" w:rsidR="00BB2BC0" w:rsidRPr="00964327" w:rsidRDefault="00BB2BC0" w:rsidP="00BB2BC0">
            <w:pPr>
              <w:pStyle w:val="Body"/>
              <w:jc w:val="center"/>
              <w:rPr>
                <w:ins w:id="2021" w:author="BErdmann2" w:date="2017-02-08T18:20:00Z"/>
                <w:szCs w:val="16"/>
                <w:lang w:eastAsia="ja-JP"/>
              </w:rPr>
            </w:pPr>
            <w:r w:rsidRPr="005647CF">
              <w:rPr>
                <w:szCs w:val="16"/>
                <w:lang w:val="pl-PL" w:eastAsia="ja-JP"/>
              </w:rPr>
              <w:t>N</w:t>
            </w:r>
            <w:r w:rsidR="007F7BF4">
              <w:rPr>
                <w:szCs w:val="16"/>
                <w:lang w:val="pl-PL" w:eastAsia="ja-JP"/>
              </w:rPr>
              <w:t>/A</w:t>
            </w:r>
          </w:p>
        </w:tc>
      </w:tr>
      <w:tr w:rsidR="00BB2BC0" w:rsidRPr="005B1FB1" w14:paraId="6B80D3CF" w14:textId="77777777" w:rsidTr="00230B71">
        <w:trPr>
          <w:trHeight w:val="105"/>
          <w:ins w:id="2022" w:author="BErdmann2" w:date="2017-02-08T18:25:00Z"/>
        </w:trPr>
        <w:tc>
          <w:tcPr>
            <w:tcW w:w="1242" w:type="dxa"/>
            <w:tcBorders>
              <w:top w:val="single" w:sz="6" w:space="0" w:color="auto"/>
              <w:bottom w:val="single" w:sz="4" w:space="0" w:color="auto"/>
            </w:tcBorders>
          </w:tcPr>
          <w:p w14:paraId="20674D3D" w14:textId="58B0A400" w:rsidR="00BB2BC0" w:rsidRPr="005B1FB1" w:rsidRDefault="00BB2BC0" w:rsidP="00BB2BC0">
            <w:pPr>
              <w:pStyle w:val="Body"/>
              <w:jc w:val="center"/>
              <w:rPr>
                <w:ins w:id="2023" w:author="BErdmann2" w:date="2017-02-08T18:25:00Z"/>
                <w:szCs w:val="16"/>
                <w:lang w:eastAsia="ja-JP"/>
              </w:rPr>
            </w:pPr>
            <w:ins w:id="2024" w:author="BErdmann2" w:date="2017-02-08T18:25:00Z">
              <w:r w:rsidRPr="005B1FB1">
                <w:rPr>
                  <w:szCs w:val="16"/>
                  <w:lang w:eastAsia="ja-JP"/>
                </w:rPr>
                <w:t>GPCF22B</w:t>
              </w:r>
            </w:ins>
          </w:p>
        </w:tc>
        <w:tc>
          <w:tcPr>
            <w:tcW w:w="4111" w:type="dxa"/>
            <w:tcBorders>
              <w:top w:val="single" w:sz="6" w:space="0" w:color="auto"/>
              <w:bottom w:val="single" w:sz="4" w:space="0" w:color="auto"/>
            </w:tcBorders>
            <w:vAlign w:val="center"/>
          </w:tcPr>
          <w:p w14:paraId="360ADCA0" w14:textId="538FBA80" w:rsidR="00BB2BC0" w:rsidRPr="005B1FB1" w:rsidRDefault="00BB2BC0" w:rsidP="00BB2BC0">
            <w:pPr>
              <w:pStyle w:val="Body"/>
              <w:rPr>
                <w:ins w:id="2025" w:author="BErdmann2" w:date="2017-02-08T18:25:00Z"/>
                <w:szCs w:val="16"/>
                <w:lang w:eastAsia="ja-JP"/>
              </w:rPr>
            </w:pPr>
            <w:ins w:id="2026" w:author="BErdmann2" w:date="2017-02-08T18:25:00Z">
              <w:r w:rsidRPr="005B1FB1">
                <w:rPr>
                  <w:szCs w:val="16"/>
                  <w:lang w:eastAsia="ja-JP"/>
                </w:rPr>
                <w:t xml:space="preserve">Does the </w:t>
              </w:r>
            </w:ins>
            <w:ins w:id="2027" w:author="BErdmann2" w:date="2017-02-09T16:14:00Z">
              <w:r w:rsidRPr="005B1FB1">
                <w:rPr>
                  <w:szCs w:val="16"/>
                  <w:lang w:eastAsia="ja-JP"/>
                </w:rPr>
                <w:t xml:space="preserve">GPD </w:t>
              </w:r>
            </w:ins>
            <w:ins w:id="2028" w:author="BErdmann2" w:date="2017-02-08T18:25:00Z">
              <w:r w:rsidRPr="005B1FB1">
                <w:rPr>
                  <w:szCs w:val="16"/>
                  <w:lang w:eastAsia="ja-JP"/>
                </w:rPr>
                <w:t xml:space="preserve">supporting bidirectional commissioning with OOB key implement the subsequent commissioning as </w:t>
              </w:r>
            </w:ins>
            <w:ins w:id="2029" w:author="BErdmann2" w:date="2017-02-08T18:27:00Z">
              <w:r w:rsidRPr="005B1FB1">
                <w:rPr>
                  <w:szCs w:val="16"/>
                  <w:lang w:eastAsia="ja-JP"/>
                </w:rPr>
                <w:t>s</w:t>
              </w:r>
            </w:ins>
            <w:ins w:id="2030" w:author="BErdmann2" w:date="2017-02-08T18:28:00Z">
              <w:r w:rsidRPr="005B1FB1">
                <w:rPr>
                  <w:szCs w:val="16"/>
                  <w:lang w:eastAsia="ja-JP"/>
                </w:rPr>
                <w:t xml:space="preserve">implified </w:t>
              </w:r>
            </w:ins>
            <w:ins w:id="2031"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BB2BC0" w:rsidRPr="005B1FB1" w:rsidRDefault="00BB2BC0" w:rsidP="00BB2BC0">
            <w:pPr>
              <w:pStyle w:val="Body"/>
              <w:jc w:val="center"/>
              <w:rPr>
                <w:ins w:id="2032" w:author="BErdmann2" w:date="2017-02-08T18:25:00Z"/>
              </w:rPr>
            </w:pPr>
            <w:ins w:id="2033" w:author="BErdmann2" w:date="2017-02-09T16:37:00Z">
              <w:r w:rsidRPr="005B1FB1">
                <w:fldChar w:fldCharType="begin"/>
              </w:r>
              <w:r w:rsidRPr="005B1FB1">
                <w:instrText xml:space="preserve"> REF _Ref270497912 \r \h  \* MERGEFORMAT </w:instrText>
              </w:r>
            </w:ins>
            <w:ins w:id="2034" w:author="BErdmann2" w:date="2017-02-09T16:37:00Z">
              <w:r w:rsidRPr="005B1FB1">
                <w:fldChar w:fldCharType="separate"/>
              </w:r>
            </w:ins>
            <w:r w:rsidRPr="006C52BB">
              <w:rPr>
                <w:szCs w:val="16"/>
                <w:lang w:eastAsia="ja-JP"/>
              </w:rPr>
              <w:t>[R4]</w:t>
            </w:r>
            <w:ins w:id="2035"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BB2BC0" w:rsidRPr="005B1FB1" w:rsidRDefault="00BB2BC0" w:rsidP="00BB2BC0">
            <w:pPr>
              <w:pStyle w:val="Body"/>
              <w:jc w:val="center"/>
              <w:rPr>
                <w:ins w:id="2036" w:author="BErdmann2" w:date="2017-02-08T18:25:00Z"/>
                <w:szCs w:val="16"/>
              </w:rPr>
            </w:pPr>
            <w:ins w:id="2037" w:author="BErdmann2" w:date="2017-02-09T16:43:00Z">
              <w:r w:rsidRPr="005B1FB1">
                <w:rPr>
                  <w:szCs w:val="16"/>
                  <w:lang w:eastAsia="ja-JP"/>
                </w:rPr>
                <w:t>GPCF22: O.50</w:t>
              </w:r>
            </w:ins>
          </w:p>
        </w:tc>
        <w:tc>
          <w:tcPr>
            <w:tcW w:w="1559" w:type="dxa"/>
            <w:tcBorders>
              <w:top w:val="single" w:sz="6" w:space="0" w:color="auto"/>
              <w:bottom w:val="single" w:sz="4" w:space="0" w:color="auto"/>
            </w:tcBorders>
          </w:tcPr>
          <w:p w14:paraId="016DC73B" w14:textId="6DD3C0CA" w:rsidR="00BB2BC0" w:rsidRPr="00964327" w:rsidRDefault="00BB2BC0" w:rsidP="00BB2BC0">
            <w:pPr>
              <w:pStyle w:val="Body"/>
              <w:jc w:val="center"/>
              <w:rPr>
                <w:ins w:id="2038" w:author="BErdmann2" w:date="2017-02-08T18:25:00Z"/>
                <w:szCs w:val="16"/>
                <w:lang w:eastAsia="ja-JP"/>
              </w:rPr>
            </w:pPr>
            <w:r w:rsidRPr="005647CF">
              <w:rPr>
                <w:szCs w:val="16"/>
                <w:lang w:val="pl-PL" w:eastAsia="ja-JP"/>
              </w:rPr>
              <w:t>No</w:t>
            </w:r>
          </w:p>
        </w:tc>
      </w:tr>
      <w:tr w:rsidR="002B5064" w:rsidRPr="005B1FB1" w14:paraId="073DE8EC" w14:textId="77777777" w:rsidTr="003829FE">
        <w:trPr>
          <w:trHeight w:val="105"/>
          <w:ins w:id="2039" w:author="BErdmann2" w:date="2017-02-08T18:26:00Z"/>
        </w:trPr>
        <w:tc>
          <w:tcPr>
            <w:tcW w:w="1242" w:type="dxa"/>
            <w:tcBorders>
              <w:top w:val="single" w:sz="6" w:space="0" w:color="auto"/>
              <w:bottom w:val="single" w:sz="4" w:space="0" w:color="auto"/>
            </w:tcBorders>
          </w:tcPr>
          <w:p w14:paraId="4C7C9F01" w14:textId="70FB17B8" w:rsidR="002B5064" w:rsidRPr="005B1FB1" w:rsidRDefault="002B5064" w:rsidP="002B5064">
            <w:pPr>
              <w:pStyle w:val="Body"/>
              <w:jc w:val="center"/>
              <w:rPr>
                <w:ins w:id="2040" w:author="BErdmann2" w:date="2017-02-08T18:26:00Z"/>
                <w:szCs w:val="16"/>
                <w:lang w:eastAsia="ja-JP"/>
              </w:rPr>
            </w:pPr>
            <w:ins w:id="2041" w:author="BErdmann2" w:date="2017-02-08T18:26:00Z">
              <w:r w:rsidRPr="005B1FB1">
                <w:rPr>
                  <w:szCs w:val="16"/>
                  <w:lang w:eastAsia="ja-JP"/>
                </w:rPr>
                <w:lastRenderedPageBreak/>
                <w:t>GPCF22C</w:t>
              </w:r>
            </w:ins>
          </w:p>
        </w:tc>
        <w:tc>
          <w:tcPr>
            <w:tcW w:w="4111" w:type="dxa"/>
            <w:tcBorders>
              <w:top w:val="single" w:sz="6" w:space="0" w:color="auto"/>
              <w:bottom w:val="single" w:sz="4" w:space="0" w:color="auto"/>
            </w:tcBorders>
            <w:vAlign w:val="center"/>
          </w:tcPr>
          <w:p w14:paraId="63ECB99C" w14:textId="45C51535" w:rsidR="002B5064" w:rsidRPr="005B1FB1" w:rsidRDefault="002B5064" w:rsidP="002B5064">
            <w:pPr>
              <w:pStyle w:val="Body"/>
              <w:rPr>
                <w:ins w:id="2042" w:author="BErdmann2" w:date="2017-02-08T18:26:00Z"/>
                <w:szCs w:val="16"/>
                <w:lang w:eastAsia="ja-JP"/>
              </w:rPr>
            </w:pPr>
            <w:ins w:id="2043" w:author="BErdmann2" w:date="2017-02-08T18:26:00Z">
              <w:r w:rsidRPr="005B1FB1">
                <w:rPr>
                  <w:szCs w:val="16"/>
                  <w:lang w:eastAsia="ja-JP"/>
                </w:rPr>
                <w:t xml:space="preserve">Does the </w:t>
              </w:r>
            </w:ins>
            <w:ins w:id="2044" w:author="BErdmann2" w:date="2017-02-09T16:14:00Z">
              <w:r w:rsidRPr="005B1FB1">
                <w:rPr>
                  <w:szCs w:val="16"/>
                  <w:lang w:eastAsia="ja-JP"/>
                </w:rPr>
                <w:t xml:space="preserve">GPD </w:t>
              </w:r>
            </w:ins>
            <w:ins w:id="2045" w:author="BErdmann2" w:date="2017-02-08T18:26:00Z">
              <w:r w:rsidRPr="005B1FB1">
                <w:rPr>
                  <w:szCs w:val="16"/>
                  <w:lang w:eastAsia="ja-JP"/>
                </w:rPr>
                <w:t xml:space="preserve">supporting bidirectional commissioning with shared key implement the subsequent commissioning as </w:t>
              </w:r>
            </w:ins>
            <w:ins w:id="2046" w:author="BErdmann2" w:date="2017-02-08T18:28:00Z">
              <w:r w:rsidRPr="005B1FB1">
                <w:rPr>
                  <w:szCs w:val="16"/>
                  <w:lang w:eastAsia="ja-JP"/>
                </w:rPr>
                <w:t xml:space="preserve">full </w:t>
              </w:r>
            </w:ins>
            <w:ins w:id="2047"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2B5064" w:rsidRPr="005B1FB1" w:rsidRDefault="002B5064" w:rsidP="002B5064">
            <w:pPr>
              <w:pStyle w:val="Body"/>
              <w:jc w:val="center"/>
              <w:rPr>
                <w:ins w:id="2048" w:author="BErdmann2" w:date="2017-02-08T18:26:00Z"/>
              </w:rPr>
            </w:pPr>
            <w:ins w:id="2049" w:author="BErdmann2" w:date="2017-02-09T16:37:00Z">
              <w:r w:rsidRPr="005B1FB1">
                <w:fldChar w:fldCharType="begin"/>
              </w:r>
              <w:r w:rsidRPr="005B1FB1">
                <w:instrText xml:space="preserve"> REF _Ref270497912 \r \h  \* MERGEFORMAT </w:instrText>
              </w:r>
            </w:ins>
            <w:ins w:id="2050" w:author="BErdmann2" w:date="2017-02-09T16:37:00Z">
              <w:r w:rsidRPr="005B1FB1">
                <w:fldChar w:fldCharType="separate"/>
              </w:r>
            </w:ins>
            <w:r w:rsidR="006C52BB" w:rsidRPr="006C52BB">
              <w:rPr>
                <w:szCs w:val="16"/>
                <w:lang w:eastAsia="ja-JP"/>
              </w:rPr>
              <w:t>[R4]</w:t>
            </w:r>
            <w:ins w:id="205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2B5064" w:rsidRPr="005B1FB1" w:rsidRDefault="002B5064" w:rsidP="002B5064">
            <w:pPr>
              <w:pStyle w:val="Body"/>
              <w:jc w:val="center"/>
              <w:rPr>
                <w:ins w:id="2052" w:author="BErdmann2" w:date="2017-02-08T18:26:00Z"/>
                <w:szCs w:val="16"/>
              </w:rPr>
            </w:pPr>
            <w:ins w:id="2053" w:author="BErdmann2" w:date="2017-02-09T16:48:00Z">
              <w:r w:rsidRPr="005B1FB1">
                <w:rPr>
                  <w:rStyle w:val="FootnoteReference"/>
                  <w:szCs w:val="16"/>
                  <w:lang w:eastAsia="ja-JP"/>
                </w:rPr>
                <w:footnoteReference w:id="170"/>
              </w:r>
            </w:ins>
            <w:ins w:id="2056"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3110B3C2" w:rsidR="002B5064" w:rsidRPr="00964327" w:rsidRDefault="002D470F" w:rsidP="002B5064">
            <w:pPr>
              <w:pStyle w:val="Body"/>
              <w:jc w:val="center"/>
              <w:rPr>
                <w:ins w:id="2057" w:author="BErdmann2" w:date="2017-02-08T18:26:00Z"/>
                <w:szCs w:val="16"/>
                <w:lang w:eastAsia="ja-JP"/>
              </w:rPr>
            </w:pPr>
            <w:r>
              <w:rPr>
                <w:szCs w:val="16"/>
                <w:lang w:eastAsia="ja-JP"/>
              </w:rPr>
              <w:t>No</w:t>
            </w:r>
          </w:p>
        </w:tc>
      </w:tr>
      <w:tr w:rsidR="002D470F" w:rsidRPr="005B1FB1" w14:paraId="6734585B" w14:textId="77777777" w:rsidTr="00230B71">
        <w:trPr>
          <w:trHeight w:val="105"/>
          <w:ins w:id="2058" w:author="BErdmann2" w:date="2017-02-08T18:26:00Z"/>
        </w:trPr>
        <w:tc>
          <w:tcPr>
            <w:tcW w:w="1242" w:type="dxa"/>
            <w:tcBorders>
              <w:top w:val="single" w:sz="6" w:space="0" w:color="auto"/>
              <w:bottom w:val="single" w:sz="4" w:space="0" w:color="auto"/>
            </w:tcBorders>
          </w:tcPr>
          <w:p w14:paraId="70AAE4AD" w14:textId="2AA29DDB" w:rsidR="002D470F" w:rsidRPr="005B1FB1" w:rsidRDefault="002D470F" w:rsidP="002D470F">
            <w:pPr>
              <w:pStyle w:val="Body"/>
              <w:jc w:val="center"/>
              <w:rPr>
                <w:ins w:id="2059" w:author="BErdmann2" w:date="2017-02-08T18:26:00Z"/>
                <w:szCs w:val="16"/>
                <w:lang w:eastAsia="ja-JP"/>
              </w:rPr>
            </w:pPr>
            <w:ins w:id="2060" w:author="BErdmann2" w:date="2017-02-08T18:26:00Z">
              <w:r w:rsidRPr="005B1FB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2D470F" w:rsidRPr="005B1FB1" w:rsidRDefault="002D470F" w:rsidP="002D470F">
            <w:pPr>
              <w:pStyle w:val="Body"/>
              <w:rPr>
                <w:ins w:id="2061" w:author="BErdmann2" w:date="2017-02-08T18:26:00Z"/>
                <w:szCs w:val="16"/>
                <w:lang w:eastAsia="ja-JP"/>
              </w:rPr>
            </w:pPr>
            <w:ins w:id="2062" w:author="BErdmann2" w:date="2017-02-08T18:26:00Z">
              <w:r w:rsidRPr="005B1FB1">
                <w:rPr>
                  <w:szCs w:val="16"/>
                  <w:lang w:eastAsia="ja-JP"/>
                </w:rPr>
                <w:t xml:space="preserve">Does the </w:t>
              </w:r>
            </w:ins>
            <w:ins w:id="2063" w:author="BErdmann2" w:date="2017-02-09T16:14:00Z">
              <w:r w:rsidRPr="005B1FB1">
                <w:rPr>
                  <w:szCs w:val="16"/>
                  <w:lang w:eastAsia="ja-JP"/>
                </w:rPr>
                <w:t xml:space="preserve">GPD </w:t>
              </w:r>
            </w:ins>
            <w:ins w:id="2064" w:author="BErdmann2" w:date="2017-02-08T18:26:00Z">
              <w:r w:rsidRPr="005B1FB1">
                <w:rPr>
                  <w:szCs w:val="16"/>
                  <w:lang w:eastAsia="ja-JP"/>
                </w:rPr>
                <w:t xml:space="preserve">supporting bidirectional commissioning with shared key implement the subsequent commissioning as </w:t>
              </w:r>
            </w:ins>
            <w:ins w:id="2065" w:author="BErdmann2" w:date="2017-02-08T18:28:00Z">
              <w:r w:rsidRPr="005B1FB1">
                <w:rPr>
                  <w:szCs w:val="16"/>
                  <w:lang w:eastAsia="ja-JP"/>
                </w:rPr>
                <w:t xml:space="preserve">simplified </w:t>
              </w:r>
            </w:ins>
            <w:ins w:id="2066"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2D470F" w:rsidRPr="005B1FB1" w:rsidRDefault="002D470F" w:rsidP="002D470F">
            <w:pPr>
              <w:pStyle w:val="Body"/>
              <w:jc w:val="center"/>
              <w:rPr>
                <w:ins w:id="2067" w:author="BErdmann2" w:date="2017-02-08T18:26:00Z"/>
              </w:rPr>
            </w:pPr>
            <w:ins w:id="2068" w:author="BErdmann2" w:date="2017-02-09T16:37:00Z">
              <w:r w:rsidRPr="005B1FB1">
                <w:fldChar w:fldCharType="begin"/>
              </w:r>
              <w:r w:rsidRPr="005B1FB1">
                <w:instrText xml:space="preserve"> REF _Ref270497912 \r \h  \* MERGEFORMAT </w:instrText>
              </w:r>
            </w:ins>
            <w:ins w:id="2069" w:author="BErdmann2" w:date="2017-02-09T16:37:00Z">
              <w:r w:rsidRPr="005B1FB1">
                <w:fldChar w:fldCharType="separate"/>
              </w:r>
            </w:ins>
            <w:r w:rsidRPr="006C52BB">
              <w:rPr>
                <w:szCs w:val="16"/>
                <w:lang w:eastAsia="ja-JP"/>
              </w:rPr>
              <w:t>[R4]</w:t>
            </w:r>
            <w:ins w:id="207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2D470F" w:rsidRPr="005B1FB1" w:rsidRDefault="002D470F" w:rsidP="002D470F">
            <w:pPr>
              <w:pStyle w:val="Body"/>
              <w:jc w:val="center"/>
              <w:rPr>
                <w:ins w:id="2071" w:author="BErdmann2" w:date="2017-02-08T18:26:00Z"/>
                <w:szCs w:val="16"/>
              </w:rPr>
            </w:pPr>
            <w:ins w:id="2072" w:author="BErdmann2" w:date="2017-02-09T16:43:00Z">
              <w:r w:rsidRPr="005B1FB1">
                <w:rPr>
                  <w:szCs w:val="16"/>
                  <w:lang w:eastAsia="ja-JP"/>
                </w:rPr>
                <w:t>GPCF22: O.51</w:t>
              </w:r>
            </w:ins>
          </w:p>
        </w:tc>
        <w:tc>
          <w:tcPr>
            <w:tcW w:w="1559" w:type="dxa"/>
            <w:tcBorders>
              <w:top w:val="single" w:sz="6" w:space="0" w:color="auto"/>
              <w:bottom w:val="single" w:sz="4" w:space="0" w:color="auto"/>
            </w:tcBorders>
          </w:tcPr>
          <w:p w14:paraId="181E8DD8" w14:textId="353E9411" w:rsidR="002D470F" w:rsidRPr="00964327" w:rsidRDefault="002D470F" w:rsidP="002D470F">
            <w:pPr>
              <w:pStyle w:val="Body"/>
              <w:jc w:val="center"/>
              <w:rPr>
                <w:ins w:id="2073" w:author="BErdmann2" w:date="2017-02-08T18:26:00Z"/>
                <w:szCs w:val="16"/>
                <w:lang w:eastAsia="ja-JP"/>
              </w:rPr>
            </w:pPr>
            <w:r w:rsidRPr="0024057C">
              <w:rPr>
                <w:szCs w:val="16"/>
                <w:lang w:eastAsia="ja-JP"/>
              </w:rPr>
              <w:t>No</w:t>
            </w:r>
          </w:p>
        </w:tc>
      </w:tr>
      <w:tr w:rsidR="002D470F" w:rsidRPr="005B1FB1" w14:paraId="2A42908F" w14:textId="77777777" w:rsidTr="00230B71">
        <w:trPr>
          <w:trHeight w:val="105"/>
          <w:ins w:id="2074" w:author="BErdmann2" w:date="2017-02-08T18:27:00Z"/>
        </w:trPr>
        <w:tc>
          <w:tcPr>
            <w:tcW w:w="1242" w:type="dxa"/>
            <w:tcBorders>
              <w:top w:val="single" w:sz="6" w:space="0" w:color="auto"/>
              <w:bottom w:val="single" w:sz="4" w:space="0" w:color="auto"/>
            </w:tcBorders>
          </w:tcPr>
          <w:p w14:paraId="667E6748" w14:textId="6174D8F7" w:rsidR="002D470F" w:rsidRPr="005B1FB1" w:rsidRDefault="002D470F" w:rsidP="002D470F">
            <w:pPr>
              <w:pStyle w:val="Body"/>
              <w:jc w:val="center"/>
              <w:rPr>
                <w:ins w:id="2075" w:author="BErdmann2" w:date="2017-02-08T18:27:00Z"/>
                <w:szCs w:val="16"/>
                <w:lang w:eastAsia="ja-JP"/>
              </w:rPr>
            </w:pPr>
            <w:ins w:id="2076" w:author="BErdmann2" w:date="2017-02-08T18:27:00Z">
              <w:r w:rsidRPr="005B1FB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2D470F" w:rsidRPr="005B1FB1" w:rsidRDefault="002D470F" w:rsidP="002D470F">
            <w:pPr>
              <w:pStyle w:val="Body"/>
              <w:rPr>
                <w:ins w:id="2077" w:author="BErdmann2" w:date="2017-02-08T18:27:00Z"/>
                <w:szCs w:val="16"/>
                <w:lang w:eastAsia="ja-JP"/>
              </w:rPr>
            </w:pPr>
            <w:ins w:id="2078" w:author="BErdmann2" w:date="2017-02-08T18:27:00Z">
              <w:r w:rsidRPr="005B1FB1">
                <w:rPr>
                  <w:szCs w:val="16"/>
                  <w:lang w:eastAsia="ja-JP"/>
                </w:rPr>
                <w:t xml:space="preserve">Does the </w:t>
              </w:r>
            </w:ins>
            <w:ins w:id="2079" w:author="BErdmann2" w:date="2017-02-09T16:14:00Z">
              <w:r w:rsidRPr="005B1FB1">
                <w:rPr>
                  <w:szCs w:val="16"/>
                  <w:lang w:eastAsia="ja-JP"/>
                </w:rPr>
                <w:t xml:space="preserve">GPD </w:t>
              </w:r>
            </w:ins>
            <w:ins w:id="2080"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2D470F" w:rsidRPr="005B1FB1" w:rsidRDefault="002D470F" w:rsidP="002D470F">
            <w:pPr>
              <w:pStyle w:val="Body"/>
              <w:jc w:val="center"/>
              <w:rPr>
                <w:ins w:id="2081" w:author="BErdmann2" w:date="2017-02-08T18:27:00Z"/>
              </w:rPr>
            </w:pPr>
            <w:ins w:id="2082" w:author="BErdmann2" w:date="2017-02-09T16:37:00Z">
              <w:r w:rsidRPr="005B1FB1">
                <w:fldChar w:fldCharType="begin"/>
              </w:r>
              <w:r w:rsidRPr="005B1FB1">
                <w:instrText xml:space="preserve"> REF _Ref270497912 \r \h  \* MERGEFORMAT </w:instrText>
              </w:r>
            </w:ins>
            <w:ins w:id="2083" w:author="BErdmann2" w:date="2017-02-09T16:37:00Z">
              <w:r w:rsidRPr="005B1FB1">
                <w:fldChar w:fldCharType="separate"/>
              </w:r>
            </w:ins>
            <w:r w:rsidRPr="006C52BB">
              <w:rPr>
                <w:szCs w:val="16"/>
                <w:lang w:eastAsia="ja-JP"/>
              </w:rPr>
              <w:t>[R4]</w:t>
            </w:r>
            <w:ins w:id="208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2D470F" w:rsidRPr="005B1FB1" w:rsidRDefault="002D470F" w:rsidP="002D470F">
            <w:pPr>
              <w:pStyle w:val="Body"/>
              <w:jc w:val="center"/>
              <w:rPr>
                <w:ins w:id="2085" w:author="BErdmann2" w:date="2017-02-08T18:27:00Z"/>
                <w:szCs w:val="16"/>
              </w:rPr>
            </w:pPr>
            <w:ins w:id="2086" w:author="BErdmann2" w:date="2017-02-09T16:48:00Z">
              <w:r w:rsidRPr="005B1FB1">
                <w:rPr>
                  <w:rStyle w:val="FootnoteReference"/>
                  <w:szCs w:val="16"/>
                  <w:lang w:eastAsia="ja-JP"/>
                </w:rPr>
                <w:footnoteReference w:id="171"/>
              </w:r>
            </w:ins>
            <w:ins w:id="2089" w:author="BErdmann2" w:date="2017-02-09T16:44:00Z">
              <w:r w:rsidRPr="005B1FB1">
                <w:rPr>
                  <w:szCs w:val="16"/>
                  <w:lang w:eastAsia="ja-JP"/>
                </w:rPr>
                <w:t>GPCF22: O.52</w:t>
              </w:r>
            </w:ins>
          </w:p>
        </w:tc>
        <w:tc>
          <w:tcPr>
            <w:tcW w:w="1559" w:type="dxa"/>
            <w:tcBorders>
              <w:top w:val="single" w:sz="6" w:space="0" w:color="auto"/>
              <w:bottom w:val="single" w:sz="4" w:space="0" w:color="auto"/>
            </w:tcBorders>
          </w:tcPr>
          <w:p w14:paraId="3DACD3B5" w14:textId="3CC32CA3" w:rsidR="002D470F" w:rsidRPr="00964327" w:rsidRDefault="002D470F" w:rsidP="002D470F">
            <w:pPr>
              <w:pStyle w:val="Body"/>
              <w:jc w:val="center"/>
              <w:rPr>
                <w:ins w:id="2090" w:author="BErdmann2" w:date="2017-02-08T18:27:00Z"/>
                <w:szCs w:val="16"/>
                <w:lang w:eastAsia="ja-JP"/>
              </w:rPr>
            </w:pPr>
            <w:r w:rsidRPr="0024057C">
              <w:rPr>
                <w:szCs w:val="16"/>
                <w:lang w:eastAsia="ja-JP"/>
              </w:rPr>
              <w:t>No</w:t>
            </w:r>
          </w:p>
        </w:tc>
      </w:tr>
      <w:tr w:rsidR="002D470F" w:rsidRPr="005B1FB1" w14:paraId="2408A727" w14:textId="77777777" w:rsidTr="00230B71">
        <w:trPr>
          <w:trHeight w:val="105"/>
          <w:ins w:id="2091" w:author="BErdmann2" w:date="2017-02-08T18:27:00Z"/>
        </w:trPr>
        <w:tc>
          <w:tcPr>
            <w:tcW w:w="1242" w:type="dxa"/>
            <w:tcBorders>
              <w:top w:val="single" w:sz="6" w:space="0" w:color="auto"/>
              <w:bottom w:val="single" w:sz="4" w:space="0" w:color="auto"/>
            </w:tcBorders>
          </w:tcPr>
          <w:p w14:paraId="442228AE" w14:textId="3BC701FD" w:rsidR="002D470F" w:rsidRPr="005B1FB1" w:rsidRDefault="002D470F" w:rsidP="002D470F">
            <w:pPr>
              <w:pStyle w:val="Body"/>
              <w:jc w:val="center"/>
              <w:rPr>
                <w:ins w:id="2092" w:author="BErdmann2" w:date="2017-02-08T18:27:00Z"/>
                <w:szCs w:val="16"/>
                <w:lang w:eastAsia="ja-JP"/>
              </w:rPr>
            </w:pPr>
            <w:ins w:id="2093" w:author="BErdmann2" w:date="2017-02-08T18:27:00Z">
              <w:r w:rsidRPr="005B1FB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2D470F" w:rsidRPr="005B1FB1" w:rsidRDefault="002D470F" w:rsidP="002D470F">
            <w:pPr>
              <w:pStyle w:val="Body"/>
              <w:rPr>
                <w:ins w:id="2094" w:author="BErdmann2" w:date="2017-02-08T18:27:00Z"/>
                <w:szCs w:val="16"/>
                <w:lang w:eastAsia="ja-JP"/>
              </w:rPr>
            </w:pPr>
            <w:ins w:id="2095" w:author="BErdmann2" w:date="2017-02-08T18:27:00Z">
              <w:r w:rsidRPr="005B1FB1">
                <w:rPr>
                  <w:szCs w:val="16"/>
                  <w:lang w:eastAsia="ja-JP"/>
                </w:rPr>
                <w:t xml:space="preserve">Does the </w:t>
              </w:r>
            </w:ins>
            <w:ins w:id="2096" w:author="BErdmann2" w:date="2017-02-09T16:14:00Z">
              <w:r w:rsidRPr="005B1FB1">
                <w:rPr>
                  <w:szCs w:val="16"/>
                  <w:lang w:eastAsia="ja-JP"/>
                </w:rPr>
                <w:t xml:space="preserve">GPD </w:t>
              </w:r>
            </w:ins>
            <w:ins w:id="2097" w:author="BErdmann2" w:date="2017-02-08T18:27:00Z">
              <w:r w:rsidRPr="005B1FB1">
                <w:rPr>
                  <w:szCs w:val="16"/>
                  <w:lang w:eastAsia="ja-JP"/>
                </w:rPr>
                <w:t xml:space="preserve">supporting unidirectional commissioning implement the subsequent commissioning as </w:t>
              </w:r>
            </w:ins>
            <w:ins w:id="2098" w:author="BErdmann2" w:date="2017-02-08T18:29:00Z">
              <w:r w:rsidRPr="005B1FB1">
                <w:rPr>
                  <w:szCs w:val="16"/>
                  <w:lang w:eastAsia="ja-JP"/>
                </w:rPr>
                <w:t xml:space="preserve">simplified </w:t>
              </w:r>
            </w:ins>
            <w:ins w:id="2099"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2D470F" w:rsidRPr="005B1FB1" w:rsidRDefault="002D470F" w:rsidP="002D470F">
            <w:pPr>
              <w:pStyle w:val="Body"/>
              <w:jc w:val="center"/>
              <w:rPr>
                <w:ins w:id="2100" w:author="BErdmann2" w:date="2017-02-08T18:27:00Z"/>
              </w:rPr>
            </w:pPr>
            <w:ins w:id="2101" w:author="BErdmann2" w:date="2017-02-09T16:37:00Z">
              <w:r w:rsidRPr="005B1FB1">
                <w:fldChar w:fldCharType="begin"/>
              </w:r>
              <w:r w:rsidRPr="005B1FB1">
                <w:instrText xml:space="preserve"> REF _Ref270497912 \r \h  \* MERGEFORMAT </w:instrText>
              </w:r>
            </w:ins>
            <w:ins w:id="2102" w:author="BErdmann2" w:date="2017-02-09T16:37:00Z">
              <w:r w:rsidRPr="005B1FB1">
                <w:fldChar w:fldCharType="separate"/>
              </w:r>
            </w:ins>
            <w:r w:rsidRPr="006C52BB">
              <w:rPr>
                <w:szCs w:val="16"/>
                <w:lang w:eastAsia="ja-JP"/>
              </w:rPr>
              <w:t>[R4]</w:t>
            </w:r>
            <w:ins w:id="210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2D470F" w:rsidRPr="005B1FB1" w:rsidRDefault="002D470F" w:rsidP="002D470F">
            <w:pPr>
              <w:pStyle w:val="Body"/>
              <w:jc w:val="center"/>
              <w:rPr>
                <w:ins w:id="2104" w:author="BErdmann2" w:date="2017-02-08T18:27:00Z"/>
                <w:szCs w:val="16"/>
              </w:rPr>
            </w:pPr>
            <w:ins w:id="2105" w:author="BErdmann2" w:date="2017-02-09T16:44:00Z">
              <w:r w:rsidRPr="005B1FB1">
                <w:rPr>
                  <w:szCs w:val="16"/>
                  <w:lang w:eastAsia="ja-JP"/>
                </w:rPr>
                <w:t>GPCF22: O.52</w:t>
              </w:r>
            </w:ins>
          </w:p>
        </w:tc>
        <w:tc>
          <w:tcPr>
            <w:tcW w:w="1559" w:type="dxa"/>
            <w:tcBorders>
              <w:top w:val="single" w:sz="6" w:space="0" w:color="auto"/>
              <w:bottom w:val="single" w:sz="4" w:space="0" w:color="auto"/>
            </w:tcBorders>
          </w:tcPr>
          <w:p w14:paraId="5F9CF8FB" w14:textId="2694489A" w:rsidR="002D470F" w:rsidRPr="00964327" w:rsidRDefault="002D470F" w:rsidP="002D470F">
            <w:pPr>
              <w:pStyle w:val="Body"/>
              <w:jc w:val="center"/>
              <w:rPr>
                <w:ins w:id="2106" w:author="BErdmann2" w:date="2017-02-08T18:27:00Z"/>
                <w:szCs w:val="16"/>
                <w:lang w:eastAsia="ja-JP"/>
              </w:rPr>
            </w:pPr>
            <w:r w:rsidRPr="0024057C">
              <w:rPr>
                <w:szCs w:val="16"/>
                <w:lang w:eastAsia="ja-JP"/>
              </w:rPr>
              <w:t>No</w:t>
            </w:r>
          </w:p>
        </w:tc>
      </w:tr>
      <w:tr w:rsidR="002D470F" w:rsidRPr="005B1FB1" w14:paraId="7E09BA08" w14:textId="77777777" w:rsidTr="00230B71">
        <w:trPr>
          <w:trHeight w:val="105"/>
          <w:ins w:id="2107" w:author="BErdmann2" w:date="2017-02-09T16:36:00Z"/>
        </w:trPr>
        <w:tc>
          <w:tcPr>
            <w:tcW w:w="1242" w:type="dxa"/>
            <w:tcBorders>
              <w:top w:val="single" w:sz="6" w:space="0" w:color="auto"/>
              <w:bottom w:val="single" w:sz="4" w:space="0" w:color="auto"/>
            </w:tcBorders>
          </w:tcPr>
          <w:p w14:paraId="01A4C3DF" w14:textId="4ACFDB07" w:rsidR="002D470F" w:rsidRPr="005B1FB1" w:rsidRDefault="002D470F" w:rsidP="002D470F">
            <w:pPr>
              <w:pStyle w:val="Body"/>
              <w:jc w:val="center"/>
              <w:rPr>
                <w:ins w:id="2108" w:author="BErdmann2" w:date="2017-02-09T16:36:00Z"/>
                <w:szCs w:val="16"/>
                <w:lang w:eastAsia="ja-JP"/>
              </w:rPr>
            </w:pPr>
            <w:ins w:id="2109" w:author="BErdmann2" w:date="2017-02-09T17:04:00Z">
              <w:r w:rsidRPr="005B1FB1">
                <w:rPr>
                  <w:rStyle w:val="FootnoteReference"/>
                  <w:szCs w:val="16"/>
                  <w:lang w:eastAsia="ja-JP"/>
                </w:rPr>
                <w:footnoteReference w:id="172"/>
              </w:r>
            </w:ins>
            <w:ins w:id="2111" w:author="BErdmann2" w:date="2017-02-09T16:36:00Z">
              <w:r w:rsidRPr="005B1FB1">
                <w:rPr>
                  <w:szCs w:val="16"/>
                  <w:lang w:eastAsia="ja-JP"/>
                </w:rPr>
                <w:t>GPCF23</w:t>
              </w:r>
            </w:ins>
          </w:p>
        </w:tc>
        <w:tc>
          <w:tcPr>
            <w:tcW w:w="4111" w:type="dxa"/>
            <w:tcBorders>
              <w:top w:val="single" w:sz="6" w:space="0" w:color="auto"/>
              <w:bottom w:val="single" w:sz="4" w:space="0" w:color="auto"/>
            </w:tcBorders>
            <w:vAlign w:val="center"/>
          </w:tcPr>
          <w:p w14:paraId="28FAFD35" w14:textId="59924326" w:rsidR="002D470F" w:rsidRPr="005B1FB1" w:rsidRDefault="002D470F" w:rsidP="002D470F">
            <w:pPr>
              <w:pStyle w:val="Body"/>
              <w:rPr>
                <w:ins w:id="2112" w:author="BErdmann2" w:date="2017-02-09T16:36:00Z"/>
                <w:szCs w:val="16"/>
                <w:lang w:eastAsia="ja-JP"/>
              </w:rPr>
            </w:pPr>
            <w:ins w:id="2113" w:author="BErdmann2" w:date="2017-02-09T16:36:00Z">
              <w:r w:rsidRPr="005B1FB1">
                <w:rPr>
                  <w:szCs w:val="16"/>
                  <w:lang w:eastAsia="ja-JP"/>
                </w:rPr>
                <w:t xml:space="preserve">Does the </w:t>
              </w:r>
            </w:ins>
            <w:ins w:id="2114" w:author="BErdmann2" w:date="2017-02-09T16:37:00Z">
              <w:r w:rsidRPr="005B1FB1">
                <w:rPr>
                  <w:szCs w:val="16"/>
                  <w:lang w:eastAsia="ja-JP"/>
                </w:rPr>
                <w:t>device</w:t>
              </w:r>
            </w:ins>
            <w:ins w:id="2115"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2D470F" w:rsidRPr="005B1FB1" w:rsidRDefault="002D470F" w:rsidP="002D470F">
            <w:pPr>
              <w:pStyle w:val="Body"/>
              <w:jc w:val="center"/>
              <w:rPr>
                <w:ins w:id="2116" w:author="BErdmann2" w:date="2017-02-09T16:36:00Z"/>
              </w:rPr>
            </w:pPr>
            <w:ins w:id="2117" w:author="BErdmann2" w:date="2017-02-09T16:37:00Z">
              <w:r w:rsidRPr="005B1FB1">
                <w:fldChar w:fldCharType="begin"/>
              </w:r>
              <w:r w:rsidRPr="005B1FB1">
                <w:instrText xml:space="preserve"> REF _Ref270497912 \r \h  \* MERGEFORMAT </w:instrText>
              </w:r>
            </w:ins>
            <w:ins w:id="2118" w:author="BErdmann2" w:date="2017-02-09T16:37:00Z">
              <w:r w:rsidRPr="005B1FB1">
                <w:fldChar w:fldCharType="separate"/>
              </w:r>
            </w:ins>
            <w:r w:rsidRPr="006C52BB">
              <w:rPr>
                <w:szCs w:val="16"/>
                <w:lang w:eastAsia="ja-JP"/>
              </w:rPr>
              <w:t>[R4]</w:t>
            </w:r>
            <w:ins w:id="2119"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2D470F" w:rsidRPr="005B1FB1" w:rsidRDefault="002D470F" w:rsidP="002D470F">
            <w:pPr>
              <w:pStyle w:val="Body"/>
              <w:jc w:val="center"/>
              <w:rPr>
                <w:ins w:id="2120" w:author="BErdmann2" w:date="2017-02-09T16:36:00Z"/>
                <w:szCs w:val="16"/>
              </w:rPr>
            </w:pPr>
            <w:ins w:id="2121" w:author="BErdmann2" w:date="2017-02-09T16:38:00Z">
              <w:r w:rsidRPr="005B1FB1">
                <w:rPr>
                  <w:szCs w:val="16"/>
                </w:rPr>
                <w:t>GPDT0: X</w:t>
              </w:r>
            </w:ins>
          </w:p>
        </w:tc>
        <w:tc>
          <w:tcPr>
            <w:tcW w:w="1559" w:type="dxa"/>
            <w:tcBorders>
              <w:top w:val="single" w:sz="6" w:space="0" w:color="auto"/>
              <w:bottom w:val="single" w:sz="4" w:space="0" w:color="auto"/>
            </w:tcBorders>
          </w:tcPr>
          <w:p w14:paraId="3A52300A" w14:textId="21B1F831" w:rsidR="002D470F" w:rsidRPr="00964327" w:rsidRDefault="002D470F" w:rsidP="002D470F">
            <w:pPr>
              <w:pStyle w:val="Body"/>
              <w:jc w:val="center"/>
              <w:rPr>
                <w:ins w:id="2122" w:author="BErdmann2" w:date="2017-02-09T16:36:00Z"/>
                <w:szCs w:val="16"/>
                <w:lang w:eastAsia="ja-JP"/>
              </w:rPr>
            </w:pPr>
            <w:r w:rsidRPr="0024057C">
              <w:rPr>
                <w:szCs w:val="16"/>
                <w:lang w:eastAsia="ja-JP"/>
              </w:rPr>
              <w:t>No</w:t>
            </w:r>
          </w:p>
        </w:tc>
      </w:tr>
      <w:tr w:rsidR="002D470F" w:rsidRPr="005B1FB1" w14:paraId="70F1D23E" w14:textId="77777777" w:rsidTr="00230B71">
        <w:trPr>
          <w:trHeight w:val="105"/>
          <w:ins w:id="2123" w:author="BErdmann2" w:date="2017-02-09T16:36:00Z"/>
        </w:trPr>
        <w:tc>
          <w:tcPr>
            <w:tcW w:w="1242" w:type="dxa"/>
            <w:tcBorders>
              <w:top w:val="single" w:sz="6" w:space="0" w:color="auto"/>
              <w:bottom w:val="single" w:sz="4" w:space="0" w:color="auto"/>
            </w:tcBorders>
          </w:tcPr>
          <w:p w14:paraId="7244731E" w14:textId="66B15ED9" w:rsidR="002D470F" w:rsidRPr="005B1FB1" w:rsidRDefault="002D470F" w:rsidP="002D470F">
            <w:pPr>
              <w:pStyle w:val="Body"/>
              <w:jc w:val="center"/>
              <w:rPr>
                <w:ins w:id="2124" w:author="BErdmann2" w:date="2017-02-09T16:36:00Z"/>
                <w:szCs w:val="16"/>
                <w:lang w:eastAsia="ja-JP"/>
              </w:rPr>
            </w:pPr>
            <w:ins w:id="2125" w:author="BErdmann2" w:date="2017-02-09T16:36:00Z">
              <w:r w:rsidRPr="005B1FB1">
                <w:rPr>
                  <w:szCs w:val="16"/>
                  <w:lang w:eastAsia="ja-JP"/>
                </w:rPr>
                <w:t>GPCF2</w:t>
              </w:r>
            </w:ins>
            <w:ins w:id="2126" w:author="BErdmann2" w:date="2017-02-09T16:37:00Z">
              <w:r w:rsidRPr="005B1FB1">
                <w:rPr>
                  <w:szCs w:val="16"/>
                  <w:lang w:eastAsia="ja-JP"/>
                </w:rPr>
                <w:t>3</w:t>
              </w:r>
            </w:ins>
            <w:ins w:id="2127" w:author="BErdmann2" w:date="2017-02-09T16:36:00Z">
              <w:r w:rsidRPr="005B1FB1">
                <w:rPr>
                  <w:szCs w:val="16"/>
                  <w:lang w:eastAsia="ja-JP"/>
                </w:rPr>
                <w:t>A</w:t>
              </w:r>
            </w:ins>
          </w:p>
        </w:tc>
        <w:tc>
          <w:tcPr>
            <w:tcW w:w="4111" w:type="dxa"/>
            <w:tcBorders>
              <w:top w:val="single" w:sz="6" w:space="0" w:color="auto"/>
              <w:bottom w:val="single" w:sz="4" w:space="0" w:color="auto"/>
            </w:tcBorders>
            <w:vAlign w:val="center"/>
          </w:tcPr>
          <w:p w14:paraId="470147C0" w14:textId="43164F5F" w:rsidR="002D470F" w:rsidRPr="005B1FB1" w:rsidRDefault="002D470F" w:rsidP="002D470F">
            <w:pPr>
              <w:pStyle w:val="Body"/>
              <w:rPr>
                <w:ins w:id="2128" w:author="BErdmann2" w:date="2017-02-09T16:36:00Z"/>
                <w:szCs w:val="16"/>
                <w:lang w:eastAsia="ja-JP"/>
              </w:rPr>
            </w:pPr>
            <w:ins w:id="2129" w:author="BErdmann2" w:date="2017-02-09T16:36:00Z">
              <w:r w:rsidRPr="005B1FB1">
                <w:rPr>
                  <w:szCs w:val="16"/>
                  <w:lang w:eastAsia="ja-JP"/>
                </w:rPr>
                <w:t xml:space="preserve">Does the </w:t>
              </w:r>
            </w:ins>
            <w:ins w:id="2130" w:author="BErdmann2" w:date="2017-02-09T16:37:00Z">
              <w:r w:rsidRPr="005B1FB1">
                <w:rPr>
                  <w:szCs w:val="16"/>
                  <w:lang w:eastAsia="ja-JP"/>
                </w:rPr>
                <w:t xml:space="preserve">device </w:t>
              </w:r>
            </w:ins>
            <w:ins w:id="2131"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2D470F" w:rsidRPr="005B1FB1" w:rsidRDefault="002D470F" w:rsidP="002D470F">
            <w:pPr>
              <w:pStyle w:val="Body"/>
              <w:jc w:val="center"/>
              <w:rPr>
                <w:ins w:id="2132" w:author="BErdmann2" w:date="2017-02-09T16:36:00Z"/>
              </w:rPr>
            </w:pPr>
            <w:ins w:id="2133" w:author="BErdmann2" w:date="2017-02-09T16:37:00Z">
              <w:r w:rsidRPr="005B1FB1">
                <w:fldChar w:fldCharType="begin"/>
              </w:r>
              <w:r w:rsidRPr="005B1FB1">
                <w:instrText xml:space="preserve"> REF _Ref270497912 \r \h  \* MERGEFORMAT </w:instrText>
              </w:r>
            </w:ins>
            <w:ins w:id="2134" w:author="BErdmann2" w:date="2017-02-09T16:37:00Z">
              <w:r w:rsidRPr="005B1FB1">
                <w:fldChar w:fldCharType="separate"/>
              </w:r>
            </w:ins>
            <w:r w:rsidRPr="006C52BB">
              <w:rPr>
                <w:szCs w:val="16"/>
                <w:lang w:eastAsia="ja-JP"/>
              </w:rPr>
              <w:t>[R4]</w:t>
            </w:r>
            <w:ins w:id="2135"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2D470F" w:rsidRPr="005B1FB1" w:rsidRDefault="002D470F" w:rsidP="002D470F">
            <w:pPr>
              <w:pStyle w:val="Body"/>
              <w:jc w:val="center"/>
              <w:rPr>
                <w:ins w:id="2136" w:author="BErdmann2" w:date="2017-02-09T16:36:00Z"/>
                <w:szCs w:val="16"/>
              </w:rPr>
            </w:pPr>
            <w:ins w:id="2137" w:author="BErdmann2" w:date="2017-02-09T16:38:00Z">
              <w:r w:rsidRPr="005B1FB1">
                <w:rPr>
                  <w:szCs w:val="16"/>
                </w:rPr>
                <w:t>GPDT0: X</w:t>
              </w:r>
            </w:ins>
          </w:p>
        </w:tc>
        <w:tc>
          <w:tcPr>
            <w:tcW w:w="1559" w:type="dxa"/>
            <w:tcBorders>
              <w:top w:val="single" w:sz="6" w:space="0" w:color="auto"/>
              <w:bottom w:val="single" w:sz="4" w:space="0" w:color="auto"/>
            </w:tcBorders>
          </w:tcPr>
          <w:p w14:paraId="6E3B3875" w14:textId="438B24C6" w:rsidR="002D470F" w:rsidRPr="00964327" w:rsidRDefault="002D470F" w:rsidP="002D470F">
            <w:pPr>
              <w:pStyle w:val="Body"/>
              <w:jc w:val="center"/>
              <w:rPr>
                <w:ins w:id="2138" w:author="BErdmann2" w:date="2017-02-09T16:36:00Z"/>
                <w:szCs w:val="16"/>
                <w:lang w:eastAsia="ja-JP"/>
              </w:rPr>
            </w:pPr>
            <w:r w:rsidRPr="0024057C">
              <w:rPr>
                <w:szCs w:val="16"/>
                <w:lang w:eastAsia="ja-JP"/>
              </w:rPr>
              <w:t>No</w:t>
            </w:r>
          </w:p>
        </w:tc>
      </w:tr>
      <w:tr w:rsidR="002D470F" w:rsidRPr="005B1FB1" w14:paraId="6D3300D7" w14:textId="77777777" w:rsidTr="00230B71">
        <w:trPr>
          <w:trHeight w:val="105"/>
          <w:ins w:id="2139" w:author="BErdmann2" w:date="2017-02-09T16:36:00Z"/>
        </w:trPr>
        <w:tc>
          <w:tcPr>
            <w:tcW w:w="1242" w:type="dxa"/>
            <w:tcBorders>
              <w:top w:val="single" w:sz="6" w:space="0" w:color="auto"/>
              <w:bottom w:val="single" w:sz="4" w:space="0" w:color="auto"/>
            </w:tcBorders>
          </w:tcPr>
          <w:p w14:paraId="1FAA3903" w14:textId="0FF1831F" w:rsidR="002D470F" w:rsidRPr="005B1FB1" w:rsidRDefault="002D470F" w:rsidP="002D470F">
            <w:pPr>
              <w:pStyle w:val="Body"/>
              <w:jc w:val="center"/>
              <w:rPr>
                <w:ins w:id="2140" w:author="BErdmann2" w:date="2017-02-09T16:36:00Z"/>
                <w:szCs w:val="16"/>
                <w:lang w:eastAsia="ja-JP"/>
              </w:rPr>
            </w:pPr>
            <w:ins w:id="2141" w:author="BErdmann2" w:date="2017-02-09T16:36:00Z">
              <w:r w:rsidRPr="005B1FB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2D470F" w:rsidRPr="005B1FB1" w:rsidRDefault="002D470F" w:rsidP="002D470F">
            <w:pPr>
              <w:pStyle w:val="Body"/>
              <w:rPr>
                <w:ins w:id="2142" w:author="BErdmann2" w:date="2017-02-09T16:36:00Z"/>
                <w:szCs w:val="16"/>
                <w:lang w:eastAsia="ja-JP"/>
              </w:rPr>
            </w:pPr>
            <w:ins w:id="2143" w:author="BErdmann2" w:date="2017-02-09T16:36:00Z">
              <w:r w:rsidRPr="005B1FB1">
                <w:rPr>
                  <w:szCs w:val="16"/>
                  <w:lang w:eastAsia="ja-JP"/>
                </w:rPr>
                <w:t xml:space="preserve">Does the </w:t>
              </w:r>
            </w:ins>
            <w:ins w:id="2144" w:author="BErdmann2" w:date="2017-02-09T16:37:00Z">
              <w:r w:rsidRPr="005B1FB1">
                <w:rPr>
                  <w:szCs w:val="16"/>
                  <w:lang w:eastAsia="ja-JP"/>
                </w:rPr>
                <w:t xml:space="preserve">device </w:t>
              </w:r>
            </w:ins>
            <w:ins w:id="2145"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2D470F" w:rsidRPr="005B1FB1" w:rsidRDefault="002D470F" w:rsidP="002D470F">
            <w:pPr>
              <w:pStyle w:val="Body"/>
              <w:jc w:val="center"/>
              <w:rPr>
                <w:ins w:id="2146" w:author="BErdmann2" w:date="2017-02-09T16:36:00Z"/>
              </w:rPr>
            </w:pPr>
            <w:ins w:id="2147" w:author="BErdmann2" w:date="2017-02-09T16:37:00Z">
              <w:r w:rsidRPr="005B1FB1">
                <w:fldChar w:fldCharType="begin"/>
              </w:r>
              <w:r w:rsidRPr="005B1FB1">
                <w:instrText xml:space="preserve"> REF _Ref270497912 \r \h  \* MERGEFORMAT </w:instrText>
              </w:r>
            </w:ins>
            <w:ins w:id="2148" w:author="BErdmann2" w:date="2017-02-09T16:37:00Z">
              <w:r w:rsidRPr="005B1FB1">
                <w:fldChar w:fldCharType="separate"/>
              </w:r>
            </w:ins>
            <w:r w:rsidRPr="006C52BB">
              <w:rPr>
                <w:szCs w:val="16"/>
                <w:lang w:eastAsia="ja-JP"/>
              </w:rPr>
              <w:t>[R4]</w:t>
            </w:r>
            <w:ins w:id="2149"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2D470F" w:rsidRPr="005B1FB1" w:rsidRDefault="002D470F" w:rsidP="002D470F">
            <w:pPr>
              <w:pStyle w:val="Body"/>
              <w:jc w:val="center"/>
              <w:rPr>
                <w:ins w:id="2150" w:author="BErdmann2" w:date="2017-02-09T16:36:00Z"/>
                <w:szCs w:val="16"/>
              </w:rPr>
            </w:pPr>
            <w:ins w:id="2151" w:author="BErdmann2" w:date="2017-02-09T16:38:00Z">
              <w:r w:rsidRPr="005B1FB1">
                <w:rPr>
                  <w:szCs w:val="16"/>
                </w:rPr>
                <w:t>GPDT0: X</w:t>
              </w:r>
            </w:ins>
          </w:p>
        </w:tc>
        <w:tc>
          <w:tcPr>
            <w:tcW w:w="1559" w:type="dxa"/>
            <w:tcBorders>
              <w:top w:val="single" w:sz="6" w:space="0" w:color="auto"/>
              <w:bottom w:val="single" w:sz="4" w:space="0" w:color="auto"/>
            </w:tcBorders>
          </w:tcPr>
          <w:p w14:paraId="40ED5DC4" w14:textId="4C0EA9E1" w:rsidR="002D470F" w:rsidRPr="00964327" w:rsidRDefault="002D470F" w:rsidP="002D470F">
            <w:pPr>
              <w:pStyle w:val="Body"/>
              <w:jc w:val="center"/>
              <w:rPr>
                <w:ins w:id="2152" w:author="BErdmann2" w:date="2017-02-09T16:36:00Z"/>
                <w:szCs w:val="16"/>
                <w:lang w:eastAsia="ja-JP"/>
              </w:rPr>
            </w:pPr>
            <w:r w:rsidRPr="0024057C">
              <w:rPr>
                <w:szCs w:val="16"/>
                <w:lang w:eastAsia="ja-JP"/>
              </w:rPr>
              <w:t>No</w:t>
            </w:r>
          </w:p>
        </w:tc>
      </w:tr>
      <w:tr w:rsidR="002D470F" w:rsidRPr="005B1FB1" w14:paraId="12A65CC5" w14:textId="77777777" w:rsidTr="00230B71">
        <w:trPr>
          <w:trHeight w:val="105"/>
          <w:ins w:id="2153" w:author="BErdmann2" w:date="2017-02-09T16:36:00Z"/>
        </w:trPr>
        <w:tc>
          <w:tcPr>
            <w:tcW w:w="1242" w:type="dxa"/>
            <w:tcBorders>
              <w:top w:val="single" w:sz="6" w:space="0" w:color="auto"/>
              <w:bottom w:val="single" w:sz="4" w:space="0" w:color="auto"/>
            </w:tcBorders>
          </w:tcPr>
          <w:p w14:paraId="59802D50" w14:textId="2559B486" w:rsidR="002D470F" w:rsidRPr="005B1FB1" w:rsidRDefault="002D470F" w:rsidP="002D470F">
            <w:pPr>
              <w:pStyle w:val="Body"/>
              <w:jc w:val="center"/>
              <w:rPr>
                <w:ins w:id="2154" w:author="BErdmann2" w:date="2017-02-09T16:36:00Z"/>
                <w:szCs w:val="16"/>
                <w:lang w:eastAsia="ja-JP"/>
              </w:rPr>
            </w:pPr>
            <w:ins w:id="2155" w:author="BErdmann2" w:date="2017-02-09T16:36:00Z">
              <w:r w:rsidRPr="005B1FB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2D470F" w:rsidRPr="005B1FB1" w:rsidRDefault="002D470F" w:rsidP="002D470F">
            <w:pPr>
              <w:pStyle w:val="Body"/>
              <w:rPr>
                <w:ins w:id="2156" w:author="BErdmann2" w:date="2017-02-09T16:36:00Z"/>
                <w:szCs w:val="16"/>
                <w:lang w:eastAsia="ja-JP"/>
              </w:rPr>
            </w:pPr>
            <w:ins w:id="2157" w:author="BErdmann2" w:date="2017-02-09T16:36:00Z">
              <w:r w:rsidRPr="005B1FB1">
                <w:rPr>
                  <w:szCs w:val="16"/>
                  <w:lang w:eastAsia="ja-JP"/>
                </w:rPr>
                <w:t xml:space="preserve">Does the </w:t>
              </w:r>
            </w:ins>
            <w:ins w:id="2158" w:author="BErdmann2" w:date="2017-02-09T16:37:00Z">
              <w:r w:rsidRPr="005B1FB1">
                <w:rPr>
                  <w:szCs w:val="16"/>
                  <w:lang w:eastAsia="ja-JP"/>
                </w:rPr>
                <w:t xml:space="preserve">device </w:t>
              </w:r>
            </w:ins>
            <w:ins w:id="2159"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2D470F" w:rsidRPr="005B1FB1" w:rsidRDefault="002D470F" w:rsidP="002D470F">
            <w:pPr>
              <w:pStyle w:val="Body"/>
              <w:jc w:val="center"/>
              <w:rPr>
                <w:ins w:id="2160" w:author="BErdmann2" w:date="2017-02-09T16:36:00Z"/>
              </w:rPr>
            </w:pPr>
            <w:ins w:id="2161" w:author="BErdmann2" w:date="2017-02-09T16:37:00Z">
              <w:r w:rsidRPr="005B1FB1">
                <w:fldChar w:fldCharType="begin"/>
              </w:r>
              <w:r w:rsidRPr="005B1FB1">
                <w:instrText xml:space="preserve"> REF _Ref270497912 \r \h  \* MERGEFORMAT </w:instrText>
              </w:r>
            </w:ins>
            <w:ins w:id="2162" w:author="BErdmann2" w:date="2017-02-09T16:37:00Z">
              <w:r w:rsidRPr="005B1FB1">
                <w:fldChar w:fldCharType="separate"/>
              </w:r>
            </w:ins>
            <w:r w:rsidRPr="006C52BB">
              <w:rPr>
                <w:szCs w:val="16"/>
                <w:lang w:eastAsia="ja-JP"/>
              </w:rPr>
              <w:t>[R4]</w:t>
            </w:r>
            <w:ins w:id="216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2D470F" w:rsidRPr="005B1FB1" w:rsidRDefault="002D470F" w:rsidP="002D470F">
            <w:pPr>
              <w:pStyle w:val="Body"/>
              <w:jc w:val="center"/>
              <w:rPr>
                <w:ins w:id="2164" w:author="BErdmann2" w:date="2017-02-09T16:36:00Z"/>
                <w:szCs w:val="16"/>
              </w:rPr>
            </w:pPr>
            <w:ins w:id="2165" w:author="BErdmann2" w:date="2017-02-09T16:38:00Z">
              <w:r w:rsidRPr="005B1FB1">
                <w:rPr>
                  <w:szCs w:val="16"/>
                </w:rPr>
                <w:t>GPDT0: X</w:t>
              </w:r>
            </w:ins>
          </w:p>
        </w:tc>
        <w:tc>
          <w:tcPr>
            <w:tcW w:w="1559" w:type="dxa"/>
            <w:tcBorders>
              <w:top w:val="single" w:sz="6" w:space="0" w:color="auto"/>
              <w:bottom w:val="single" w:sz="4" w:space="0" w:color="auto"/>
            </w:tcBorders>
          </w:tcPr>
          <w:p w14:paraId="5C610FC2" w14:textId="6997F06E" w:rsidR="002D470F" w:rsidRPr="00964327" w:rsidRDefault="002D470F" w:rsidP="002D470F">
            <w:pPr>
              <w:pStyle w:val="Body"/>
              <w:jc w:val="center"/>
              <w:rPr>
                <w:ins w:id="2166" w:author="BErdmann2" w:date="2017-02-09T16:36:00Z"/>
                <w:szCs w:val="16"/>
                <w:lang w:eastAsia="ja-JP"/>
              </w:rPr>
            </w:pPr>
            <w:r w:rsidRPr="0024057C">
              <w:rPr>
                <w:szCs w:val="16"/>
                <w:lang w:eastAsia="ja-JP"/>
              </w:rPr>
              <w:t>No</w:t>
            </w:r>
          </w:p>
        </w:tc>
      </w:tr>
      <w:tr w:rsidR="002D470F" w:rsidRPr="005B1FB1" w14:paraId="6513C247" w14:textId="77777777" w:rsidTr="00230B71">
        <w:trPr>
          <w:trHeight w:val="105"/>
          <w:ins w:id="2167" w:author="BErdmann2" w:date="2017-02-09T16:36:00Z"/>
        </w:trPr>
        <w:tc>
          <w:tcPr>
            <w:tcW w:w="1242" w:type="dxa"/>
            <w:tcBorders>
              <w:top w:val="single" w:sz="6" w:space="0" w:color="auto"/>
              <w:bottom w:val="single" w:sz="4" w:space="0" w:color="auto"/>
            </w:tcBorders>
          </w:tcPr>
          <w:p w14:paraId="1A8FF841" w14:textId="3B84CB7C" w:rsidR="002D470F" w:rsidRPr="005B1FB1" w:rsidRDefault="002D470F" w:rsidP="002D470F">
            <w:pPr>
              <w:pStyle w:val="Body"/>
              <w:jc w:val="center"/>
              <w:rPr>
                <w:ins w:id="2168" w:author="BErdmann2" w:date="2017-02-09T16:36:00Z"/>
                <w:szCs w:val="16"/>
                <w:lang w:eastAsia="ja-JP"/>
              </w:rPr>
            </w:pPr>
            <w:ins w:id="2169" w:author="BErdmann2" w:date="2017-02-09T16:36:00Z">
              <w:r w:rsidRPr="005B1FB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2D470F" w:rsidRPr="005B1FB1" w:rsidRDefault="002D470F" w:rsidP="002D470F">
            <w:pPr>
              <w:pStyle w:val="Body"/>
              <w:rPr>
                <w:ins w:id="2170" w:author="BErdmann2" w:date="2017-02-09T16:36:00Z"/>
                <w:szCs w:val="16"/>
                <w:lang w:eastAsia="ja-JP"/>
              </w:rPr>
            </w:pPr>
            <w:ins w:id="2171" w:author="BErdmann2" w:date="2017-02-09T16:36:00Z">
              <w:r w:rsidRPr="005B1FB1">
                <w:rPr>
                  <w:szCs w:val="16"/>
                  <w:lang w:eastAsia="ja-JP"/>
                </w:rPr>
                <w:t xml:space="preserve">Does the </w:t>
              </w:r>
            </w:ins>
            <w:ins w:id="2172" w:author="BErdmann2" w:date="2017-02-09T16:37:00Z">
              <w:r w:rsidRPr="005B1FB1">
                <w:rPr>
                  <w:szCs w:val="16"/>
                  <w:lang w:eastAsia="ja-JP"/>
                </w:rPr>
                <w:t xml:space="preserve">device </w:t>
              </w:r>
            </w:ins>
            <w:ins w:id="2173"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2D470F" w:rsidRPr="005B1FB1" w:rsidRDefault="002D470F" w:rsidP="002D470F">
            <w:pPr>
              <w:pStyle w:val="Body"/>
              <w:jc w:val="center"/>
              <w:rPr>
                <w:ins w:id="2174" w:author="BErdmann2" w:date="2017-02-09T16:36:00Z"/>
              </w:rPr>
            </w:pPr>
            <w:ins w:id="2175" w:author="BErdmann2" w:date="2017-02-09T16:37:00Z">
              <w:r w:rsidRPr="005B1FB1">
                <w:fldChar w:fldCharType="begin"/>
              </w:r>
              <w:r w:rsidRPr="005B1FB1">
                <w:instrText xml:space="preserve"> REF _Ref270497912 \r \h  \* MERGEFORMAT </w:instrText>
              </w:r>
            </w:ins>
            <w:ins w:id="2176" w:author="BErdmann2" w:date="2017-02-09T16:37:00Z">
              <w:r w:rsidRPr="005B1FB1">
                <w:fldChar w:fldCharType="separate"/>
              </w:r>
            </w:ins>
            <w:r w:rsidRPr="006C52BB">
              <w:rPr>
                <w:szCs w:val="16"/>
                <w:lang w:eastAsia="ja-JP"/>
              </w:rPr>
              <w:t>[R4]</w:t>
            </w:r>
            <w:ins w:id="217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2D470F" w:rsidRPr="005B1FB1" w:rsidRDefault="002D470F" w:rsidP="002D470F">
            <w:pPr>
              <w:pStyle w:val="Body"/>
              <w:jc w:val="center"/>
              <w:rPr>
                <w:ins w:id="2178" w:author="BErdmann2" w:date="2017-02-09T16:36:00Z"/>
                <w:szCs w:val="16"/>
              </w:rPr>
            </w:pPr>
            <w:ins w:id="2179" w:author="BErdmann2" w:date="2017-02-09T16:38:00Z">
              <w:r w:rsidRPr="005B1FB1">
                <w:rPr>
                  <w:szCs w:val="16"/>
                </w:rPr>
                <w:t>GPDT0: X</w:t>
              </w:r>
            </w:ins>
          </w:p>
        </w:tc>
        <w:tc>
          <w:tcPr>
            <w:tcW w:w="1559" w:type="dxa"/>
            <w:tcBorders>
              <w:top w:val="single" w:sz="6" w:space="0" w:color="auto"/>
              <w:bottom w:val="single" w:sz="4" w:space="0" w:color="auto"/>
            </w:tcBorders>
          </w:tcPr>
          <w:p w14:paraId="3AC9A6E0" w14:textId="04EFA80C" w:rsidR="002D470F" w:rsidRPr="00964327" w:rsidRDefault="002D470F" w:rsidP="002D470F">
            <w:pPr>
              <w:pStyle w:val="Body"/>
              <w:jc w:val="center"/>
              <w:rPr>
                <w:ins w:id="2180" w:author="BErdmann2" w:date="2017-02-09T16:36:00Z"/>
                <w:szCs w:val="16"/>
                <w:lang w:eastAsia="ja-JP"/>
              </w:rPr>
            </w:pPr>
            <w:r w:rsidRPr="0024057C">
              <w:rPr>
                <w:szCs w:val="16"/>
                <w:lang w:eastAsia="ja-JP"/>
              </w:rPr>
              <w:t>No</w:t>
            </w:r>
          </w:p>
        </w:tc>
      </w:tr>
      <w:tr w:rsidR="002D470F" w:rsidRPr="005B1FB1" w14:paraId="17328B3C" w14:textId="77777777" w:rsidTr="00230B71">
        <w:trPr>
          <w:trHeight w:val="105"/>
          <w:ins w:id="2181" w:author="BErdmann2" w:date="2017-02-09T16:36:00Z"/>
        </w:trPr>
        <w:tc>
          <w:tcPr>
            <w:tcW w:w="1242" w:type="dxa"/>
            <w:tcBorders>
              <w:top w:val="single" w:sz="6" w:space="0" w:color="auto"/>
              <w:bottom w:val="single" w:sz="4" w:space="0" w:color="auto"/>
            </w:tcBorders>
          </w:tcPr>
          <w:p w14:paraId="1A9CA87B" w14:textId="1A7A51A2" w:rsidR="002D470F" w:rsidRPr="005B1FB1" w:rsidRDefault="002D470F" w:rsidP="002D470F">
            <w:pPr>
              <w:pStyle w:val="Body"/>
              <w:jc w:val="center"/>
              <w:rPr>
                <w:ins w:id="2182" w:author="BErdmann2" w:date="2017-02-09T16:36:00Z"/>
                <w:szCs w:val="16"/>
                <w:lang w:eastAsia="ja-JP"/>
              </w:rPr>
            </w:pPr>
            <w:ins w:id="2183" w:author="BErdmann2" w:date="2017-02-09T16:36:00Z">
              <w:r w:rsidRPr="005B1FB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2D470F" w:rsidRPr="005B1FB1" w:rsidRDefault="002D470F" w:rsidP="002D470F">
            <w:pPr>
              <w:pStyle w:val="Body"/>
              <w:rPr>
                <w:ins w:id="2184" w:author="BErdmann2" w:date="2017-02-09T16:36:00Z"/>
                <w:szCs w:val="16"/>
                <w:lang w:eastAsia="ja-JP"/>
              </w:rPr>
            </w:pPr>
            <w:ins w:id="2185" w:author="BErdmann2" w:date="2017-02-09T16:36:00Z">
              <w:r w:rsidRPr="005B1FB1">
                <w:rPr>
                  <w:szCs w:val="16"/>
                  <w:lang w:eastAsia="ja-JP"/>
                </w:rPr>
                <w:t xml:space="preserve">Does the </w:t>
              </w:r>
            </w:ins>
            <w:ins w:id="2186" w:author="BErdmann2" w:date="2017-02-09T16:37:00Z">
              <w:r w:rsidRPr="005B1FB1">
                <w:rPr>
                  <w:szCs w:val="16"/>
                  <w:lang w:eastAsia="ja-JP"/>
                </w:rPr>
                <w:t xml:space="preserve">device </w:t>
              </w:r>
            </w:ins>
            <w:ins w:id="2187"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2D470F" w:rsidRPr="005B1FB1" w:rsidRDefault="002D470F" w:rsidP="002D470F">
            <w:pPr>
              <w:pStyle w:val="Body"/>
              <w:jc w:val="center"/>
              <w:rPr>
                <w:ins w:id="2188" w:author="BErdmann2" w:date="2017-02-09T16:36:00Z"/>
              </w:rPr>
            </w:pPr>
            <w:ins w:id="2189" w:author="BErdmann2" w:date="2017-02-09T16:37:00Z">
              <w:r w:rsidRPr="005B1FB1">
                <w:fldChar w:fldCharType="begin"/>
              </w:r>
              <w:r w:rsidRPr="005B1FB1">
                <w:instrText xml:space="preserve"> REF _Ref270497912 \r \h  \* MERGEFORMAT </w:instrText>
              </w:r>
            </w:ins>
            <w:ins w:id="2190" w:author="BErdmann2" w:date="2017-02-09T16:37:00Z">
              <w:r w:rsidRPr="005B1FB1">
                <w:fldChar w:fldCharType="separate"/>
              </w:r>
            </w:ins>
            <w:r w:rsidRPr="006C52BB">
              <w:rPr>
                <w:szCs w:val="16"/>
                <w:lang w:eastAsia="ja-JP"/>
              </w:rPr>
              <w:t>[R4]</w:t>
            </w:r>
            <w:ins w:id="219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2D470F" w:rsidRPr="005B1FB1" w:rsidRDefault="002D470F" w:rsidP="002D470F">
            <w:pPr>
              <w:pStyle w:val="Body"/>
              <w:jc w:val="center"/>
              <w:rPr>
                <w:ins w:id="2192" w:author="BErdmann2" w:date="2017-02-09T16:36:00Z"/>
                <w:szCs w:val="16"/>
              </w:rPr>
            </w:pPr>
            <w:ins w:id="2193" w:author="BErdmann2" w:date="2017-02-09T16:38:00Z">
              <w:r w:rsidRPr="005B1FB1">
                <w:rPr>
                  <w:szCs w:val="16"/>
                </w:rPr>
                <w:t>GPDT0: X</w:t>
              </w:r>
            </w:ins>
          </w:p>
        </w:tc>
        <w:tc>
          <w:tcPr>
            <w:tcW w:w="1559" w:type="dxa"/>
            <w:tcBorders>
              <w:top w:val="single" w:sz="6" w:space="0" w:color="auto"/>
              <w:bottom w:val="single" w:sz="4" w:space="0" w:color="auto"/>
            </w:tcBorders>
          </w:tcPr>
          <w:p w14:paraId="236FE861" w14:textId="790E800A" w:rsidR="002D470F" w:rsidRPr="00964327" w:rsidRDefault="002D470F" w:rsidP="002D470F">
            <w:pPr>
              <w:pStyle w:val="Body"/>
              <w:jc w:val="center"/>
              <w:rPr>
                <w:ins w:id="2194" w:author="BErdmann2" w:date="2017-02-09T16:36:00Z"/>
                <w:szCs w:val="16"/>
                <w:lang w:eastAsia="ja-JP"/>
              </w:rPr>
            </w:pPr>
            <w:r w:rsidRPr="0024057C">
              <w:rPr>
                <w:szCs w:val="16"/>
                <w:lang w:eastAsia="ja-JP"/>
              </w:rPr>
              <w:t>No</w:t>
            </w:r>
          </w:p>
        </w:tc>
      </w:tr>
      <w:tr w:rsidR="002D470F" w:rsidRPr="005B1FB1" w14:paraId="7441090D" w14:textId="77777777" w:rsidTr="00230B71">
        <w:trPr>
          <w:trHeight w:val="105"/>
          <w:ins w:id="2195" w:author="BErdmann2" w:date="2017-02-09T16:36:00Z"/>
        </w:trPr>
        <w:tc>
          <w:tcPr>
            <w:tcW w:w="1242" w:type="dxa"/>
            <w:tcBorders>
              <w:top w:val="single" w:sz="6" w:space="0" w:color="auto"/>
              <w:bottom w:val="single" w:sz="4" w:space="0" w:color="auto"/>
            </w:tcBorders>
          </w:tcPr>
          <w:p w14:paraId="34D7AD79" w14:textId="2C804789" w:rsidR="002D470F" w:rsidRPr="005B1FB1" w:rsidRDefault="002D470F" w:rsidP="002D470F">
            <w:pPr>
              <w:pStyle w:val="Body"/>
              <w:jc w:val="center"/>
              <w:rPr>
                <w:ins w:id="2196" w:author="BErdmann2" w:date="2017-02-09T16:36:00Z"/>
                <w:szCs w:val="16"/>
                <w:lang w:eastAsia="ja-JP"/>
              </w:rPr>
            </w:pPr>
            <w:ins w:id="2197" w:author="BErdmann2" w:date="2017-02-09T16:36:00Z">
              <w:r w:rsidRPr="005B1FB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2D470F" w:rsidRPr="005B1FB1" w:rsidRDefault="002D470F" w:rsidP="002D470F">
            <w:pPr>
              <w:pStyle w:val="Body"/>
              <w:rPr>
                <w:ins w:id="2198" w:author="BErdmann2" w:date="2017-02-09T16:36:00Z"/>
                <w:szCs w:val="16"/>
                <w:lang w:eastAsia="ja-JP"/>
              </w:rPr>
            </w:pPr>
            <w:ins w:id="2199" w:author="BErdmann2" w:date="2017-02-09T16:36:00Z">
              <w:r w:rsidRPr="005B1FB1">
                <w:rPr>
                  <w:szCs w:val="16"/>
                  <w:lang w:eastAsia="ja-JP"/>
                </w:rPr>
                <w:t xml:space="preserve">Does the </w:t>
              </w:r>
            </w:ins>
            <w:ins w:id="2200" w:author="BErdmann2" w:date="2017-02-09T16:37:00Z">
              <w:r w:rsidRPr="005B1FB1">
                <w:rPr>
                  <w:szCs w:val="16"/>
                  <w:lang w:eastAsia="ja-JP"/>
                </w:rPr>
                <w:t xml:space="preserve">device </w:t>
              </w:r>
            </w:ins>
            <w:ins w:id="2201"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2D470F" w:rsidRPr="005B1FB1" w:rsidRDefault="002D470F" w:rsidP="002D470F">
            <w:pPr>
              <w:pStyle w:val="Body"/>
              <w:jc w:val="center"/>
              <w:rPr>
                <w:ins w:id="2202" w:author="BErdmann2" w:date="2017-02-09T16:36:00Z"/>
              </w:rPr>
            </w:pPr>
            <w:ins w:id="2203" w:author="BErdmann2" w:date="2017-02-09T16:37:00Z">
              <w:r w:rsidRPr="005B1FB1">
                <w:fldChar w:fldCharType="begin"/>
              </w:r>
              <w:r w:rsidRPr="005B1FB1">
                <w:instrText xml:space="preserve"> REF _Ref270497912 \r \h  \* MERGEFORMAT </w:instrText>
              </w:r>
            </w:ins>
            <w:ins w:id="2204" w:author="BErdmann2" w:date="2017-02-09T16:37:00Z">
              <w:r w:rsidRPr="005B1FB1">
                <w:fldChar w:fldCharType="separate"/>
              </w:r>
            </w:ins>
            <w:r w:rsidRPr="006C52BB">
              <w:rPr>
                <w:szCs w:val="16"/>
                <w:lang w:eastAsia="ja-JP"/>
              </w:rPr>
              <w:t>[R4]</w:t>
            </w:r>
            <w:ins w:id="2205"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2D470F" w:rsidRPr="005B1FB1" w:rsidRDefault="002D470F" w:rsidP="002D470F">
            <w:pPr>
              <w:pStyle w:val="Body"/>
              <w:jc w:val="center"/>
              <w:rPr>
                <w:ins w:id="2206" w:author="BErdmann2" w:date="2017-02-09T16:36:00Z"/>
                <w:szCs w:val="16"/>
              </w:rPr>
            </w:pPr>
            <w:ins w:id="2207" w:author="BErdmann2" w:date="2017-02-09T16:38:00Z">
              <w:r w:rsidRPr="005B1FB1">
                <w:rPr>
                  <w:szCs w:val="16"/>
                </w:rPr>
                <w:t>GPDT0: X</w:t>
              </w:r>
            </w:ins>
          </w:p>
        </w:tc>
        <w:tc>
          <w:tcPr>
            <w:tcW w:w="1559" w:type="dxa"/>
            <w:tcBorders>
              <w:top w:val="single" w:sz="6" w:space="0" w:color="auto"/>
              <w:bottom w:val="single" w:sz="4" w:space="0" w:color="auto"/>
            </w:tcBorders>
          </w:tcPr>
          <w:p w14:paraId="1FDCCA13" w14:textId="3C52FBDD" w:rsidR="002D470F" w:rsidRPr="00964327" w:rsidRDefault="002D470F" w:rsidP="002D470F">
            <w:pPr>
              <w:pStyle w:val="Body"/>
              <w:jc w:val="center"/>
              <w:rPr>
                <w:ins w:id="2208" w:author="BErdmann2" w:date="2017-02-09T16:36:00Z"/>
                <w:szCs w:val="16"/>
                <w:lang w:eastAsia="ja-JP"/>
              </w:rPr>
            </w:pPr>
            <w:r w:rsidRPr="0024057C">
              <w:rPr>
                <w:szCs w:val="16"/>
                <w:lang w:eastAsia="ja-JP"/>
              </w:rPr>
              <w:t>No</w:t>
            </w:r>
          </w:p>
        </w:tc>
      </w:tr>
      <w:tr w:rsidR="002D470F" w:rsidRPr="005B1FB1" w14:paraId="62B5CE5C" w14:textId="77777777" w:rsidTr="00230B71">
        <w:trPr>
          <w:trHeight w:val="105"/>
          <w:ins w:id="2209" w:author="Bozena Erdmann" w:date="2017-11-07T23:32:00Z"/>
        </w:trPr>
        <w:tc>
          <w:tcPr>
            <w:tcW w:w="1242" w:type="dxa"/>
            <w:tcBorders>
              <w:top w:val="single" w:sz="6" w:space="0" w:color="auto"/>
              <w:bottom w:val="single" w:sz="4" w:space="0" w:color="auto"/>
            </w:tcBorders>
          </w:tcPr>
          <w:p w14:paraId="4AE74CCE" w14:textId="764CFEC1" w:rsidR="002D470F" w:rsidRPr="005B1FB1" w:rsidRDefault="002D470F" w:rsidP="002D470F">
            <w:pPr>
              <w:pStyle w:val="Body"/>
              <w:jc w:val="center"/>
              <w:rPr>
                <w:ins w:id="2210" w:author="Bozena Erdmann" w:date="2017-11-07T23:32:00Z"/>
                <w:szCs w:val="16"/>
                <w:lang w:eastAsia="ja-JP"/>
              </w:rPr>
            </w:pPr>
            <w:ins w:id="2211" w:author="Bozena Erdmann" w:date="2017-11-07T23:47:00Z">
              <w:r>
                <w:rPr>
                  <w:rStyle w:val="FootnoteReference"/>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2D470F" w:rsidRPr="005B1FB1" w:rsidRDefault="002D470F" w:rsidP="002D470F">
            <w:pPr>
              <w:pStyle w:val="Body"/>
              <w:rPr>
                <w:ins w:id="2214" w:author="Bozena Erdmann" w:date="2017-11-07T23:32:00Z"/>
                <w:szCs w:val="16"/>
                <w:lang w:eastAsia="ja-JP"/>
              </w:rPr>
            </w:pPr>
            <w:ins w:id="2215"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3F23361B" w14:textId="17DEA6B8" w:rsidR="002D470F" w:rsidRPr="005B1FB1" w:rsidRDefault="002D470F" w:rsidP="002D470F">
            <w:pPr>
              <w:pStyle w:val="Body"/>
              <w:jc w:val="center"/>
              <w:rPr>
                <w:ins w:id="2216" w:author="Bozena Erdmann" w:date="2017-11-07T23:32:00Z"/>
              </w:rPr>
            </w:pPr>
            <w:ins w:id="2217" w:author="Bozena Erdmann" w:date="2017-11-07T23:33:00Z">
              <w:r>
                <w:fldChar w:fldCharType="begin"/>
              </w:r>
              <w:r>
                <w:instrText xml:space="preserve"> REF _Ref270497912 \r \h  \* MERGEFORMAT </w:instrText>
              </w:r>
            </w:ins>
            <w:ins w:id="2218" w:author="Bozena Erdmann" w:date="2017-11-07T23:33:00Z">
              <w:r>
                <w:fldChar w:fldCharType="separate"/>
              </w:r>
            </w:ins>
            <w:r w:rsidRPr="006C52BB">
              <w:rPr>
                <w:szCs w:val="16"/>
                <w:lang w:eastAsia="ja-JP"/>
              </w:rPr>
              <w:t>[R4]</w:t>
            </w:r>
            <w:ins w:id="2219"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2D470F" w:rsidRPr="005B1FB1" w:rsidRDefault="002D470F" w:rsidP="002D470F">
            <w:pPr>
              <w:pStyle w:val="Body"/>
              <w:jc w:val="center"/>
              <w:rPr>
                <w:ins w:id="2220" w:author="Bozena Erdmann" w:date="2017-11-07T23:32:00Z"/>
                <w:szCs w:val="16"/>
              </w:rPr>
            </w:pPr>
            <w:ins w:id="2221" w:author="Bozena Erdmann" w:date="2017-11-07T23:33:00Z">
              <w:r w:rsidRPr="00CB5F4A">
                <w:rPr>
                  <w:szCs w:val="16"/>
                </w:rPr>
                <w:t>GPDT0: X</w:t>
              </w:r>
            </w:ins>
          </w:p>
        </w:tc>
        <w:tc>
          <w:tcPr>
            <w:tcW w:w="1559" w:type="dxa"/>
            <w:tcBorders>
              <w:top w:val="single" w:sz="6" w:space="0" w:color="auto"/>
              <w:bottom w:val="single" w:sz="4" w:space="0" w:color="auto"/>
            </w:tcBorders>
          </w:tcPr>
          <w:p w14:paraId="4BED1E72" w14:textId="56952D6B" w:rsidR="002D470F" w:rsidRPr="00964327" w:rsidRDefault="002D470F" w:rsidP="002D470F">
            <w:pPr>
              <w:pStyle w:val="Body"/>
              <w:jc w:val="center"/>
              <w:rPr>
                <w:ins w:id="2222" w:author="Bozena Erdmann" w:date="2017-11-07T23:32:00Z"/>
                <w:szCs w:val="16"/>
                <w:lang w:eastAsia="ja-JP"/>
              </w:rPr>
            </w:pPr>
            <w:r w:rsidRPr="0024057C">
              <w:rPr>
                <w:szCs w:val="16"/>
                <w:lang w:eastAsia="ja-JP"/>
              </w:rPr>
              <w:t>No</w:t>
            </w:r>
          </w:p>
        </w:tc>
      </w:tr>
      <w:tr w:rsidR="002D470F" w:rsidRPr="005B1FB1" w14:paraId="618A7016" w14:textId="77777777" w:rsidTr="00230B71">
        <w:trPr>
          <w:trHeight w:val="105"/>
          <w:ins w:id="2223" w:author="Bozena Erdmann" w:date="2017-11-07T23:32:00Z"/>
        </w:trPr>
        <w:tc>
          <w:tcPr>
            <w:tcW w:w="1242" w:type="dxa"/>
            <w:tcBorders>
              <w:top w:val="single" w:sz="6" w:space="0" w:color="auto"/>
              <w:bottom w:val="single" w:sz="4" w:space="0" w:color="auto"/>
            </w:tcBorders>
          </w:tcPr>
          <w:p w14:paraId="276904E6" w14:textId="1C0C133E" w:rsidR="002D470F" w:rsidRPr="005B1FB1" w:rsidRDefault="002D470F" w:rsidP="002D470F">
            <w:pPr>
              <w:pStyle w:val="Body"/>
              <w:jc w:val="center"/>
              <w:rPr>
                <w:ins w:id="2224" w:author="Bozena Erdmann" w:date="2017-11-07T23:32:00Z"/>
                <w:szCs w:val="16"/>
                <w:lang w:eastAsia="ja-JP"/>
              </w:rPr>
            </w:pPr>
            <w:ins w:id="2225" w:author="Bozena Erdmann" w:date="2017-11-07T23:47:00Z">
              <w:r>
                <w:rPr>
                  <w:rStyle w:val="FootnoteReference"/>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2D470F" w:rsidRPr="005B1FB1" w:rsidRDefault="002D470F" w:rsidP="002D470F">
            <w:pPr>
              <w:pStyle w:val="Body"/>
              <w:rPr>
                <w:ins w:id="2228" w:author="Bozena Erdmann" w:date="2017-11-07T23:32:00Z"/>
                <w:szCs w:val="16"/>
                <w:lang w:eastAsia="ja-JP"/>
              </w:rPr>
            </w:pPr>
            <w:ins w:id="2229"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73310E19" w14:textId="6EB01A9A" w:rsidR="002D470F" w:rsidRPr="005B1FB1" w:rsidRDefault="002D470F" w:rsidP="002D470F">
            <w:pPr>
              <w:pStyle w:val="Body"/>
              <w:jc w:val="center"/>
              <w:rPr>
                <w:ins w:id="2230" w:author="Bozena Erdmann" w:date="2017-11-07T23:32:00Z"/>
              </w:rPr>
            </w:pPr>
            <w:ins w:id="2231" w:author="Bozena Erdmann" w:date="2017-11-07T23:33:00Z">
              <w:r>
                <w:fldChar w:fldCharType="begin"/>
              </w:r>
              <w:r>
                <w:instrText xml:space="preserve"> REF _Ref270497912 \r \h  \* MERGEFORMAT </w:instrText>
              </w:r>
            </w:ins>
            <w:ins w:id="2232" w:author="Bozena Erdmann" w:date="2017-11-07T23:33:00Z">
              <w:r>
                <w:fldChar w:fldCharType="separate"/>
              </w:r>
            </w:ins>
            <w:r w:rsidRPr="006C52BB">
              <w:rPr>
                <w:szCs w:val="16"/>
                <w:lang w:eastAsia="ja-JP"/>
              </w:rPr>
              <w:t>[R4]</w:t>
            </w:r>
            <w:ins w:id="2233"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2D470F" w:rsidRPr="005B1FB1" w:rsidRDefault="002D470F" w:rsidP="002D470F">
            <w:pPr>
              <w:pStyle w:val="Body"/>
              <w:jc w:val="center"/>
              <w:rPr>
                <w:ins w:id="2234" w:author="Bozena Erdmann" w:date="2017-11-07T23:32:00Z"/>
                <w:szCs w:val="16"/>
              </w:rPr>
            </w:pPr>
            <w:ins w:id="2235" w:author="Bozena Erdmann" w:date="2017-11-07T23:33:00Z">
              <w:r w:rsidRPr="00CB5F4A">
                <w:rPr>
                  <w:szCs w:val="16"/>
                </w:rPr>
                <w:t>GPDT0: X</w:t>
              </w:r>
            </w:ins>
          </w:p>
        </w:tc>
        <w:tc>
          <w:tcPr>
            <w:tcW w:w="1559" w:type="dxa"/>
            <w:tcBorders>
              <w:top w:val="single" w:sz="6" w:space="0" w:color="auto"/>
              <w:bottom w:val="single" w:sz="4" w:space="0" w:color="auto"/>
            </w:tcBorders>
          </w:tcPr>
          <w:p w14:paraId="066165C8" w14:textId="33FC3D6F" w:rsidR="002D470F" w:rsidRPr="00964327" w:rsidRDefault="002D470F" w:rsidP="002D470F">
            <w:pPr>
              <w:pStyle w:val="Body"/>
              <w:jc w:val="center"/>
              <w:rPr>
                <w:ins w:id="2236" w:author="Bozena Erdmann" w:date="2017-11-07T23:32:00Z"/>
                <w:szCs w:val="16"/>
                <w:lang w:eastAsia="ja-JP"/>
              </w:rPr>
            </w:pPr>
            <w:r w:rsidRPr="0024057C">
              <w:rPr>
                <w:szCs w:val="16"/>
                <w:lang w:eastAsia="ja-JP"/>
              </w:rPr>
              <w:t>No</w:t>
            </w:r>
          </w:p>
        </w:tc>
      </w:tr>
      <w:tr w:rsidR="002D470F" w:rsidRPr="005B1FB1" w14:paraId="6ED224B2" w14:textId="77777777" w:rsidTr="00230B71">
        <w:trPr>
          <w:trHeight w:val="105"/>
          <w:ins w:id="2237" w:author="Bozena Erdmann" w:date="2017-11-07T23:32:00Z"/>
        </w:trPr>
        <w:tc>
          <w:tcPr>
            <w:tcW w:w="1242" w:type="dxa"/>
            <w:tcBorders>
              <w:top w:val="single" w:sz="6" w:space="0" w:color="auto"/>
              <w:bottom w:val="single" w:sz="4" w:space="0" w:color="auto"/>
            </w:tcBorders>
          </w:tcPr>
          <w:p w14:paraId="124633AD" w14:textId="43A456D6" w:rsidR="002D470F" w:rsidRPr="005B1FB1" w:rsidRDefault="002D470F" w:rsidP="002D470F">
            <w:pPr>
              <w:pStyle w:val="Body"/>
              <w:jc w:val="center"/>
              <w:rPr>
                <w:ins w:id="2238" w:author="Bozena Erdmann" w:date="2017-11-07T23:32:00Z"/>
                <w:szCs w:val="16"/>
                <w:lang w:eastAsia="ja-JP"/>
              </w:rPr>
            </w:pPr>
            <w:ins w:id="2239" w:author="Bozena Erdmann" w:date="2017-11-07T23:33:00Z">
              <w:r>
                <w:rPr>
                  <w:rStyle w:val="FootnoteReference"/>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2D470F" w:rsidRPr="005B1FB1" w:rsidRDefault="002D470F" w:rsidP="002D470F">
            <w:pPr>
              <w:pStyle w:val="Body"/>
              <w:rPr>
                <w:ins w:id="2242" w:author="Bozena Erdmann" w:date="2017-11-07T23:32:00Z"/>
                <w:szCs w:val="16"/>
                <w:lang w:eastAsia="ja-JP"/>
              </w:rPr>
            </w:pPr>
            <w:ins w:id="2243" w:author="Bozena Erdmann" w:date="2017-11-07T23:33: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2D470F" w:rsidRPr="005B1FB1" w:rsidRDefault="002D470F" w:rsidP="002D470F">
            <w:pPr>
              <w:pStyle w:val="Body"/>
              <w:jc w:val="center"/>
              <w:rPr>
                <w:ins w:id="2244" w:author="Bozena Erdmann" w:date="2017-11-07T23:32:00Z"/>
              </w:rPr>
            </w:pPr>
            <w:ins w:id="2245" w:author="Bozena Erdmann" w:date="2017-11-07T23:33:00Z">
              <w:r>
                <w:fldChar w:fldCharType="begin"/>
              </w:r>
              <w:r>
                <w:instrText xml:space="preserve"> REF _Ref270497912 \r \h  \* MERGEFORMAT </w:instrText>
              </w:r>
            </w:ins>
            <w:ins w:id="2246" w:author="Bozena Erdmann" w:date="2017-11-07T23:33:00Z">
              <w:r>
                <w:fldChar w:fldCharType="separate"/>
              </w:r>
            </w:ins>
            <w:r w:rsidRPr="006C52BB">
              <w:rPr>
                <w:szCs w:val="16"/>
                <w:lang w:eastAsia="ja-JP"/>
              </w:rPr>
              <w:t>[R4]</w:t>
            </w:r>
            <w:ins w:id="2247"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2D470F" w:rsidRPr="005B1FB1" w:rsidRDefault="002D470F" w:rsidP="002D470F">
            <w:pPr>
              <w:pStyle w:val="Body"/>
              <w:jc w:val="center"/>
              <w:rPr>
                <w:ins w:id="2248" w:author="Bozena Erdmann" w:date="2017-11-07T23:32:00Z"/>
                <w:szCs w:val="16"/>
              </w:rPr>
            </w:pPr>
            <w:ins w:id="2249" w:author="Bozena Erdmann" w:date="2017-11-07T23:33:00Z">
              <w:r w:rsidRPr="00CB5F4A">
                <w:rPr>
                  <w:szCs w:val="16"/>
                </w:rPr>
                <w:t>GPDT0: X</w:t>
              </w:r>
            </w:ins>
          </w:p>
        </w:tc>
        <w:tc>
          <w:tcPr>
            <w:tcW w:w="1559" w:type="dxa"/>
            <w:tcBorders>
              <w:top w:val="single" w:sz="6" w:space="0" w:color="auto"/>
              <w:bottom w:val="single" w:sz="4" w:space="0" w:color="auto"/>
            </w:tcBorders>
          </w:tcPr>
          <w:p w14:paraId="17493710" w14:textId="6ECDA3D0" w:rsidR="002D470F" w:rsidRPr="00964327" w:rsidRDefault="002D470F" w:rsidP="002D470F">
            <w:pPr>
              <w:pStyle w:val="Body"/>
              <w:jc w:val="center"/>
              <w:rPr>
                <w:ins w:id="2250" w:author="Bozena Erdmann" w:date="2017-11-07T23:32:00Z"/>
                <w:szCs w:val="16"/>
                <w:lang w:eastAsia="ja-JP"/>
              </w:rPr>
            </w:pPr>
            <w:r w:rsidRPr="0024057C">
              <w:rPr>
                <w:szCs w:val="16"/>
                <w:lang w:eastAsia="ja-JP"/>
              </w:rPr>
              <w:t>No</w:t>
            </w:r>
          </w:p>
        </w:tc>
      </w:tr>
      <w:tr w:rsidR="002D470F" w:rsidRPr="005B1FB1" w14:paraId="29423761" w14:textId="77777777" w:rsidTr="00230B71">
        <w:trPr>
          <w:trHeight w:val="105"/>
          <w:ins w:id="2251" w:author="Bozena Erdmann" w:date="2017-11-07T23:32:00Z"/>
        </w:trPr>
        <w:tc>
          <w:tcPr>
            <w:tcW w:w="1242" w:type="dxa"/>
            <w:tcBorders>
              <w:top w:val="single" w:sz="6" w:space="0" w:color="auto"/>
              <w:bottom w:val="single" w:sz="4" w:space="0" w:color="auto"/>
            </w:tcBorders>
          </w:tcPr>
          <w:p w14:paraId="6341372B" w14:textId="51F52463" w:rsidR="002D470F" w:rsidRPr="005B1FB1" w:rsidRDefault="002D470F" w:rsidP="002D470F">
            <w:pPr>
              <w:pStyle w:val="Body"/>
              <w:jc w:val="center"/>
              <w:rPr>
                <w:ins w:id="2252" w:author="Bozena Erdmann" w:date="2017-11-07T23:32:00Z"/>
                <w:szCs w:val="16"/>
                <w:lang w:eastAsia="ja-JP"/>
              </w:rPr>
            </w:pPr>
            <w:ins w:id="2253" w:author="Bozena Erdmann" w:date="2017-11-07T23:33:00Z">
              <w:r>
                <w:rPr>
                  <w:rStyle w:val="FootnoteReference"/>
                  <w:szCs w:val="16"/>
                  <w:lang w:eastAsia="ja-JP"/>
                </w:rPr>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2D470F" w:rsidRPr="005B1FB1" w:rsidRDefault="002D470F" w:rsidP="002D470F">
            <w:pPr>
              <w:pStyle w:val="Body"/>
              <w:rPr>
                <w:ins w:id="2256" w:author="Bozena Erdmann" w:date="2017-11-07T23:32:00Z"/>
                <w:szCs w:val="16"/>
                <w:lang w:eastAsia="ja-JP"/>
              </w:rPr>
            </w:pPr>
            <w:ins w:id="2257" w:author="Bozena Erdmann" w:date="2017-11-07T23:33: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2D470F" w:rsidRPr="005B1FB1" w:rsidRDefault="002D470F" w:rsidP="002D470F">
            <w:pPr>
              <w:pStyle w:val="Body"/>
              <w:jc w:val="center"/>
              <w:rPr>
                <w:ins w:id="2258" w:author="Bozena Erdmann" w:date="2017-11-07T23:32:00Z"/>
              </w:rPr>
            </w:pPr>
            <w:ins w:id="2259" w:author="Bozena Erdmann" w:date="2017-11-07T23:33:00Z">
              <w:r>
                <w:fldChar w:fldCharType="begin"/>
              </w:r>
              <w:r>
                <w:instrText xml:space="preserve"> REF _Ref270497912 \r \h  \* MERGEFORMAT </w:instrText>
              </w:r>
            </w:ins>
            <w:ins w:id="2260" w:author="Bozena Erdmann" w:date="2017-11-07T23:33:00Z">
              <w:r>
                <w:fldChar w:fldCharType="separate"/>
              </w:r>
            </w:ins>
            <w:r w:rsidRPr="006C52BB">
              <w:rPr>
                <w:szCs w:val="16"/>
                <w:lang w:eastAsia="ja-JP"/>
              </w:rPr>
              <w:t>[R4]</w:t>
            </w:r>
            <w:ins w:id="2261"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2D470F" w:rsidRPr="005B1FB1" w:rsidRDefault="002D470F" w:rsidP="002D470F">
            <w:pPr>
              <w:pStyle w:val="Body"/>
              <w:jc w:val="center"/>
              <w:rPr>
                <w:ins w:id="2262" w:author="Bozena Erdmann" w:date="2017-11-07T23:32:00Z"/>
                <w:szCs w:val="16"/>
              </w:rPr>
            </w:pPr>
            <w:ins w:id="2263" w:author="Bozena Erdmann" w:date="2017-11-07T23:33:00Z">
              <w:r w:rsidRPr="00CB5F4A">
                <w:rPr>
                  <w:szCs w:val="16"/>
                </w:rPr>
                <w:t>GPDT0: X</w:t>
              </w:r>
            </w:ins>
          </w:p>
        </w:tc>
        <w:tc>
          <w:tcPr>
            <w:tcW w:w="1559" w:type="dxa"/>
            <w:tcBorders>
              <w:top w:val="single" w:sz="6" w:space="0" w:color="auto"/>
              <w:bottom w:val="single" w:sz="4" w:space="0" w:color="auto"/>
            </w:tcBorders>
          </w:tcPr>
          <w:p w14:paraId="725E5DD2" w14:textId="62125041" w:rsidR="002D470F" w:rsidRPr="00964327" w:rsidRDefault="002D470F" w:rsidP="002D470F">
            <w:pPr>
              <w:pStyle w:val="Body"/>
              <w:jc w:val="center"/>
              <w:rPr>
                <w:ins w:id="2264" w:author="Bozena Erdmann" w:date="2017-11-07T23:32:00Z"/>
                <w:szCs w:val="16"/>
                <w:lang w:eastAsia="ja-JP"/>
              </w:rPr>
            </w:pPr>
            <w:r w:rsidRPr="0024057C">
              <w:rPr>
                <w:szCs w:val="16"/>
                <w:lang w:eastAsia="ja-JP"/>
              </w:rPr>
              <w:t>No</w:t>
            </w:r>
          </w:p>
        </w:tc>
      </w:tr>
      <w:tr w:rsidR="002D470F" w:rsidRPr="005B1FB1" w14:paraId="436253AE" w14:textId="77777777" w:rsidTr="00230B71">
        <w:trPr>
          <w:trHeight w:val="262"/>
        </w:trPr>
        <w:tc>
          <w:tcPr>
            <w:tcW w:w="1242" w:type="dxa"/>
            <w:tcBorders>
              <w:top w:val="single" w:sz="4" w:space="0" w:color="auto"/>
              <w:bottom w:val="single" w:sz="4" w:space="0" w:color="auto"/>
            </w:tcBorders>
          </w:tcPr>
          <w:p w14:paraId="4B947282" w14:textId="77777777" w:rsidR="002D470F" w:rsidRPr="005B1FB1" w:rsidRDefault="002D470F" w:rsidP="002D470F">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2D470F" w:rsidRPr="005B1FB1" w:rsidRDefault="002D470F" w:rsidP="002D470F">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2D470F" w:rsidRPr="005B1FB1" w:rsidRDefault="002D470F" w:rsidP="002D470F">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tcPr>
          <w:p w14:paraId="56458092" w14:textId="739DCAD1" w:rsidR="002D470F" w:rsidRPr="00964327" w:rsidRDefault="002D470F" w:rsidP="002D470F">
            <w:pPr>
              <w:pStyle w:val="Body"/>
              <w:jc w:val="center"/>
              <w:rPr>
                <w:szCs w:val="16"/>
                <w:lang w:eastAsia="ja-JP"/>
              </w:rPr>
            </w:pPr>
            <w:r w:rsidRPr="0024057C">
              <w:rPr>
                <w:szCs w:val="16"/>
                <w:lang w:eastAsia="ja-JP"/>
              </w:rPr>
              <w:t>No</w:t>
            </w:r>
          </w:p>
        </w:tc>
      </w:tr>
      <w:tr w:rsidR="002D470F" w:rsidRPr="005B1FB1" w14:paraId="16FB0B59" w14:textId="77777777" w:rsidTr="00230B71">
        <w:trPr>
          <w:trHeight w:val="391"/>
        </w:trPr>
        <w:tc>
          <w:tcPr>
            <w:tcW w:w="1242" w:type="dxa"/>
            <w:tcBorders>
              <w:top w:val="single" w:sz="4" w:space="0" w:color="auto"/>
              <w:bottom w:val="single" w:sz="4" w:space="0" w:color="auto"/>
            </w:tcBorders>
          </w:tcPr>
          <w:p w14:paraId="2E31109B" w14:textId="77777777" w:rsidR="002D470F" w:rsidRPr="005B1FB1" w:rsidRDefault="002D470F" w:rsidP="002D470F">
            <w:pPr>
              <w:pStyle w:val="Body"/>
              <w:jc w:val="center"/>
              <w:rPr>
                <w:szCs w:val="16"/>
                <w:lang w:eastAsia="ja-JP"/>
              </w:rPr>
            </w:pPr>
            <w:r w:rsidRPr="005B1FB1">
              <w:rPr>
                <w:szCs w:val="16"/>
                <w:lang w:eastAsia="ja-JP"/>
              </w:rPr>
              <w:lastRenderedPageBreak/>
              <w:t>GPCF101</w:t>
            </w:r>
          </w:p>
        </w:tc>
        <w:tc>
          <w:tcPr>
            <w:tcW w:w="4111" w:type="dxa"/>
            <w:tcBorders>
              <w:top w:val="single" w:sz="4" w:space="0" w:color="auto"/>
              <w:bottom w:val="single" w:sz="4" w:space="0" w:color="auto"/>
            </w:tcBorders>
          </w:tcPr>
          <w:p w14:paraId="2B56CE58" w14:textId="77777777" w:rsidR="002D470F" w:rsidRPr="005B1FB1" w:rsidRDefault="002D470F" w:rsidP="002D470F">
            <w:pPr>
              <w:pStyle w:val="Body"/>
              <w:rPr>
                <w:szCs w:val="16"/>
                <w:lang w:eastAsia="ja-JP"/>
              </w:rPr>
            </w:pPr>
            <w:r w:rsidRPr="005B1FB1">
              <w:rPr>
                <w:szCs w:val="16"/>
                <w:lang w:eastAsia="ja-JP"/>
              </w:rPr>
              <w:t>Is writing into Sink Table attribute via generic ZCL command supported during operational mode?</w:t>
            </w:r>
            <w:r w:rsidRPr="005B1FB1">
              <w:rPr>
                <w:rStyle w:val="FootnoteReference"/>
                <w:szCs w:val="16"/>
                <w:lang w:eastAsia="ja-JP"/>
              </w:rPr>
              <w:t xml:space="preserve"> </w:t>
            </w:r>
          </w:p>
        </w:tc>
        <w:tc>
          <w:tcPr>
            <w:tcW w:w="1276" w:type="dxa"/>
            <w:tcBorders>
              <w:top w:val="single" w:sz="4" w:space="0" w:color="auto"/>
              <w:bottom w:val="single" w:sz="4" w:space="0" w:color="auto"/>
            </w:tcBorders>
          </w:tcPr>
          <w:p w14:paraId="3C36DD1C" w14:textId="424E77D5"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2D470F" w:rsidRPr="005B1FB1" w:rsidDel="00E734B6" w:rsidRDefault="002D470F" w:rsidP="002D470F">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tcPr>
          <w:p w14:paraId="24B03557" w14:textId="3A7D881E" w:rsidR="002D470F" w:rsidRPr="00964327" w:rsidRDefault="002D470F" w:rsidP="002D470F">
            <w:pPr>
              <w:pStyle w:val="Body"/>
              <w:jc w:val="center"/>
              <w:rPr>
                <w:szCs w:val="16"/>
                <w:lang w:eastAsia="ja-JP"/>
              </w:rPr>
            </w:pPr>
            <w:r w:rsidRPr="00691003">
              <w:rPr>
                <w:szCs w:val="16"/>
                <w:lang w:eastAsia="ja-JP"/>
              </w:rPr>
              <w:t>No</w:t>
            </w:r>
          </w:p>
        </w:tc>
      </w:tr>
      <w:tr w:rsidR="002D470F" w:rsidRPr="005B1FB1" w14:paraId="2F08C3A3" w14:textId="77777777" w:rsidTr="00230B71">
        <w:trPr>
          <w:trHeight w:val="175"/>
        </w:trPr>
        <w:tc>
          <w:tcPr>
            <w:tcW w:w="1242" w:type="dxa"/>
            <w:tcBorders>
              <w:top w:val="single" w:sz="4" w:space="0" w:color="auto"/>
              <w:bottom w:val="single" w:sz="4" w:space="0" w:color="auto"/>
            </w:tcBorders>
          </w:tcPr>
          <w:p w14:paraId="37EF0669" w14:textId="77777777" w:rsidR="002D470F" w:rsidRPr="005B1FB1" w:rsidRDefault="002D470F" w:rsidP="002D470F">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2D470F" w:rsidRPr="005B1FB1" w:rsidRDefault="002D470F" w:rsidP="002D470F">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2D470F" w:rsidRPr="005B1FB1" w:rsidRDefault="002D470F" w:rsidP="002D470F">
            <w:pPr>
              <w:pStyle w:val="Body"/>
              <w:jc w:val="center"/>
              <w:rPr>
                <w:szCs w:val="16"/>
              </w:rPr>
            </w:pPr>
            <w:r w:rsidRPr="005B1FB1">
              <w:rPr>
                <w:szCs w:val="16"/>
              </w:rPr>
              <w:t>GPDT0: X</w:t>
            </w:r>
          </w:p>
        </w:tc>
        <w:tc>
          <w:tcPr>
            <w:tcW w:w="1559" w:type="dxa"/>
            <w:tcBorders>
              <w:top w:val="single" w:sz="4" w:space="0" w:color="auto"/>
              <w:bottom w:val="single" w:sz="4" w:space="0" w:color="auto"/>
            </w:tcBorders>
          </w:tcPr>
          <w:p w14:paraId="0C4ADCE4" w14:textId="7CDBBF76" w:rsidR="002D470F" w:rsidRPr="00964327" w:rsidRDefault="002D470F" w:rsidP="002D470F">
            <w:pPr>
              <w:pStyle w:val="Body"/>
              <w:jc w:val="center"/>
              <w:rPr>
                <w:szCs w:val="16"/>
                <w:lang w:eastAsia="ja-JP"/>
              </w:rPr>
            </w:pPr>
            <w:r w:rsidRPr="00691003">
              <w:rPr>
                <w:szCs w:val="16"/>
                <w:lang w:eastAsia="ja-JP"/>
              </w:rPr>
              <w:t>No</w:t>
            </w:r>
          </w:p>
        </w:tc>
      </w:tr>
      <w:tr w:rsidR="002D470F" w:rsidRPr="005B1FB1" w14:paraId="605D5C1E" w14:textId="77777777" w:rsidTr="00230B71">
        <w:trPr>
          <w:trHeight w:val="288"/>
        </w:trPr>
        <w:tc>
          <w:tcPr>
            <w:tcW w:w="1242" w:type="dxa"/>
            <w:tcBorders>
              <w:top w:val="single" w:sz="4" w:space="0" w:color="auto"/>
              <w:bottom w:val="single" w:sz="18" w:space="0" w:color="auto"/>
            </w:tcBorders>
          </w:tcPr>
          <w:p w14:paraId="7E460F84" w14:textId="77777777" w:rsidR="002D470F" w:rsidRPr="005B1FB1" w:rsidRDefault="002D470F" w:rsidP="002D470F">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2D470F" w:rsidRPr="005B1FB1" w:rsidRDefault="002D470F" w:rsidP="002D470F">
            <w:pPr>
              <w:pStyle w:val="Body"/>
              <w:rPr>
                <w:szCs w:val="16"/>
                <w:lang w:eastAsia="ja-JP"/>
              </w:rPr>
            </w:pPr>
            <w:r w:rsidRPr="005B1FB1">
              <w:rPr>
                <w:szCs w:val="16"/>
                <w:lang w:eastAsia="ja-JP"/>
              </w:rPr>
              <w:t>Is writing into Proxy Table attribute via generic ZCL command supported during operational mode?</w:t>
            </w:r>
            <w:r w:rsidRPr="005B1FB1">
              <w:rPr>
                <w:rStyle w:val="FootnoteReference"/>
                <w:szCs w:val="16"/>
                <w:lang w:eastAsia="ja-JP"/>
              </w:rPr>
              <w:t xml:space="preserve"> </w:t>
            </w:r>
          </w:p>
        </w:tc>
        <w:tc>
          <w:tcPr>
            <w:tcW w:w="1276" w:type="dxa"/>
            <w:tcBorders>
              <w:top w:val="single" w:sz="4" w:space="0" w:color="auto"/>
              <w:bottom w:val="single" w:sz="18" w:space="0" w:color="auto"/>
            </w:tcBorders>
          </w:tcPr>
          <w:p w14:paraId="60283D13" w14:textId="4CE8C8C9"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2D470F" w:rsidRPr="005B1FB1" w:rsidRDefault="002D470F" w:rsidP="002D470F">
            <w:pPr>
              <w:pStyle w:val="Body"/>
              <w:jc w:val="center"/>
              <w:rPr>
                <w:szCs w:val="16"/>
              </w:rPr>
            </w:pPr>
            <w:r w:rsidRPr="005B1FB1">
              <w:rPr>
                <w:szCs w:val="16"/>
              </w:rPr>
              <w:t>GPDT0: X</w:t>
            </w:r>
          </w:p>
        </w:tc>
        <w:tc>
          <w:tcPr>
            <w:tcW w:w="1559" w:type="dxa"/>
            <w:tcBorders>
              <w:top w:val="single" w:sz="4" w:space="0" w:color="auto"/>
              <w:bottom w:val="single" w:sz="18" w:space="0" w:color="auto"/>
            </w:tcBorders>
          </w:tcPr>
          <w:p w14:paraId="0087448C" w14:textId="154D0689" w:rsidR="002D470F" w:rsidRPr="00964327" w:rsidRDefault="002D470F" w:rsidP="002D470F">
            <w:pPr>
              <w:pStyle w:val="Body"/>
              <w:jc w:val="center"/>
              <w:rPr>
                <w:szCs w:val="16"/>
                <w:lang w:eastAsia="ja-JP"/>
              </w:rPr>
            </w:pPr>
            <w:r w:rsidRPr="00691003">
              <w:rPr>
                <w:szCs w:val="16"/>
                <w:lang w:eastAsia="ja-JP"/>
              </w:rPr>
              <w:t>No</w:t>
            </w: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Heading2"/>
      </w:pPr>
      <w:bookmarkStart w:id="2265" w:name="_Toc536434432"/>
      <w:r w:rsidRPr="005B1FB1">
        <w:lastRenderedPageBreak/>
        <w:t>GP</w:t>
      </w:r>
      <w:r w:rsidR="000C3DBC" w:rsidRPr="005B1FB1">
        <w:t>D application functionality</w:t>
      </w:r>
      <w:bookmarkEnd w:id="2265"/>
    </w:p>
    <w:p w14:paraId="4E4F0922" w14:textId="528F57B4" w:rsidR="00FF457F" w:rsidRPr="005B1FB1" w:rsidRDefault="00F5735A" w:rsidP="00FF457F">
      <w:pPr>
        <w:pStyle w:val="Heading3"/>
      </w:pPr>
      <w:bookmarkStart w:id="2266" w:name="_Toc536434433"/>
      <w:r w:rsidRPr="005B1FB1">
        <w:t>GP</w:t>
      </w:r>
      <w:r w:rsidR="00FF457F" w:rsidRPr="005B1FB1">
        <w:t xml:space="preserve">D command support by </w:t>
      </w:r>
      <w:r w:rsidRPr="005B1FB1">
        <w:t>GP</w:t>
      </w:r>
      <w:r w:rsidR="00FF457F" w:rsidRPr="005B1FB1">
        <w:t>D</w:t>
      </w:r>
      <w:bookmarkEnd w:id="2266"/>
    </w:p>
    <w:p w14:paraId="491E43EE" w14:textId="2EC06E17" w:rsidR="00FF457F" w:rsidRPr="005B1FB1" w:rsidRDefault="00FF457F" w:rsidP="00FF457F">
      <w:pPr>
        <w:pStyle w:val="Caption-Table"/>
        <w:rPr>
          <w:rFonts w:cs="Arial"/>
        </w:rPr>
      </w:pPr>
      <w:bookmarkStart w:id="2267" w:name="_Ref474789307"/>
      <w:bookmarkStart w:id="2268"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7"/>
      <w:r w:rsidRPr="005B1FB1">
        <w:rPr>
          <w:rFonts w:cs="Arial"/>
        </w:rPr>
        <w:t xml:space="preserve"> </w:t>
      </w:r>
      <w:bookmarkStart w:id="2269" w:name="_Ref474789390"/>
      <w:r w:rsidRPr="005B1FB1">
        <w:rPr>
          <w:rFonts w:cs="Arial"/>
        </w:rPr>
        <w:t xml:space="preserve">– </w:t>
      </w:r>
      <w:r w:rsidR="00F5735A" w:rsidRPr="005B1FB1">
        <w:t>GP</w:t>
      </w:r>
      <w:r w:rsidRPr="005B1FB1">
        <w:t>D commands support - transmission</w:t>
      </w:r>
      <w:bookmarkEnd w:id="2268"/>
      <w:bookmarkEnd w:id="2269"/>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A77C84" w:rsidRPr="005B1FB1" w14:paraId="139772B4" w14:textId="77777777" w:rsidTr="00A6110C">
        <w:tc>
          <w:tcPr>
            <w:tcW w:w="1162" w:type="dxa"/>
            <w:tcBorders>
              <w:top w:val="single" w:sz="18" w:space="0" w:color="auto"/>
            </w:tcBorders>
          </w:tcPr>
          <w:p w14:paraId="765BA85A" w14:textId="77777777" w:rsidR="00A77C84" w:rsidRPr="005B1FB1" w:rsidRDefault="00A77C84" w:rsidP="00FF457F">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A77C84" w:rsidRPr="005B1FB1" w:rsidRDefault="00A77C84" w:rsidP="00FF457F">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C9F6BD9" w14:textId="308C8DB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A77C84" w:rsidRPr="005B1FB1" w:rsidRDefault="00A77C84" w:rsidP="00387E17">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06993AC4" w:rsidR="00A77C84" w:rsidRPr="00964327" w:rsidRDefault="006D1F43" w:rsidP="00A13DB1">
            <w:pPr>
              <w:pStyle w:val="Body"/>
              <w:spacing w:before="60"/>
              <w:jc w:val="center"/>
              <w:rPr>
                <w:szCs w:val="16"/>
                <w:lang w:eastAsia="ja-JP"/>
              </w:rPr>
            </w:pPr>
            <w:r>
              <w:rPr>
                <w:szCs w:val="16"/>
                <w:lang w:eastAsia="ja-JP"/>
              </w:rPr>
              <w:t>No</w:t>
            </w:r>
          </w:p>
        </w:tc>
      </w:tr>
      <w:tr w:rsidR="006D1F43" w:rsidRPr="005B1FB1" w14:paraId="3345DB88" w14:textId="77777777" w:rsidTr="00230B71">
        <w:trPr>
          <w:trHeight w:val="376"/>
        </w:trPr>
        <w:tc>
          <w:tcPr>
            <w:tcW w:w="1162" w:type="dxa"/>
            <w:tcBorders>
              <w:bottom w:val="single" w:sz="4" w:space="0" w:color="auto"/>
            </w:tcBorders>
          </w:tcPr>
          <w:p w14:paraId="341831D7" w14:textId="77777777" w:rsidR="006D1F43" w:rsidRPr="005B1FB1" w:rsidRDefault="006D1F43" w:rsidP="006D1F43">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6D1F43" w:rsidRPr="005B1FB1" w:rsidRDefault="006D1F43" w:rsidP="006D1F43">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0CDE6EF" w14:textId="4092323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01263EDA" w14:textId="5167701C"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D38EE0E" w14:textId="77777777" w:rsidTr="00230B71">
        <w:trPr>
          <w:trHeight w:val="376"/>
        </w:trPr>
        <w:tc>
          <w:tcPr>
            <w:tcW w:w="1162" w:type="dxa"/>
            <w:tcBorders>
              <w:bottom w:val="single" w:sz="4" w:space="0" w:color="auto"/>
            </w:tcBorders>
          </w:tcPr>
          <w:p w14:paraId="1A03BBF0" w14:textId="77777777" w:rsidR="006D1F43" w:rsidRPr="005B1FB1" w:rsidRDefault="006D1F43" w:rsidP="006D1F43">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6D1F43" w:rsidRPr="005B1FB1" w:rsidRDefault="006D1F43" w:rsidP="006D1F43">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D770E52" w14:textId="1ABE40B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65D1D47" w14:textId="0844B306"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9814F7D" w14:textId="77777777" w:rsidTr="00230B71">
        <w:trPr>
          <w:trHeight w:val="376"/>
        </w:trPr>
        <w:tc>
          <w:tcPr>
            <w:tcW w:w="1162" w:type="dxa"/>
            <w:tcBorders>
              <w:bottom w:val="single" w:sz="4" w:space="0" w:color="auto"/>
            </w:tcBorders>
          </w:tcPr>
          <w:p w14:paraId="6C1170F1" w14:textId="77777777" w:rsidR="006D1F43" w:rsidRPr="005B1FB1" w:rsidRDefault="006D1F43" w:rsidP="006D1F43">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6D1F43" w:rsidRPr="005B1FB1" w:rsidRDefault="006D1F43" w:rsidP="006D1F43">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4BCD5E0" w14:textId="436CA42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64EED57F" w14:textId="4E94A048"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36FA012" w14:textId="77777777" w:rsidTr="00230B71">
        <w:trPr>
          <w:trHeight w:val="376"/>
        </w:trPr>
        <w:tc>
          <w:tcPr>
            <w:tcW w:w="1162" w:type="dxa"/>
            <w:tcBorders>
              <w:bottom w:val="single" w:sz="4" w:space="0" w:color="auto"/>
            </w:tcBorders>
          </w:tcPr>
          <w:p w14:paraId="30D34CE5" w14:textId="77777777" w:rsidR="006D1F43" w:rsidRPr="005B1FB1" w:rsidRDefault="006D1F43" w:rsidP="006D1F43">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6D1F43" w:rsidRPr="005B1FB1" w:rsidRDefault="006D1F43" w:rsidP="006D1F43">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FB116C" w14:textId="4C6F8A0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E490C75" w14:textId="36D5BF5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2DE79381" w14:textId="77777777" w:rsidTr="00230B71">
        <w:trPr>
          <w:trHeight w:val="376"/>
        </w:trPr>
        <w:tc>
          <w:tcPr>
            <w:tcW w:w="1162" w:type="dxa"/>
            <w:tcBorders>
              <w:bottom w:val="single" w:sz="4" w:space="0" w:color="auto"/>
            </w:tcBorders>
          </w:tcPr>
          <w:p w14:paraId="1C5CBBE4" w14:textId="77777777" w:rsidR="006D1F43" w:rsidRPr="005B1FB1" w:rsidRDefault="006D1F43" w:rsidP="006D1F43">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6D1F43" w:rsidRPr="005B1FB1" w:rsidRDefault="006D1F43" w:rsidP="006D1F43">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71DD0F3F" w14:textId="7DF9A44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09E8F2E" w14:textId="411AA754"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8FAB302" w14:textId="77777777" w:rsidTr="00230B71">
        <w:trPr>
          <w:trHeight w:val="376"/>
        </w:trPr>
        <w:tc>
          <w:tcPr>
            <w:tcW w:w="1162" w:type="dxa"/>
            <w:tcBorders>
              <w:bottom w:val="single" w:sz="4" w:space="0" w:color="auto"/>
            </w:tcBorders>
          </w:tcPr>
          <w:p w14:paraId="281293C2" w14:textId="77777777" w:rsidR="006D1F43" w:rsidRPr="005B1FB1" w:rsidRDefault="006D1F43" w:rsidP="006D1F43">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6D1F43" w:rsidRPr="005B1FB1" w:rsidRDefault="006D1F43" w:rsidP="006D1F43">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11AA2EC" w14:textId="68735C2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4BC5AF8" w14:textId="36920DDE"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45081F4" w14:textId="77777777" w:rsidTr="00230B71">
        <w:trPr>
          <w:trHeight w:val="376"/>
        </w:trPr>
        <w:tc>
          <w:tcPr>
            <w:tcW w:w="1162" w:type="dxa"/>
            <w:tcBorders>
              <w:bottom w:val="single" w:sz="4" w:space="0" w:color="auto"/>
            </w:tcBorders>
          </w:tcPr>
          <w:p w14:paraId="74B24889" w14:textId="77777777" w:rsidR="006D1F43" w:rsidRPr="005B1FB1" w:rsidRDefault="006D1F43" w:rsidP="006D1F43">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6D1F43" w:rsidRPr="005B1FB1" w:rsidRDefault="006D1F43" w:rsidP="006D1F43">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F1AF03E" w14:textId="2BDF9F9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4E01C0DB" w14:textId="1C2ADB03"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01BC8A1" w14:textId="77777777" w:rsidTr="00230B71">
        <w:trPr>
          <w:trHeight w:val="376"/>
        </w:trPr>
        <w:tc>
          <w:tcPr>
            <w:tcW w:w="1162" w:type="dxa"/>
            <w:tcBorders>
              <w:bottom w:val="single" w:sz="4" w:space="0" w:color="auto"/>
            </w:tcBorders>
          </w:tcPr>
          <w:p w14:paraId="0F9632CD" w14:textId="77777777" w:rsidR="006D1F43" w:rsidRPr="005B1FB1" w:rsidRDefault="006D1F43" w:rsidP="006D1F43">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6D1F43" w:rsidRPr="005B1FB1" w:rsidRDefault="006D1F43" w:rsidP="006D1F43">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C0F410A" w14:textId="6C9768F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tcPr>
          <w:p w14:paraId="6A5453B2" w14:textId="3320C201"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2DBD196" w14:textId="77777777" w:rsidTr="00230B71">
        <w:trPr>
          <w:trHeight w:val="376"/>
        </w:trPr>
        <w:tc>
          <w:tcPr>
            <w:tcW w:w="1162" w:type="dxa"/>
            <w:tcBorders>
              <w:bottom w:val="single" w:sz="4" w:space="0" w:color="auto"/>
            </w:tcBorders>
          </w:tcPr>
          <w:p w14:paraId="04EC90B9" w14:textId="77777777" w:rsidR="006D1F43" w:rsidRPr="005B1FB1" w:rsidRDefault="006D1F43" w:rsidP="006D1F43">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6D1F43" w:rsidRPr="005B1FB1" w:rsidRDefault="006D1F43" w:rsidP="006D1F43">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1CC6799" w14:textId="412CAB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tcPr>
          <w:p w14:paraId="6A4EFA0E" w14:textId="0ABF77E2"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F9F99FF" w14:textId="77777777" w:rsidTr="00230B71">
        <w:trPr>
          <w:trHeight w:val="376"/>
        </w:trPr>
        <w:tc>
          <w:tcPr>
            <w:tcW w:w="1162" w:type="dxa"/>
            <w:tcBorders>
              <w:bottom w:val="single" w:sz="4" w:space="0" w:color="auto"/>
            </w:tcBorders>
          </w:tcPr>
          <w:p w14:paraId="760453E9" w14:textId="77777777" w:rsidR="006D1F43" w:rsidRPr="005B1FB1" w:rsidRDefault="006D1F43" w:rsidP="006D1F43">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6D1F43" w:rsidRPr="005B1FB1" w:rsidRDefault="006D1F43" w:rsidP="006D1F43">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C92E64E" w14:textId="42CB1F6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tcPr>
          <w:p w14:paraId="690AD523" w14:textId="6E66D292"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30B73C2" w14:textId="77777777" w:rsidTr="00230B71">
        <w:trPr>
          <w:trHeight w:val="376"/>
        </w:trPr>
        <w:tc>
          <w:tcPr>
            <w:tcW w:w="1162" w:type="dxa"/>
            <w:tcBorders>
              <w:bottom w:val="single" w:sz="4" w:space="0" w:color="auto"/>
            </w:tcBorders>
          </w:tcPr>
          <w:p w14:paraId="08E3B643" w14:textId="77777777" w:rsidR="006D1F43" w:rsidRPr="005B1FB1" w:rsidRDefault="006D1F43" w:rsidP="006D1F43">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6D1F43" w:rsidRPr="005B1FB1" w:rsidRDefault="006D1F43" w:rsidP="006D1F43">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A3AF467" w14:textId="1C40949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tcPr>
          <w:p w14:paraId="120849FF" w14:textId="79A91117"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0BC88E8" w14:textId="77777777" w:rsidTr="00230B71">
        <w:trPr>
          <w:trHeight w:val="376"/>
        </w:trPr>
        <w:tc>
          <w:tcPr>
            <w:tcW w:w="1162" w:type="dxa"/>
            <w:tcBorders>
              <w:bottom w:val="single" w:sz="4" w:space="0" w:color="auto"/>
            </w:tcBorders>
          </w:tcPr>
          <w:p w14:paraId="4964B530" w14:textId="77777777" w:rsidR="006D1F43" w:rsidRPr="005B1FB1" w:rsidRDefault="006D1F43" w:rsidP="006D1F43">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6D1F43" w:rsidRPr="005B1FB1" w:rsidRDefault="006D1F43" w:rsidP="006D1F43">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B72D940" w14:textId="0844693F"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tcPr>
          <w:p w14:paraId="4752DB86" w14:textId="6601887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B9207FF" w14:textId="77777777" w:rsidTr="00230B71">
        <w:trPr>
          <w:trHeight w:val="376"/>
        </w:trPr>
        <w:tc>
          <w:tcPr>
            <w:tcW w:w="1162" w:type="dxa"/>
            <w:tcBorders>
              <w:bottom w:val="single" w:sz="4" w:space="0" w:color="auto"/>
            </w:tcBorders>
          </w:tcPr>
          <w:p w14:paraId="6BDD1554" w14:textId="77777777" w:rsidR="006D1F43" w:rsidRPr="005B1FB1" w:rsidRDefault="006D1F43" w:rsidP="006D1F43">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6D1F43" w:rsidRPr="005B1FB1" w:rsidRDefault="006D1F43" w:rsidP="006D1F43">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B5A0B3D" w14:textId="4C6DB12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tcPr>
          <w:p w14:paraId="7DEEC1E9" w14:textId="63DDAA87"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D9D9D4D" w14:textId="77777777" w:rsidTr="00230B71">
        <w:trPr>
          <w:trHeight w:val="376"/>
        </w:trPr>
        <w:tc>
          <w:tcPr>
            <w:tcW w:w="1162" w:type="dxa"/>
            <w:tcBorders>
              <w:bottom w:val="single" w:sz="4" w:space="0" w:color="auto"/>
            </w:tcBorders>
          </w:tcPr>
          <w:p w14:paraId="3C49A152" w14:textId="77777777" w:rsidR="006D1F43" w:rsidRPr="005B1FB1" w:rsidRDefault="006D1F43" w:rsidP="006D1F43">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6D1F43" w:rsidRPr="005B1FB1" w:rsidRDefault="006D1F43" w:rsidP="006D1F43">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3E304DF" w14:textId="7F2FCAD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tcPr>
          <w:p w14:paraId="600C2969" w14:textId="49E3E0B3"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34B6372" w14:textId="77777777" w:rsidTr="00230B71">
        <w:trPr>
          <w:trHeight w:val="376"/>
        </w:trPr>
        <w:tc>
          <w:tcPr>
            <w:tcW w:w="1162" w:type="dxa"/>
            <w:tcBorders>
              <w:bottom w:val="single" w:sz="4" w:space="0" w:color="auto"/>
            </w:tcBorders>
          </w:tcPr>
          <w:p w14:paraId="32A86BFD" w14:textId="77777777" w:rsidR="006D1F43" w:rsidRPr="005B1FB1" w:rsidRDefault="006D1F43" w:rsidP="006D1F43">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6D1F43" w:rsidRPr="005B1FB1" w:rsidRDefault="006D1F43" w:rsidP="006D1F43">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A26970" w14:textId="6188C91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tcPr>
          <w:p w14:paraId="1F9F09E5" w14:textId="462FFCD5"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70A3259" w14:textId="77777777" w:rsidTr="00230B71">
        <w:trPr>
          <w:trHeight w:val="376"/>
        </w:trPr>
        <w:tc>
          <w:tcPr>
            <w:tcW w:w="1162" w:type="dxa"/>
            <w:tcBorders>
              <w:bottom w:val="single" w:sz="4" w:space="0" w:color="auto"/>
            </w:tcBorders>
          </w:tcPr>
          <w:p w14:paraId="6E32CA4D" w14:textId="77777777" w:rsidR="006D1F43" w:rsidRPr="005B1FB1" w:rsidRDefault="006D1F43" w:rsidP="006D1F43">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6D1F43" w:rsidRPr="005B1FB1" w:rsidRDefault="006D1F43" w:rsidP="006D1F43">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673871C" w14:textId="5344329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6D1F43" w:rsidRPr="005B1FB1" w:rsidRDefault="006D1F43" w:rsidP="006D1F43">
            <w:pPr>
              <w:pStyle w:val="Body"/>
              <w:spacing w:before="60"/>
              <w:jc w:val="center"/>
              <w:rPr>
                <w:szCs w:val="16"/>
                <w:lang w:eastAsia="ja-JP"/>
              </w:rPr>
            </w:pPr>
            <w:r w:rsidRPr="005B1FB1">
              <w:rPr>
                <w:szCs w:val="16"/>
                <w:lang w:eastAsia="ja-JP"/>
              </w:rPr>
              <w:t>GPD2: O.29</w:t>
            </w:r>
            <w:r w:rsidRPr="005B1FB1">
              <w:rPr>
                <w:rStyle w:val="FootnoteReference"/>
                <w:szCs w:val="16"/>
                <w:lang w:eastAsia="ja-JP"/>
              </w:rPr>
              <w:footnoteReference w:id="177"/>
            </w:r>
          </w:p>
        </w:tc>
        <w:tc>
          <w:tcPr>
            <w:tcW w:w="1545" w:type="dxa"/>
            <w:tcBorders>
              <w:bottom w:val="single" w:sz="4" w:space="0" w:color="auto"/>
            </w:tcBorders>
          </w:tcPr>
          <w:p w14:paraId="4B0DAF48" w14:textId="3A034DFF"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7FF60D91" w14:textId="77777777" w:rsidTr="00230B71">
        <w:trPr>
          <w:trHeight w:val="376"/>
        </w:trPr>
        <w:tc>
          <w:tcPr>
            <w:tcW w:w="1162" w:type="dxa"/>
            <w:tcBorders>
              <w:bottom w:val="single" w:sz="4" w:space="0" w:color="auto"/>
            </w:tcBorders>
          </w:tcPr>
          <w:p w14:paraId="0D3A6E55" w14:textId="77777777" w:rsidR="006D1F43" w:rsidRPr="005B1FB1" w:rsidRDefault="006D1F43" w:rsidP="006D1F43">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6D1F43" w:rsidRPr="005B1FB1" w:rsidRDefault="006D1F43" w:rsidP="006D1F43">
            <w:pPr>
              <w:pStyle w:val="Body"/>
              <w:spacing w:before="60"/>
              <w:rPr>
                <w:szCs w:val="16"/>
                <w:lang w:eastAsia="ja-JP"/>
              </w:rPr>
            </w:pPr>
            <w:r w:rsidRPr="005B1FB1">
              <w:rPr>
                <w:szCs w:val="16"/>
                <w:lang w:eastAsia="ja-JP"/>
              </w:rPr>
              <w:t>Is transmission of GPD On command supported?</w:t>
            </w:r>
          </w:p>
        </w:tc>
        <w:tc>
          <w:tcPr>
            <w:tcW w:w="1134" w:type="dxa"/>
            <w:tcBorders>
              <w:bottom w:val="single" w:sz="4" w:space="0" w:color="auto"/>
            </w:tcBorders>
          </w:tcPr>
          <w:p w14:paraId="50091A02" w14:textId="5252CA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6D1F43" w:rsidRPr="002628AB" w:rsidRDefault="006D1F43" w:rsidP="006D1F43">
            <w:pPr>
              <w:pStyle w:val="Body"/>
              <w:spacing w:before="60"/>
              <w:jc w:val="center"/>
              <w:rPr>
                <w:szCs w:val="16"/>
                <w:lang w:val="pl-PL" w:eastAsia="ja-JP"/>
              </w:rPr>
            </w:pPr>
            <w:r w:rsidRPr="002628AB">
              <w:rPr>
                <w:szCs w:val="16"/>
                <w:lang w:val="pl-PL" w:eastAsia="ja-JP"/>
              </w:rPr>
              <w:t>GPD2: O.29</w:t>
            </w:r>
            <w:r w:rsidRPr="002628AB">
              <w:rPr>
                <w:szCs w:val="16"/>
                <w:lang w:val="pl-PL" w:eastAsia="ja-JP"/>
              </w:rPr>
              <w:br/>
              <w:t>GPD2 &amp;&amp; GPDTX20: O</w:t>
            </w:r>
          </w:p>
        </w:tc>
        <w:tc>
          <w:tcPr>
            <w:tcW w:w="1545" w:type="dxa"/>
            <w:tcBorders>
              <w:bottom w:val="single" w:sz="4" w:space="0" w:color="auto"/>
            </w:tcBorders>
          </w:tcPr>
          <w:p w14:paraId="59C1EEE1" w14:textId="2BD40894" w:rsidR="006D1F43" w:rsidRPr="006F6EEF" w:rsidRDefault="006D1F43" w:rsidP="006D1F43">
            <w:pPr>
              <w:pStyle w:val="Body"/>
              <w:spacing w:before="60"/>
              <w:jc w:val="center"/>
              <w:rPr>
                <w:szCs w:val="16"/>
                <w:lang w:val="pl-PL" w:eastAsia="ja-JP"/>
              </w:rPr>
            </w:pPr>
            <w:r w:rsidRPr="0065733F">
              <w:rPr>
                <w:szCs w:val="16"/>
                <w:lang w:eastAsia="ja-JP"/>
              </w:rPr>
              <w:t>No</w:t>
            </w:r>
          </w:p>
        </w:tc>
      </w:tr>
      <w:tr w:rsidR="006D1F43" w:rsidRPr="005B1FB1" w14:paraId="51309493" w14:textId="77777777" w:rsidTr="00230B71">
        <w:trPr>
          <w:trHeight w:val="313"/>
        </w:trPr>
        <w:tc>
          <w:tcPr>
            <w:tcW w:w="1162" w:type="dxa"/>
            <w:tcBorders>
              <w:top w:val="single" w:sz="4" w:space="0" w:color="auto"/>
              <w:bottom w:val="single" w:sz="4" w:space="0" w:color="auto"/>
            </w:tcBorders>
          </w:tcPr>
          <w:p w14:paraId="1D738018" w14:textId="77777777" w:rsidR="006D1F43" w:rsidRPr="005B1FB1" w:rsidRDefault="006D1F43" w:rsidP="006D1F43">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6D1F43" w:rsidRPr="005B1FB1" w:rsidRDefault="006D1F43" w:rsidP="006D1F43">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6D1F43" w:rsidRPr="005B1FB1" w:rsidRDefault="006D1F43" w:rsidP="006D1F43">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tcPr>
          <w:p w14:paraId="62DCF1AE" w14:textId="0059E08C"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42C3A31" w14:textId="77777777" w:rsidTr="00230B71">
        <w:trPr>
          <w:trHeight w:val="313"/>
        </w:trPr>
        <w:tc>
          <w:tcPr>
            <w:tcW w:w="1162" w:type="dxa"/>
            <w:tcBorders>
              <w:top w:val="single" w:sz="4" w:space="0" w:color="auto"/>
              <w:bottom w:val="single" w:sz="4" w:space="0" w:color="auto"/>
            </w:tcBorders>
          </w:tcPr>
          <w:p w14:paraId="4FC0A89D" w14:textId="77777777" w:rsidR="006D1F43" w:rsidRPr="005B1FB1" w:rsidRDefault="006D1F43" w:rsidP="006D1F43">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6D1F43" w:rsidRPr="005B1FB1" w:rsidRDefault="006D1F43" w:rsidP="006D1F43">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6D1F43" w:rsidRPr="005B1FB1" w:rsidRDefault="006D1F43" w:rsidP="006D1F43">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tcPr>
          <w:p w14:paraId="001D03ED" w14:textId="130818F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E5C6F6A" w14:textId="77777777" w:rsidTr="00230B71">
        <w:trPr>
          <w:trHeight w:val="313"/>
        </w:trPr>
        <w:tc>
          <w:tcPr>
            <w:tcW w:w="1162" w:type="dxa"/>
            <w:tcBorders>
              <w:top w:val="single" w:sz="4" w:space="0" w:color="auto"/>
              <w:bottom w:val="single" w:sz="4" w:space="0" w:color="auto"/>
            </w:tcBorders>
          </w:tcPr>
          <w:p w14:paraId="5FC15240" w14:textId="77777777" w:rsidR="006D1F43" w:rsidRPr="005B1FB1" w:rsidRDefault="006D1F43" w:rsidP="006D1F43">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6D1F43" w:rsidRPr="005B1FB1" w:rsidRDefault="006D1F43" w:rsidP="006D1F43">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9E83059" w14:textId="1D0E77D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6D1F43" w:rsidRPr="005B1FB1" w:rsidRDefault="006D1F43" w:rsidP="006D1F43">
            <w:pPr>
              <w:pStyle w:val="Body"/>
              <w:spacing w:before="60"/>
              <w:jc w:val="center"/>
              <w:rPr>
                <w:szCs w:val="16"/>
                <w:lang w:eastAsia="ja-JP"/>
              </w:rPr>
            </w:pPr>
            <w:r w:rsidRPr="005B1FB1">
              <w:rPr>
                <w:szCs w:val="16"/>
                <w:lang w:eastAsia="ja-JP"/>
              </w:rPr>
              <w:t>GPD3: O.30</w:t>
            </w:r>
            <w:r w:rsidRPr="005B1FB1">
              <w:rPr>
                <w:rStyle w:val="FootnoteReference"/>
                <w:szCs w:val="16"/>
                <w:lang w:eastAsia="ja-JP"/>
              </w:rPr>
              <w:footnoteReference w:id="178"/>
            </w:r>
          </w:p>
        </w:tc>
        <w:tc>
          <w:tcPr>
            <w:tcW w:w="1545" w:type="dxa"/>
            <w:tcBorders>
              <w:top w:val="single" w:sz="4" w:space="0" w:color="auto"/>
              <w:bottom w:val="single" w:sz="4" w:space="0" w:color="auto"/>
            </w:tcBorders>
          </w:tcPr>
          <w:p w14:paraId="2CF28170" w14:textId="38B2F88D"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09653C8F" w14:textId="77777777" w:rsidTr="00230B71">
        <w:trPr>
          <w:trHeight w:val="313"/>
        </w:trPr>
        <w:tc>
          <w:tcPr>
            <w:tcW w:w="1162" w:type="dxa"/>
            <w:tcBorders>
              <w:top w:val="single" w:sz="4" w:space="0" w:color="auto"/>
              <w:bottom w:val="single" w:sz="4" w:space="0" w:color="auto"/>
            </w:tcBorders>
          </w:tcPr>
          <w:p w14:paraId="6B2B2B84" w14:textId="77777777" w:rsidR="006D1F43" w:rsidRPr="005B1FB1" w:rsidRDefault="006D1F43" w:rsidP="006D1F43">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6D1F43" w:rsidRPr="005B1FB1" w:rsidRDefault="006D1F43" w:rsidP="006D1F43">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GPDTX30: O</w:t>
            </w:r>
          </w:p>
        </w:tc>
        <w:tc>
          <w:tcPr>
            <w:tcW w:w="1545" w:type="dxa"/>
            <w:tcBorders>
              <w:top w:val="single" w:sz="4" w:space="0" w:color="auto"/>
              <w:bottom w:val="single" w:sz="4" w:space="0" w:color="auto"/>
            </w:tcBorders>
          </w:tcPr>
          <w:p w14:paraId="0F1A9225" w14:textId="44F6173D" w:rsidR="006D1F43" w:rsidRPr="006F6EEF" w:rsidRDefault="006D1F43" w:rsidP="006D1F43">
            <w:pPr>
              <w:pStyle w:val="Body"/>
              <w:spacing w:before="60"/>
              <w:jc w:val="center"/>
              <w:rPr>
                <w:szCs w:val="16"/>
                <w:lang w:val="pl-PL" w:eastAsia="ja-JP"/>
              </w:rPr>
            </w:pPr>
            <w:r w:rsidRPr="0065733F">
              <w:rPr>
                <w:szCs w:val="16"/>
                <w:lang w:eastAsia="ja-JP"/>
              </w:rPr>
              <w:t>No</w:t>
            </w:r>
          </w:p>
        </w:tc>
      </w:tr>
      <w:tr w:rsidR="006D1F43" w:rsidRPr="005B1FB1" w14:paraId="33AD3DB6" w14:textId="77777777" w:rsidTr="00230B71">
        <w:trPr>
          <w:trHeight w:val="313"/>
        </w:trPr>
        <w:tc>
          <w:tcPr>
            <w:tcW w:w="1162" w:type="dxa"/>
            <w:tcBorders>
              <w:top w:val="single" w:sz="4" w:space="0" w:color="auto"/>
              <w:bottom w:val="single" w:sz="4" w:space="0" w:color="auto"/>
            </w:tcBorders>
          </w:tcPr>
          <w:p w14:paraId="0BD0E663" w14:textId="77777777" w:rsidR="006D1F43" w:rsidRPr="005B1FB1" w:rsidRDefault="006D1F43" w:rsidP="006D1F43">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6D1F43" w:rsidRPr="005B1FB1" w:rsidRDefault="006D1F43" w:rsidP="006D1F43">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027DEB01" w14:textId="2FE65F4B"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04C93570" w14:textId="77777777" w:rsidTr="00230B71">
        <w:trPr>
          <w:trHeight w:val="311"/>
        </w:trPr>
        <w:tc>
          <w:tcPr>
            <w:tcW w:w="1162" w:type="dxa"/>
            <w:tcBorders>
              <w:top w:val="single" w:sz="4" w:space="0" w:color="auto"/>
              <w:bottom w:val="single" w:sz="4" w:space="0" w:color="auto"/>
            </w:tcBorders>
          </w:tcPr>
          <w:p w14:paraId="18253960" w14:textId="77777777" w:rsidR="006D1F43" w:rsidRPr="005B1FB1" w:rsidRDefault="006D1F43" w:rsidP="006D1F43">
            <w:pPr>
              <w:pStyle w:val="Body"/>
              <w:spacing w:before="60"/>
              <w:jc w:val="center"/>
              <w:rPr>
                <w:szCs w:val="16"/>
                <w:lang w:eastAsia="ja-JP"/>
              </w:rPr>
            </w:pPr>
            <w:r w:rsidRPr="005B1FB1">
              <w:rPr>
                <w:szCs w:val="16"/>
                <w:lang w:eastAsia="ja-JP"/>
              </w:rPr>
              <w:lastRenderedPageBreak/>
              <w:t>GPDTX33</w:t>
            </w:r>
          </w:p>
        </w:tc>
        <w:tc>
          <w:tcPr>
            <w:tcW w:w="4243" w:type="dxa"/>
            <w:tcBorders>
              <w:top w:val="single" w:sz="4" w:space="0" w:color="auto"/>
              <w:bottom w:val="single" w:sz="4" w:space="0" w:color="auto"/>
            </w:tcBorders>
          </w:tcPr>
          <w:p w14:paraId="6716E294" w14:textId="77777777" w:rsidR="006D1F43" w:rsidRPr="005B1FB1" w:rsidRDefault="006D1F43" w:rsidP="006D1F43">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GPDTX32: O</w:t>
            </w:r>
          </w:p>
        </w:tc>
        <w:tc>
          <w:tcPr>
            <w:tcW w:w="1545" w:type="dxa"/>
            <w:tcBorders>
              <w:top w:val="single" w:sz="4" w:space="0" w:color="auto"/>
              <w:bottom w:val="single" w:sz="4" w:space="0" w:color="auto"/>
            </w:tcBorders>
          </w:tcPr>
          <w:p w14:paraId="7A14A34A" w14:textId="343C4886"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F7D1B64" w14:textId="77777777" w:rsidTr="00230B71">
        <w:trPr>
          <w:trHeight w:val="338"/>
        </w:trPr>
        <w:tc>
          <w:tcPr>
            <w:tcW w:w="1162" w:type="dxa"/>
            <w:tcBorders>
              <w:top w:val="single" w:sz="4" w:space="0" w:color="auto"/>
              <w:bottom w:val="single" w:sz="4" w:space="0" w:color="auto"/>
            </w:tcBorders>
          </w:tcPr>
          <w:p w14:paraId="3613BE5D" w14:textId="77777777" w:rsidR="006D1F43" w:rsidRPr="005B1FB1" w:rsidRDefault="006D1F43" w:rsidP="006D1F43">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6D1F43" w:rsidRPr="005B1FB1" w:rsidRDefault="006D1F43" w:rsidP="006D1F43">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6D1F43" w:rsidRPr="005B1FB1" w:rsidRDefault="006D1F43" w:rsidP="006D1F43">
            <w:pPr>
              <w:pStyle w:val="Body"/>
              <w:spacing w:before="60"/>
              <w:jc w:val="center"/>
              <w:rPr>
                <w:szCs w:val="16"/>
                <w:lang w:eastAsia="ja-JP"/>
              </w:rPr>
            </w:pPr>
            <w:r w:rsidRPr="005B1FB1">
              <w:rPr>
                <w:szCs w:val="16"/>
                <w:lang w:eastAsia="ja-JP"/>
              </w:rPr>
              <w:t>GPD3: O.30</w:t>
            </w:r>
            <w:r w:rsidRPr="005B1FB1">
              <w:rPr>
                <w:szCs w:val="16"/>
                <w:lang w:eastAsia="ja-JP"/>
              </w:rPr>
              <w:br/>
              <w:t>GPD3 &amp;&amp; (GPDTX30 || GPDTX35): O</w:t>
            </w:r>
          </w:p>
        </w:tc>
        <w:tc>
          <w:tcPr>
            <w:tcW w:w="1545" w:type="dxa"/>
            <w:tcBorders>
              <w:top w:val="single" w:sz="4" w:space="0" w:color="auto"/>
              <w:bottom w:val="single" w:sz="4" w:space="0" w:color="auto"/>
            </w:tcBorders>
          </w:tcPr>
          <w:p w14:paraId="4BDB19E4" w14:textId="07B7199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1C9F7D3E" w14:textId="77777777" w:rsidTr="00230B71">
        <w:trPr>
          <w:trHeight w:val="115"/>
        </w:trPr>
        <w:tc>
          <w:tcPr>
            <w:tcW w:w="1162" w:type="dxa"/>
            <w:tcBorders>
              <w:top w:val="single" w:sz="4" w:space="0" w:color="auto"/>
              <w:bottom w:val="single" w:sz="4" w:space="0" w:color="auto"/>
            </w:tcBorders>
          </w:tcPr>
          <w:p w14:paraId="6D90A3D1" w14:textId="77777777" w:rsidR="006D1F43" w:rsidRPr="005B1FB1" w:rsidRDefault="006D1F43" w:rsidP="006D1F43">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6D1F43" w:rsidRPr="005B1FB1" w:rsidRDefault="006D1F43" w:rsidP="006D1F43">
            <w:pPr>
              <w:pStyle w:val="Body"/>
            </w:pPr>
            <w:r w:rsidRPr="005B1FB1">
              <w:t>Is transmission of GPD Move Up (with On/Off) command supported?</w:t>
            </w:r>
          </w:p>
        </w:tc>
        <w:tc>
          <w:tcPr>
            <w:tcW w:w="1134" w:type="dxa"/>
            <w:tcBorders>
              <w:top w:val="single" w:sz="4" w:space="0" w:color="auto"/>
              <w:bottom w:val="single" w:sz="4" w:space="0" w:color="auto"/>
            </w:tcBorders>
          </w:tcPr>
          <w:p w14:paraId="7778889A" w14:textId="03A93BA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11704F50" w14:textId="165D98B0"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FC355B4" w14:textId="77777777" w:rsidTr="00230B71">
        <w:trPr>
          <w:trHeight w:val="338"/>
        </w:trPr>
        <w:tc>
          <w:tcPr>
            <w:tcW w:w="1162" w:type="dxa"/>
            <w:tcBorders>
              <w:top w:val="single" w:sz="4" w:space="0" w:color="auto"/>
              <w:bottom w:val="single" w:sz="4" w:space="0" w:color="auto"/>
            </w:tcBorders>
          </w:tcPr>
          <w:p w14:paraId="2D946A73" w14:textId="77777777" w:rsidR="006D1F43" w:rsidRPr="005B1FB1" w:rsidRDefault="006D1F43" w:rsidP="006D1F43">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6D1F43" w:rsidRPr="005B1FB1" w:rsidRDefault="006D1F43" w:rsidP="006D1F43">
            <w:pPr>
              <w:pStyle w:val="Body"/>
            </w:pPr>
            <w:r w:rsidRPr="005B1FB1">
              <w:t>Is transmission of GPD Move Down (with On/Off) command supported?</w:t>
            </w:r>
          </w:p>
        </w:tc>
        <w:tc>
          <w:tcPr>
            <w:tcW w:w="1134" w:type="dxa"/>
            <w:tcBorders>
              <w:top w:val="single" w:sz="4" w:space="0" w:color="auto"/>
              <w:bottom w:val="single" w:sz="4" w:space="0" w:color="auto"/>
            </w:tcBorders>
          </w:tcPr>
          <w:p w14:paraId="590B72D8" w14:textId="2F6ACDE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GPD3&amp;&amp;GPDTX35: O</w:t>
            </w:r>
          </w:p>
        </w:tc>
        <w:tc>
          <w:tcPr>
            <w:tcW w:w="1545" w:type="dxa"/>
            <w:tcBorders>
              <w:top w:val="single" w:sz="4" w:space="0" w:color="auto"/>
              <w:bottom w:val="single" w:sz="4" w:space="0" w:color="auto"/>
            </w:tcBorders>
          </w:tcPr>
          <w:p w14:paraId="1CD418AD" w14:textId="1FB761D2"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0F2D2F2" w14:textId="77777777" w:rsidTr="00230B71">
        <w:trPr>
          <w:trHeight w:val="313"/>
        </w:trPr>
        <w:tc>
          <w:tcPr>
            <w:tcW w:w="1162" w:type="dxa"/>
            <w:tcBorders>
              <w:top w:val="single" w:sz="4" w:space="0" w:color="auto"/>
              <w:bottom w:val="single" w:sz="4" w:space="0" w:color="auto"/>
            </w:tcBorders>
          </w:tcPr>
          <w:p w14:paraId="53BB9E5A" w14:textId="77777777" w:rsidR="006D1F43" w:rsidRPr="005B1FB1" w:rsidRDefault="006D1F43" w:rsidP="006D1F43">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6D1F43" w:rsidRPr="005B1FB1" w:rsidRDefault="006D1F43" w:rsidP="006D1F43">
            <w:pPr>
              <w:pStyle w:val="Body"/>
            </w:pPr>
            <w:r w:rsidRPr="005B1FB1">
              <w:t>Is transmission of GPD Step Up (with On/Off) command supported?</w:t>
            </w:r>
          </w:p>
        </w:tc>
        <w:tc>
          <w:tcPr>
            <w:tcW w:w="1134" w:type="dxa"/>
            <w:tcBorders>
              <w:top w:val="single" w:sz="4" w:space="0" w:color="auto"/>
              <w:bottom w:val="single" w:sz="4" w:space="0" w:color="auto"/>
            </w:tcBorders>
          </w:tcPr>
          <w:p w14:paraId="7EF8D61F" w14:textId="55FED93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1F80881F" w14:textId="59306C83"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330A8FFA" w14:textId="77777777" w:rsidTr="00230B71">
        <w:trPr>
          <w:trHeight w:val="313"/>
        </w:trPr>
        <w:tc>
          <w:tcPr>
            <w:tcW w:w="1162" w:type="dxa"/>
            <w:tcBorders>
              <w:top w:val="single" w:sz="4" w:space="0" w:color="auto"/>
              <w:bottom w:val="single" w:sz="4" w:space="0" w:color="auto"/>
            </w:tcBorders>
          </w:tcPr>
          <w:p w14:paraId="1E9364E8" w14:textId="77777777" w:rsidR="006D1F43" w:rsidRPr="005B1FB1" w:rsidRDefault="006D1F43" w:rsidP="006D1F43">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6D1F43" w:rsidRPr="005B1FB1" w:rsidRDefault="006D1F43" w:rsidP="006D1F43">
            <w:pPr>
              <w:pStyle w:val="Body"/>
            </w:pPr>
            <w:r w:rsidRPr="005B1FB1">
              <w:t>Is transmission of GPD Step Down (with On/Off) command supported?</w:t>
            </w:r>
          </w:p>
        </w:tc>
        <w:tc>
          <w:tcPr>
            <w:tcW w:w="1134" w:type="dxa"/>
            <w:tcBorders>
              <w:top w:val="single" w:sz="4" w:space="0" w:color="auto"/>
              <w:bottom w:val="single" w:sz="4" w:space="0" w:color="auto"/>
            </w:tcBorders>
          </w:tcPr>
          <w:p w14:paraId="7AB5C88F" w14:textId="1677151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GPD3&amp;&amp;GPDTX37: O</w:t>
            </w:r>
          </w:p>
        </w:tc>
        <w:tc>
          <w:tcPr>
            <w:tcW w:w="1545" w:type="dxa"/>
            <w:tcBorders>
              <w:top w:val="single" w:sz="4" w:space="0" w:color="auto"/>
              <w:bottom w:val="single" w:sz="4" w:space="0" w:color="auto"/>
            </w:tcBorders>
          </w:tcPr>
          <w:p w14:paraId="5A2AB264" w14:textId="31BFB269"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7C6DDD08" w14:textId="77777777" w:rsidTr="00230B71">
        <w:trPr>
          <w:trHeight w:val="313"/>
        </w:trPr>
        <w:tc>
          <w:tcPr>
            <w:tcW w:w="1162" w:type="dxa"/>
            <w:tcBorders>
              <w:top w:val="single" w:sz="4" w:space="0" w:color="auto"/>
            </w:tcBorders>
          </w:tcPr>
          <w:p w14:paraId="37424802" w14:textId="77777777" w:rsidR="006D1F43" w:rsidRPr="005B1FB1" w:rsidRDefault="006D1F43" w:rsidP="006D1F43">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6D1F43" w:rsidRPr="005B1FB1" w:rsidRDefault="006D1F43" w:rsidP="006D1F43">
            <w:pPr>
              <w:pStyle w:val="Body"/>
            </w:pPr>
            <w:r w:rsidRPr="005B1FB1">
              <w:t xml:space="preserve">Is transmission of GPD Move Hue </w:t>
            </w:r>
            <w:ins w:id="2270" w:author="BErdmann2" w:date="2017-06-14T03:42:00Z">
              <w:r w:rsidRPr="005B1FB1">
                <w:rPr>
                  <w:rStyle w:val="FootnoteReference"/>
                </w:rPr>
                <w:footnoteReference w:id="179"/>
              </w:r>
              <w:r w:rsidRPr="005B1FB1">
                <w:t xml:space="preserve">Stop </w:t>
              </w:r>
            </w:ins>
            <w:r w:rsidRPr="005B1FB1">
              <w:t>command supported?</w:t>
            </w:r>
          </w:p>
        </w:tc>
        <w:tc>
          <w:tcPr>
            <w:tcW w:w="1134" w:type="dxa"/>
            <w:tcBorders>
              <w:top w:val="single" w:sz="4" w:space="0" w:color="auto"/>
            </w:tcBorders>
          </w:tcPr>
          <w:p w14:paraId="68DA6F39" w14:textId="75302F3B"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6D1F43" w:rsidRPr="005B1FB1" w:rsidRDefault="006D1F43" w:rsidP="006D1F43">
            <w:pPr>
              <w:pStyle w:val="Body"/>
              <w:spacing w:before="60"/>
              <w:jc w:val="center"/>
              <w:rPr>
                <w:szCs w:val="16"/>
                <w:lang w:eastAsia="ja-JP"/>
              </w:rPr>
            </w:pPr>
            <w:r w:rsidRPr="005B1FB1">
              <w:rPr>
                <w:szCs w:val="16"/>
                <w:lang w:eastAsia="ja-JP"/>
              </w:rPr>
              <w:t>GPD10: O.31</w:t>
            </w:r>
            <w:r w:rsidRPr="005B1FB1">
              <w:rPr>
                <w:rStyle w:val="FootnoteReference"/>
                <w:szCs w:val="16"/>
                <w:lang w:eastAsia="ja-JP"/>
              </w:rPr>
              <w:footnoteReference w:id="180"/>
            </w:r>
          </w:p>
        </w:tc>
        <w:tc>
          <w:tcPr>
            <w:tcW w:w="1545" w:type="dxa"/>
            <w:tcBorders>
              <w:top w:val="single" w:sz="4" w:space="0" w:color="auto"/>
            </w:tcBorders>
          </w:tcPr>
          <w:p w14:paraId="08B75613" w14:textId="222C314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52F598C" w14:textId="77777777" w:rsidTr="00230B71">
        <w:tc>
          <w:tcPr>
            <w:tcW w:w="1162" w:type="dxa"/>
          </w:tcPr>
          <w:p w14:paraId="1DC57CB6" w14:textId="77777777" w:rsidR="006D1F43" w:rsidRPr="005B1FB1" w:rsidRDefault="006D1F43" w:rsidP="006D1F43">
            <w:pPr>
              <w:pStyle w:val="Body"/>
              <w:spacing w:before="60"/>
              <w:jc w:val="center"/>
              <w:rPr>
                <w:szCs w:val="16"/>
                <w:lang w:eastAsia="ja-JP"/>
              </w:rPr>
            </w:pPr>
            <w:r w:rsidRPr="005B1FB1">
              <w:rPr>
                <w:szCs w:val="16"/>
                <w:lang w:eastAsia="ja-JP"/>
              </w:rPr>
              <w:t>GPDTX41</w:t>
            </w:r>
          </w:p>
        </w:tc>
        <w:tc>
          <w:tcPr>
            <w:tcW w:w="4243" w:type="dxa"/>
          </w:tcPr>
          <w:p w14:paraId="3C4E0EE2" w14:textId="77777777" w:rsidR="006D1F43" w:rsidRPr="005B1FB1" w:rsidRDefault="006D1F43" w:rsidP="006D1F43">
            <w:pPr>
              <w:pStyle w:val="Body"/>
            </w:pPr>
            <w:r w:rsidRPr="005B1FB1">
              <w:t>Is transmission of GPD Move Hue Up command supported?</w:t>
            </w:r>
          </w:p>
        </w:tc>
        <w:tc>
          <w:tcPr>
            <w:tcW w:w="1134" w:type="dxa"/>
          </w:tcPr>
          <w:p w14:paraId="199DD9DB" w14:textId="799A038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7BB73A9"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Pr>
          <w:p w14:paraId="4D50F0B6" w14:textId="146C1192"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225E4B26" w14:textId="77777777" w:rsidTr="00230B71">
        <w:trPr>
          <w:trHeight w:val="294"/>
        </w:trPr>
        <w:tc>
          <w:tcPr>
            <w:tcW w:w="1162" w:type="dxa"/>
          </w:tcPr>
          <w:p w14:paraId="748B2B1F" w14:textId="77777777" w:rsidR="006D1F43" w:rsidRPr="005B1FB1" w:rsidRDefault="006D1F43" w:rsidP="006D1F43">
            <w:pPr>
              <w:pStyle w:val="Body"/>
              <w:spacing w:before="60"/>
              <w:jc w:val="center"/>
              <w:rPr>
                <w:szCs w:val="16"/>
                <w:lang w:eastAsia="ja-JP"/>
              </w:rPr>
            </w:pPr>
            <w:r w:rsidRPr="005B1FB1">
              <w:rPr>
                <w:szCs w:val="16"/>
                <w:lang w:eastAsia="ja-JP"/>
              </w:rPr>
              <w:t>GPDTX42</w:t>
            </w:r>
          </w:p>
        </w:tc>
        <w:tc>
          <w:tcPr>
            <w:tcW w:w="4243" w:type="dxa"/>
          </w:tcPr>
          <w:p w14:paraId="1A02273F" w14:textId="77777777" w:rsidR="006D1F43" w:rsidRPr="005B1FB1" w:rsidRDefault="006D1F43" w:rsidP="006D1F43">
            <w:pPr>
              <w:pStyle w:val="Body"/>
            </w:pPr>
            <w:r w:rsidRPr="005B1FB1">
              <w:t>Is transmission of GPD Move Hue Down command supported?</w:t>
            </w:r>
          </w:p>
        </w:tc>
        <w:tc>
          <w:tcPr>
            <w:tcW w:w="1134" w:type="dxa"/>
          </w:tcPr>
          <w:p w14:paraId="5FA84D6A" w14:textId="4C5B2C2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6AEB7D2" w14:textId="294D1404"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GPDTX41: O</w:t>
            </w:r>
          </w:p>
        </w:tc>
        <w:tc>
          <w:tcPr>
            <w:tcW w:w="1545" w:type="dxa"/>
          </w:tcPr>
          <w:p w14:paraId="07CEC4BD" w14:textId="10EAC32B"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51D888B9" w14:textId="77777777" w:rsidTr="00230B71">
        <w:trPr>
          <w:trHeight w:val="363"/>
        </w:trPr>
        <w:tc>
          <w:tcPr>
            <w:tcW w:w="1162" w:type="dxa"/>
            <w:tcBorders>
              <w:bottom w:val="single" w:sz="4" w:space="0" w:color="auto"/>
            </w:tcBorders>
          </w:tcPr>
          <w:p w14:paraId="1675A508" w14:textId="77777777" w:rsidR="006D1F43" w:rsidRPr="005B1FB1" w:rsidRDefault="006D1F43" w:rsidP="006D1F43">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6D1F43" w:rsidRPr="005B1FB1" w:rsidRDefault="006D1F43" w:rsidP="006D1F43">
            <w:pPr>
              <w:pStyle w:val="Body"/>
            </w:pPr>
            <w:r w:rsidRPr="005B1FB1">
              <w:t>Is transmission of GPD Step Hue Up command supported?</w:t>
            </w:r>
          </w:p>
        </w:tc>
        <w:tc>
          <w:tcPr>
            <w:tcW w:w="1134" w:type="dxa"/>
            <w:tcBorders>
              <w:bottom w:val="single" w:sz="4" w:space="0" w:color="auto"/>
            </w:tcBorders>
          </w:tcPr>
          <w:p w14:paraId="1AF3D450" w14:textId="23AC395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tcPr>
          <w:p w14:paraId="7AC0CF2A" w14:textId="194DF3C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30B8B756" w14:textId="77777777" w:rsidTr="00230B71">
        <w:trPr>
          <w:trHeight w:val="162"/>
        </w:trPr>
        <w:tc>
          <w:tcPr>
            <w:tcW w:w="1162" w:type="dxa"/>
            <w:tcBorders>
              <w:top w:val="single" w:sz="4" w:space="0" w:color="auto"/>
              <w:bottom w:val="single" w:sz="4" w:space="0" w:color="auto"/>
            </w:tcBorders>
          </w:tcPr>
          <w:p w14:paraId="7B0214D1" w14:textId="77777777" w:rsidR="006D1F43" w:rsidRPr="005B1FB1" w:rsidRDefault="006D1F43" w:rsidP="006D1F43">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6D1F43" w:rsidRPr="005B1FB1" w:rsidRDefault="006D1F43" w:rsidP="006D1F43">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GPDTX43: O</w:t>
            </w:r>
          </w:p>
        </w:tc>
        <w:tc>
          <w:tcPr>
            <w:tcW w:w="1545" w:type="dxa"/>
            <w:tcBorders>
              <w:top w:val="single" w:sz="4" w:space="0" w:color="auto"/>
              <w:bottom w:val="single" w:sz="4" w:space="0" w:color="auto"/>
            </w:tcBorders>
          </w:tcPr>
          <w:p w14:paraId="25225236" w14:textId="5E8E0B1C"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2C68812" w14:textId="77777777" w:rsidTr="00230B71">
        <w:trPr>
          <w:trHeight w:val="350"/>
        </w:trPr>
        <w:tc>
          <w:tcPr>
            <w:tcW w:w="1162" w:type="dxa"/>
            <w:tcBorders>
              <w:top w:val="single" w:sz="4" w:space="0" w:color="auto"/>
              <w:bottom w:val="single" w:sz="4" w:space="0" w:color="auto"/>
            </w:tcBorders>
          </w:tcPr>
          <w:p w14:paraId="395E304A" w14:textId="77777777" w:rsidR="006D1F43" w:rsidRPr="005B1FB1" w:rsidRDefault="006D1F43" w:rsidP="006D1F43">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6D1F43" w:rsidRPr="005B1FB1" w:rsidRDefault="006D1F43" w:rsidP="006D1F43">
            <w:pPr>
              <w:pStyle w:val="Body"/>
            </w:pPr>
            <w:r w:rsidRPr="005B1FB1">
              <w:t xml:space="preserve">Is transmission of GPD Move Saturation </w:t>
            </w:r>
            <w:ins w:id="2272" w:author="BErdmann2" w:date="2017-06-14T03:43:00Z">
              <w:r w:rsidRPr="005B1FB1">
                <w:rPr>
                  <w:rStyle w:val="FootnoteReference"/>
                </w:rPr>
                <w:footnoteReference w:id="181"/>
              </w:r>
              <w:r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329BEC57" w14:textId="0A4D07A5"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1FB7EA10" w14:textId="77777777" w:rsidTr="00230B71">
        <w:trPr>
          <w:trHeight w:val="163"/>
        </w:trPr>
        <w:tc>
          <w:tcPr>
            <w:tcW w:w="1162" w:type="dxa"/>
            <w:tcBorders>
              <w:top w:val="single" w:sz="4" w:space="0" w:color="auto"/>
              <w:bottom w:val="single" w:sz="4" w:space="0" w:color="auto"/>
            </w:tcBorders>
          </w:tcPr>
          <w:p w14:paraId="355ED270" w14:textId="77777777" w:rsidR="006D1F43" w:rsidRPr="005B1FB1" w:rsidRDefault="006D1F43" w:rsidP="006D1F43">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6D1F43" w:rsidRPr="005B1FB1" w:rsidRDefault="006D1F43" w:rsidP="006D1F43">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012FBED0" w14:textId="482AE995"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4DE85DC" w14:textId="77777777" w:rsidTr="00230B71">
        <w:trPr>
          <w:trHeight w:val="338"/>
        </w:trPr>
        <w:tc>
          <w:tcPr>
            <w:tcW w:w="1162" w:type="dxa"/>
            <w:tcBorders>
              <w:top w:val="single" w:sz="4" w:space="0" w:color="auto"/>
              <w:bottom w:val="single" w:sz="4" w:space="0" w:color="auto"/>
            </w:tcBorders>
          </w:tcPr>
          <w:p w14:paraId="6D9B19A3" w14:textId="77777777" w:rsidR="006D1F43" w:rsidRPr="005B1FB1" w:rsidRDefault="006D1F43" w:rsidP="006D1F43">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6D1F43" w:rsidRPr="005B1FB1" w:rsidRDefault="006D1F43" w:rsidP="006D1F43">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GPDTX46: O</w:t>
            </w:r>
          </w:p>
        </w:tc>
        <w:tc>
          <w:tcPr>
            <w:tcW w:w="1545" w:type="dxa"/>
            <w:tcBorders>
              <w:top w:val="single" w:sz="4" w:space="0" w:color="auto"/>
              <w:bottom w:val="single" w:sz="4" w:space="0" w:color="auto"/>
            </w:tcBorders>
          </w:tcPr>
          <w:p w14:paraId="61C605EF" w14:textId="314FCC27"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045F50DB" w14:textId="77777777" w:rsidTr="00230B71">
        <w:trPr>
          <w:trHeight w:val="350"/>
        </w:trPr>
        <w:tc>
          <w:tcPr>
            <w:tcW w:w="1162" w:type="dxa"/>
            <w:tcBorders>
              <w:top w:val="single" w:sz="4" w:space="0" w:color="auto"/>
              <w:bottom w:val="single" w:sz="4" w:space="0" w:color="auto"/>
            </w:tcBorders>
          </w:tcPr>
          <w:p w14:paraId="67C1E8D7" w14:textId="77777777" w:rsidR="006D1F43" w:rsidRPr="005B1FB1" w:rsidRDefault="006D1F43" w:rsidP="006D1F43">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6D1F43" w:rsidRPr="005B1FB1" w:rsidRDefault="006D1F43" w:rsidP="006D1F43">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7004D4A9" w14:textId="5D57B18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1E69B32" w14:textId="77777777" w:rsidTr="00230B71">
        <w:trPr>
          <w:trHeight w:val="350"/>
        </w:trPr>
        <w:tc>
          <w:tcPr>
            <w:tcW w:w="1162" w:type="dxa"/>
            <w:tcBorders>
              <w:top w:val="single" w:sz="4" w:space="0" w:color="auto"/>
              <w:bottom w:val="single" w:sz="4" w:space="0" w:color="auto"/>
            </w:tcBorders>
          </w:tcPr>
          <w:p w14:paraId="57ADA5F8" w14:textId="77777777" w:rsidR="006D1F43" w:rsidRPr="005B1FB1" w:rsidRDefault="006D1F43" w:rsidP="006D1F43">
            <w:pPr>
              <w:pStyle w:val="Body"/>
              <w:jc w:val="center"/>
            </w:pPr>
            <w:r w:rsidRPr="005B1FB1">
              <w:t>GPDTX49</w:t>
            </w:r>
          </w:p>
        </w:tc>
        <w:tc>
          <w:tcPr>
            <w:tcW w:w="4243" w:type="dxa"/>
            <w:tcBorders>
              <w:top w:val="single" w:sz="4" w:space="0" w:color="auto"/>
              <w:bottom w:val="single" w:sz="4" w:space="0" w:color="auto"/>
            </w:tcBorders>
          </w:tcPr>
          <w:p w14:paraId="3BC4EEB7" w14:textId="77777777" w:rsidR="006D1F43" w:rsidRPr="005B1FB1" w:rsidRDefault="006D1F43" w:rsidP="006D1F43">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6D1F43" w:rsidRPr="002628AB" w:rsidRDefault="006D1F43" w:rsidP="006D1F43">
            <w:pPr>
              <w:pStyle w:val="Body"/>
              <w:jc w:val="center"/>
              <w:rPr>
                <w:lang w:val="pl-PL"/>
              </w:rPr>
            </w:pPr>
            <w:r w:rsidRPr="002628AB">
              <w:rPr>
                <w:szCs w:val="16"/>
                <w:lang w:val="pl-PL" w:eastAsia="ja-JP"/>
              </w:rPr>
              <w:t>GPD10: O.31</w:t>
            </w:r>
            <w:r w:rsidRPr="002628AB">
              <w:rPr>
                <w:lang w:val="pl-PL"/>
              </w:rPr>
              <w:br/>
              <w:t>GPD10 &amp;&amp; GPDTX48: O</w:t>
            </w:r>
          </w:p>
        </w:tc>
        <w:tc>
          <w:tcPr>
            <w:tcW w:w="1545" w:type="dxa"/>
            <w:tcBorders>
              <w:top w:val="single" w:sz="4" w:space="0" w:color="auto"/>
              <w:bottom w:val="single" w:sz="4" w:space="0" w:color="auto"/>
            </w:tcBorders>
          </w:tcPr>
          <w:p w14:paraId="639FBB70" w14:textId="0842A58C"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60EFDEBD" w14:textId="77777777" w:rsidTr="00230B71">
        <w:trPr>
          <w:trHeight w:val="351"/>
        </w:trPr>
        <w:tc>
          <w:tcPr>
            <w:tcW w:w="1162" w:type="dxa"/>
            <w:tcBorders>
              <w:top w:val="single" w:sz="4" w:space="0" w:color="auto"/>
              <w:bottom w:val="single" w:sz="4" w:space="0" w:color="auto"/>
            </w:tcBorders>
          </w:tcPr>
          <w:p w14:paraId="06DC8909" w14:textId="77777777" w:rsidR="006D1F43" w:rsidRPr="005B1FB1" w:rsidRDefault="006D1F43" w:rsidP="006D1F43">
            <w:pPr>
              <w:pStyle w:val="Body"/>
              <w:jc w:val="center"/>
            </w:pPr>
            <w:r w:rsidRPr="005B1FB1">
              <w:t>GPDTX4a</w:t>
            </w:r>
          </w:p>
        </w:tc>
        <w:tc>
          <w:tcPr>
            <w:tcW w:w="4243" w:type="dxa"/>
            <w:tcBorders>
              <w:top w:val="single" w:sz="4" w:space="0" w:color="auto"/>
              <w:bottom w:val="single" w:sz="4" w:space="0" w:color="auto"/>
            </w:tcBorders>
          </w:tcPr>
          <w:p w14:paraId="5581D6C4" w14:textId="77777777" w:rsidR="006D1F43" w:rsidRPr="005B1FB1" w:rsidRDefault="006D1F43" w:rsidP="006D1F43">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6D1F43" w:rsidRPr="005B1FB1" w:rsidRDefault="006D1F43" w:rsidP="006D1F43">
            <w:pPr>
              <w:pStyle w:val="Body"/>
              <w:jc w:val="center"/>
            </w:pPr>
            <w:r w:rsidRPr="005B1FB1">
              <w:t>GPD10: O.31</w:t>
            </w:r>
          </w:p>
        </w:tc>
        <w:tc>
          <w:tcPr>
            <w:tcW w:w="1545" w:type="dxa"/>
            <w:tcBorders>
              <w:top w:val="single" w:sz="4" w:space="0" w:color="auto"/>
              <w:bottom w:val="single" w:sz="4" w:space="0" w:color="auto"/>
            </w:tcBorders>
          </w:tcPr>
          <w:p w14:paraId="4FA0A53C" w14:textId="7FD597F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5A20E79E" w14:textId="77777777" w:rsidTr="00230B71">
        <w:trPr>
          <w:trHeight w:val="338"/>
        </w:trPr>
        <w:tc>
          <w:tcPr>
            <w:tcW w:w="1162" w:type="dxa"/>
            <w:tcBorders>
              <w:top w:val="single" w:sz="4" w:space="0" w:color="auto"/>
              <w:bottom w:val="single" w:sz="4" w:space="0" w:color="auto"/>
            </w:tcBorders>
          </w:tcPr>
          <w:p w14:paraId="6D40E0BC" w14:textId="77777777" w:rsidR="006D1F43" w:rsidRPr="005B1FB1" w:rsidRDefault="006D1F43" w:rsidP="006D1F43">
            <w:pPr>
              <w:pStyle w:val="Body"/>
              <w:jc w:val="center"/>
            </w:pPr>
            <w:r w:rsidRPr="005B1FB1">
              <w:t>GPDTX4b</w:t>
            </w:r>
          </w:p>
        </w:tc>
        <w:tc>
          <w:tcPr>
            <w:tcW w:w="4243" w:type="dxa"/>
            <w:tcBorders>
              <w:top w:val="single" w:sz="4" w:space="0" w:color="auto"/>
              <w:bottom w:val="single" w:sz="4" w:space="0" w:color="auto"/>
            </w:tcBorders>
          </w:tcPr>
          <w:p w14:paraId="6CFA7199" w14:textId="77777777" w:rsidR="006D1F43" w:rsidRPr="005B1FB1" w:rsidRDefault="006D1F43" w:rsidP="006D1F43">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6D1F43" w:rsidRPr="005B1FB1" w:rsidRDefault="006D1F43" w:rsidP="006D1F43">
            <w:pPr>
              <w:pStyle w:val="Body"/>
              <w:jc w:val="center"/>
            </w:pPr>
            <w:r w:rsidRPr="005B1FB1">
              <w:t>GPD10: O.31</w:t>
            </w:r>
          </w:p>
        </w:tc>
        <w:tc>
          <w:tcPr>
            <w:tcW w:w="1545" w:type="dxa"/>
            <w:tcBorders>
              <w:top w:val="single" w:sz="4" w:space="0" w:color="auto"/>
              <w:bottom w:val="single" w:sz="4" w:space="0" w:color="auto"/>
            </w:tcBorders>
          </w:tcPr>
          <w:p w14:paraId="6254612D" w14:textId="4034C497"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6E1F7FED" w14:textId="77777777" w:rsidTr="00230B71">
        <w:trPr>
          <w:trHeight w:val="288"/>
        </w:trPr>
        <w:tc>
          <w:tcPr>
            <w:tcW w:w="1162" w:type="dxa"/>
            <w:tcBorders>
              <w:top w:val="single" w:sz="4" w:space="0" w:color="auto"/>
              <w:bottom w:val="single" w:sz="4" w:space="0" w:color="auto"/>
            </w:tcBorders>
          </w:tcPr>
          <w:p w14:paraId="3B62844C" w14:textId="77777777" w:rsidR="006D1F43" w:rsidRPr="005B1FB1" w:rsidRDefault="006D1F43" w:rsidP="006D1F43">
            <w:pPr>
              <w:pStyle w:val="Body"/>
              <w:jc w:val="center"/>
            </w:pPr>
            <w:r w:rsidRPr="005B1FB1">
              <w:t>GPDTX50</w:t>
            </w:r>
          </w:p>
        </w:tc>
        <w:tc>
          <w:tcPr>
            <w:tcW w:w="4243" w:type="dxa"/>
            <w:tcBorders>
              <w:top w:val="single" w:sz="4" w:space="0" w:color="auto"/>
              <w:bottom w:val="single" w:sz="4" w:space="0" w:color="auto"/>
            </w:tcBorders>
          </w:tcPr>
          <w:p w14:paraId="4D7A20AA" w14:textId="77777777" w:rsidR="006D1F43" w:rsidRPr="005B1FB1" w:rsidRDefault="006D1F43" w:rsidP="006D1F43">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6D1F43" w:rsidRPr="005B1FB1" w:rsidRDefault="006D1F43" w:rsidP="006D1F43">
            <w:pPr>
              <w:pStyle w:val="Body"/>
              <w:jc w:val="center"/>
            </w:pPr>
            <w:r w:rsidRPr="005B1FB1">
              <w:t>GPD20: O.37</w:t>
            </w:r>
            <w:r w:rsidRPr="005B1FB1">
              <w:rPr>
                <w:rStyle w:val="FootnoteReference"/>
                <w:szCs w:val="16"/>
                <w:lang w:eastAsia="ja-JP"/>
              </w:rPr>
              <w:footnoteReference w:id="182"/>
            </w:r>
          </w:p>
        </w:tc>
        <w:tc>
          <w:tcPr>
            <w:tcW w:w="1545" w:type="dxa"/>
            <w:tcBorders>
              <w:top w:val="single" w:sz="4" w:space="0" w:color="auto"/>
              <w:bottom w:val="single" w:sz="4" w:space="0" w:color="auto"/>
            </w:tcBorders>
          </w:tcPr>
          <w:p w14:paraId="1334DD6E" w14:textId="43669C1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724D895D" w14:textId="77777777" w:rsidTr="00230B71">
        <w:trPr>
          <w:trHeight w:val="250"/>
        </w:trPr>
        <w:tc>
          <w:tcPr>
            <w:tcW w:w="1162" w:type="dxa"/>
            <w:tcBorders>
              <w:top w:val="single" w:sz="4" w:space="0" w:color="auto"/>
              <w:bottom w:val="single" w:sz="4" w:space="0" w:color="auto"/>
            </w:tcBorders>
          </w:tcPr>
          <w:p w14:paraId="497BA56D" w14:textId="77777777" w:rsidR="006D1F43" w:rsidRPr="005B1FB1" w:rsidRDefault="006D1F43" w:rsidP="006D1F43">
            <w:pPr>
              <w:pStyle w:val="Body"/>
              <w:jc w:val="center"/>
            </w:pPr>
            <w:r w:rsidRPr="005B1FB1">
              <w:t>GPDTX51</w:t>
            </w:r>
          </w:p>
        </w:tc>
        <w:tc>
          <w:tcPr>
            <w:tcW w:w="4243" w:type="dxa"/>
            <w:tcBorders>
              <w:top w:val="single" w:sz="4" w:space="0" w:color="auto"/>
              <w:bottom w:val="single" w:sz="4" w:space="0" w:color="auto"/>
            </w:tcBorders>
          </w:tcPr>
          <w:p w14:paraId="27862A08" w14:textId="77777777" w:rsidR="006D1F43" w:rsidRPr="005B1FB1" w:rsidRDefault="006D1F43" w:rsidP="006D1F43">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6D1F43" w:rsidRPr="005B1FB1" w:rsidRDefault="006D1F43" w:rsidP="006D1F43">
            <w:pPr>
              <w:pStyle w:val="Body"/>
              <w:jc w:val="center"/>
            </w:pPr>
            <w:r w:rsidRPr="005B1FB1">
              <w:t>GPD20: O.37</w:t>
            </w:r>
          </w:p>
        </w:tc>
        <w:tc>
          <w:tcPr>
            <w:tcW w:w="1545" w:type="dxa"/>
            <w:tcBorders>
              <w:top w:val="single" w:sz="4" w:space="0" w:color="auto"/>
              <w:bottom w:val="single" w:sz="4" w:space="0" w:color="auto"/>
            </w:tcBorders>
          </w:tcPr>
          <w:p w14:paraId="079B77BF" w14:textId="527FD46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5CDF184C" w14:textId="77777777" w:rsidTr="00230B71">
        <w:trPr>
          <w:trHeight w:val="450"/>
        </w:trPr>
        <w:tc>
          <w:tcPr>
            <w:tcW w:w="1162" w:type="dxa"/>
            <w:tcBorders>
              <w:top w:val="single" w:sz="4" w:space="0" w:color="auto"/>
              <w:bottom w:val="single" w:sz="4" w:space="0" w:color="auto"/>
            </w:tcBorders>
          </w:tcPr>
          <w:p w14:paraId="239BB0B8" w14:textId="77777777" w:rsidR="006D1F43" w:rsidRPr="005B1FB1" w:rsidRDefault="006D1F43" w:rsidP="006D1F43">
            <w:pPr>
              <w:pStyle w:val="Body"/>
              <w:jc w:val="center"/>
            </w:pPr>
            <w:r w:rsidRPr="005B1FB1">
              <w:t>GPDTX60</w:t>
            </w:r>
          </w:p>
        </w:tc>
        <w:tc>
          <w:tcPr>
            <w:tcW w:w="4243" w:type="dxa"/>
            <w:tcBorders>
              <w:top w:val="single" w:sz="4" w:space="0" w:color="auto"/>
              <w:bottom w:val="single" w:sz="4" w:space="0" w:color="auto"/>
            </w:tcBorders>
          </w:tcPr>
          <w:p w14:paraId="26D7471B" w14:textId="77777777" w:rsidR="006D1F43" w:rsidRPr="005B1FB1" w:rsidRDefault="006D1F43" w:rsidP="006D1F43">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6D1F43" w:rsidRPr="005B1FB1" w:rsidRDefault="006D1F43" w:rsidP="006D1F43">
            <w:pPr>
              <w:pStyle w:val="Body"/>
              <w:jc w:val="center"/>
            </w:pPr>
            <w:r w:rsidRPr="005B1FB1">
              <w:t>GPD0: M</w:t>
            </w:r>
            <w:r w:rsidRPr="005B1FB1">
              <w:br/>
              <w:t>GPD5: M</w:t>
            </w:r>
          </w:p>
        </w:tc>
        <w:tc>
          <w:tcPr>
            <w:tcW w:w="1545" w:type="dxa"/>
            <w:tcBorders>
              <w:top w:val="single" w:sz="4" w:space="0" w:color="auto"/>
              <w:bottom w:val="single" w:sz="4" w:space="0" w:color="auto"/>
            </w:tcBorders>
          </w:tcPr>
          <w:p w14:paraId="3B2D889F" w14:textId="0D048BC0"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42629A0C" w14:textId="77777777" w:rsidTr="00230B71">
        <w:trPr>
          <w:trHeight w:val="225"/>
        </w:trPr>
        <w:tc>
          <w:tcPr>
            <w:tcW w:w="1162" w:type="dxa"/>
            <w:tcBorders>
              <w:top w:val="single" w:sz="4" w:space="0" w:color="auto"/>
              <w:bottom w:val="single" w:sz="4" w:space="0" w:color="auto"/>
            </w:tcBorders>
          </w:tcPr>
          <w:p w14:paraId="75B401F5" w14:textId="77777777" w:rsidR="006D1F43" w:rsidRPr="005B1FB1" w:rsidRDefault="006D1F43" w:rsidP="006D1F43">
            <w:pPr>
              <w:pStyle w:val="Body"/>
              <w:jc w:val="center"/>
            </w:pPr>
            <w:r w:rsidRPr="005B1FB1">
              <w:t>GPDTX61</w:t>
            </w:r>
          </w:p>
        </w:tc>
        <w:tc>
          <w:tcPr>
            <w:tcW w:w="4243" w:type="dxa"/>
            <w:tcBorders>
              <w:top w:val="single" w:sz="4" w:space="0" w:color="auto"/>
              <w:bottom w:val="single" w:sz="4" w:space="0" w:color="auto"/>
            </w:tcBorders>
          </w:tcPr>
          <w:p w14:paraId="15BC18DB" w14:textId="77777777" w:rsidR="006D1F43" w:rsidRPr="005B1FB1" w:rsidRDefault="006D1F43" w:rsidP="006D1F43">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6D1F43" w:rsidRPr="005B1FB1" w:rsidRDefault="006D1F43" w:rsidP="006D1F43">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tcPr>
          <w:p w14:paraId="1113DF1A" w14:textId="027202CB"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41028844" w14:textId="77777777" w:rsidTr="00230B71">
        <w:trPr>
          <w:trHeight w:val="225"/>
        </w:trPr>
        <w:tc>
          <w:tcPr>
            <w:tcW w:w="1162" w:type="dxa"/>
            <w:tcBorders>
              <w:top w:val="single" w:sz="4" w:space="0" w:color="auto"/>
              <w:bottom w:val="single" w:sz="4" w:space="0" w:color="auto"/>
            </w:tcBorders>
          </w:tcPr>
          <w:p w14:paraId="5BBCA1A3" w14:textId="77777777" w:rsidR="006D1F43" w:rsidRPr="005B1FB1" w:rsidRDefault="006D1F43" w:rsidP="006D1F43">
            <w:pPr>
              <w:pStyle w:val="Body"/>
              <w:jc w:val="center"/>
            </w:pPr>
            <w:r w:rsidRPr="005B1FB1">
              <w:t>GPDTX62</w:t>
            </w:r>
          </w:p>
        </w:tc>
        <w:tc>
          <w:tcPr>
            <w:tcW w:w="4243" w:type="dxa"/>
            <w:tcBorders>
              <w:top w:val="single" w:sz="4" w:space="0" w:color="auto"/>
              <w:bottom w:val="single" w:sz="4" w:space="0" w:color="auto"/>
            </w:tcBorders>
          </w:tcPr>
          <w:p w14:paraId="6E91DDE7" w14:textId="77777777" w:rsidR="006D1F43" w:rsidRPr="005B1FB1" w:rsidRDefault="006D1F43" w:rsidP="006D1F43">
            <w:pPr>
              <w:pStyle w:val="Body"/>
            </w:pPr>
            <w:r w:rsidRPr="005B1FB1">
              <w:t>Is transmission of GPD Press 1 of 2 command supported?</w:t>
            </w:r>
          </w:p>
        </w:tc>
        <w:tc>
          <w:tcPr>
            <w:tcW w:w="1134" w:type="dxa"/>
            <w:tcBorders>
              <w:top w:val="single" w:sz="4" w:space="0" w:color="auto"/>
              <w:bottom w:val="single" w:sz="4" w:space="0" w:color="auto"/>
            </w:tcBorders>
          </w:tcPr>
          <w:p w14:paraId="6CFAD223" w14:textId="2A06AB6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1195F5C7" w14:textId="6AE1E881"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08A44B9" w14:textId="77777777" w:rsidTr="00230B71">
        <w:trPr>
          <w:trHeight w:val="313"/>
        </w:trPr>
        <w:tc>
          <w:tcPr>
            <w:tcW w:w="1162" w:type="dxa"/>
            <w:tcBorders>
              <w:top w:val="single" w:sz="4" w:space="0" w:color="auto"/>
              <w:bottom w:val="single" w:sz="4" w:space="0" w:color="auto"/>
            </w:tcBorders>
          </w:tcPr>
          <w:p w14:paraId="193282A8" w14:textId="77777777" w:rsidR="006D1F43" w:rsidRPr="005B1FB1" w:rsidRDefault="006D1F43" w:rsidP="006D1F43">
            <w:pPr>
              <w:pStyle w:val="Body"/>
              <w:jc w:val="center"/>
            </w:pPr>
            <w:r w:rsidRPr="005B1FB1">
              <w:t>GPDTX63</w:t>
            </w:r>
          </w:p>
        </w:tc>
        <w:tc>
          <w:tcPr>
            <w:tcW w:w="4243" w:type="dxa"/>
            <w:tcBorders>
              <w:top w:val="single" w:sz="4" w:space="0" w:color="auto"/>
              <w:bottom w:val="single" w:sz="4" w:space="0" w:color="auto"/>
            </w:tcBorders>
          </w:tcPr>
          <w:p w14:paraId="41CB145D" w14:textId="77777777" w:rsidR="006D1F43" w:rsidRPr="005B1FB1" w:rsidRDefault="006D1F43" w:rsidP="006D1F43">
            <w:pPr>
              <w:pStyle w:val="Body"/>
            </w:pPr>
            <w:r w:rsidRPr="005B1FB1">
              <w:t>Is transmission of GPD Release 1 of 2 command supported?</w:t>
            </w:r>
          </w:p>
        </w:tc>
        <w:tc>
          <w:tcPr>
            <w:tcW w:w="1134" w:type="dxa"/>
            <w:tcBorders>
              <w:top w:val="single" w:sz="4" w:space="0" w:color="auto"/>
              <w:bottom w:val="single" w:sz="4" w:space="0" w:color="auto"/>
            </w:tcBorders>
          </w:tcPr>
          <w:p w14:paraId="26D90981" w14:textId="1EA0764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2E8E9F84" w14:textId="77A196FF"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6046DD5" w14:textId="77777777" w:rsidTr="00230B71">
        <w:trPr>
          <w:trHeight w:val="413"/>
        </w:trPr>
        <w:tc>
          <w:tcPr>
            <w:tcW w:w="1162" w:type="dxa"/>
            <w:tcBorders>
              <w:top w:val="single" w:sz="4" w:space="0" w:color="auto"/>
              <w:bottom w:val="single" w:sz="4" w:space="0" w:color="auto"/>
            </w:tcBorders>
          </w:tcPr>
          <w:p w14:paraId="437B48C5" w14:textId="77777777" w:rsidR="006D1F43" w:rsidRPr="005B1FB1" w:rsidRDefault="006D1F43" w:rsidP="006D1F43">
            <w:pPr>
              <w:pStyle w:val="Body"/>
              <w:jc w:val="center"/>
            </w:pPr>
            <w:r w:rsidRPr="005B1FB1">
              <w:t>GPDTX64</w:t>
            </w:r>
          </w:p>
        </w:tc>
        <w:tc>
          <w:tcPr>
            <w:tcW w:w="4243" w:type="dxa"/>
            <w:tcBorders>
              <w:top w:val="single" w:sz="4" w:space="0" w:color="auto"/>
              <w:bottom w:val="single" w:sz="4" w:space="0" w:color="auto"/>
            </w:tcBorders>
          </w:tcPr>
          <w:p w14:paraId="6BA3860E" w14:textId="77777777" w:rsidR="006D1F43" w:rsidRPr="005B1FB1" w:rsidRDefault="006D1F43" w:rsidP="006D1F43">
            <w:pPr>
              <w:pStyle w:val="Body"/>
            </w:pPr>
            <w:r w:rsidRPr="005B1FB1">
              <w:t>Is transmission of GPD Press 2 of 2 command supported?</w:t>
            </w:r>
          </w:p>
        </w:tc>
        <w:tc>
          <w:tcPr>
            <w:tcW w:w="1134" w:type="dxa"/>
            <w:tcBorders>
              <w:top w:val="single" w:sz="4" w:space="0" w:color="auto"/>
              <w:bottom w:val="single" w:sz="4" w:space="0" w:color="auto"/>
            </w:tcBorders>
          </w:tcPr>
          <w:p w14:paraId="7B5AB4C7" w14:textId="4CAF3E73"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lastRenderedPageBreak/>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6D1F43" w:rsidRPr="005B1FB1" w:rsidRDefault="006D1F43" w:rsidP="006D1F43">
            <w:pPr>
              <w:pStyle w:val="Body"/>
              <w:jc w:val="center"/>
            </w:pPr>
            <w:r w:rsidRPr="005B1FB1">
              <w:lastRenderedPageBreak/>
              <w:t>GPD1: M</w:t>
            </w:r>
            <w:r w:rsidRPr="005B1FB1">
              <w:br/>
              <w:t>GPD6: M</w:t>
            </w:r>
            <w:r w:rsidRPr="005B1FB1">
              <w:br/>
            </w:r>
          </w:p>
        </w:tc>
        <w:tc>
          <w:tcPr>
            <w:tcW w:w="1545" w:type="dxa"/>
            <w:tcBorders>
              <w:top w:val="single" w:sz="4" w:space="0" w:color="auto"/>
              <w:bottom w:val="single" w:sz="4" w:space="0" w:color="auto"/>
            </w:tcBorders>
          </w:tcPr>
          <w:p w14:paraId="71827D0E" w14:textId="0D2AA868" w:rsidR="006D1F43" w:rsidRPr="00964327" w:rsidRDefault="006D1F43" w:rsidP="006D1F43">
            <w:pPr>
              <w:pStyle w:val="Body"/>
              <w:spacing w:before="60"/>
              <w:jc w:val="center"/>
              <w:rPr>
                <w:szCs w:val="16"/>
                <w:lang w:eastAsia="ja-JP"/>
              </w:rPr>
            </w:pPr>
            <w:r w:rsidRPr="003E35F8">
              <w:rPr>
                <w:szCs w:val="16"/>
                <w:lang w:eastAsia="ja-JP"/>
              </w:rPr>
              <w:lastRenderedPageBreak/>
              <w:t>No</w:t>
            </w:r>
          </w:p>
        </w:tc>
      </w:tr>
      <w:tr w:rsidR="006D1F43" w:rsidRPr="005B1FB1" w14:paraId="143D7D1F" w14:textId="77777777" w:rsidTr="00230B71">
        <w:trPr>
          <w:trHeight w:val="345"/>
        </w:trPr>
        <w:tc>
          <w:tcPr>
            <w:tcW w:w="1162" w:type="dxa"/>
            <w:tcBorders>
              <w:top w:val="single" w:sz="4" w:space="0" w:color="auto"/>
              <w:bottom w:val="single" w:sz="4" w:space="0" w:color="auto"/>
            </w:tcBorders>
          </w:tcPr>
          <w:p w14:paraId="62F66602" w14:textId="77777777" w:rsidR="006D1F43" w:rsidRPr="005B1FB1" w:rsidRDefault="006D1F43" w:rsidP="006D1F43">
            <w:pPr>
              <w:pStyle w:val="Body"/>
              <w:jc w:val="center"/>
            </w:pPr>
            <w:r w:rsidRPr="005B1FB1">
              <w:t>GPDTX65</w:t>
            </w:r>
          </w:p>
        </w:tc>
        <w:tc>
          <w:tcPr>
            <w:tcW w:w="4243" w:type="dxa"/>
            <w:tcBorders>
              <w:top w:val="single" w:sz="4" w:space="0" w:color="auto"/>
              <w:bottom w:val="single" w:sz="4" w:space="0" w:color="auto"/>
            </w:tcBorders>
          </w:tcPr>
          <w:p w14:paraId="21B44E91" w14:textId="77777777" w:rsidR="006D1F43" w:rsidRPr="005B1FB1" w:rsidRDefault="006D1F43" w:rsidP="006D1F43">
            <w:pPr>
              <w:pStyle w:val="Body"/>
            </w:pPr>
            <w:r w:rsidRPr="005B1FB1">
              <w:t>Is transmission of GPD Release 2 of 2 command supported?</w:t>
            </w:r>
          </w:p>
        </w:tc>
        <w:tc>
          <w:tcPr>
            <w:tcW w:w="1134" w:type="dxa"/>
            <w:tcBorders>
              <w:top w:val="single" w:sz="4" w:space="0" w:color="auto"/>
              <w:bottom w:val="single" w:sz="4" w:space="0" w:color="auto"/>
            </w:tcBorders>
          </w:tcPr>
          <w:p w14:paraId="1D36E379" w14:textId="788B20C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5FB740CA" w14:textId="49DC56FF"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0AD6EC2F" w14:textId="77777777" w:rsidTr="00230B71">
        <w:trPr>
          <w:trHeight w:val="105"/>
        </w:trPr>
        <w:tc>
          <w:tcPr>
            <w:tcW w:w="1162" w:type="dxa"/>
            <w:tcBorders>
              <w:top w:val="single" w:sz="4" w:space="0" w:color="auto"/>
              <w:bottom w:val="single" w:sz="4" w:space="0" w:color="auto"/>
            </w:tcBorders>
          </w:tcPr>
          <w:p w14:paraId="15F5CBC8" w14:textId="77777777" w:rsidR="006D1F43" w:rsidRPr="005B1FB1" w:rsidRDefault="006D1F43" w:rsidP="006D1F43">
            <w:pPr>
              <w:pStyle w:val="Body"/>
              <w:jc w:val="center"/>
            </w:pPr>
            <w:r w:rsidRPr="005B1FB1">
              <w:t>GPDTX66</w:t>
            </w:r>
          </w:p>
        </w:tc>
        <w:tc>
          <w:tcPr>
            <w:tcW w:w="4243" w:type="dxa"/>
            <w:tcBorders>
              <w:top w:val="single" w:sz="4" w:space="0" w:color="auto"/>
              <w:bottom w:val="single" w:sz="4" w:space="0" w:color="auto"/>
            </w:tcBorders>
          </w:tcPr>
          <w:p w14:paraId="11977001" w14:textId="5919B027" w:rsidR="006D1F43" w:rsidRPr="005B1FB1" w:rsidRDefault="006D1F43" w:rsidP="006D1F43">
            <w:pPr>
              <w:pStyle w:val="Body"/>
            </w:pPr>
            <w:r w:rsidRPr="005B1FB1">
              <w:t xml:space="preserve">Is transmission of GPD Short </w:t>
            </w:r>
            <w:ins w:id="2275" w:author="Bozena Erdmann7" w:date="2016-07-29T23:54:00Z">
              <w:r w:rsidRPr="005B1FB1">
                <w:t>P</w:t>
              </w:r>
            </w:ins>
            <w:del w:id="2276"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77" w:author="Bozena Erdmann6" w:date="2016-04-05T11:22:00Z">
              <w:r w:rsidRPr="005B1FB1" w:rsidDel="0067167C">
                <w:delText>43</w:delText>
              </w:r>
            </w:del>
            <w:ins w:id="2278"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6D1F43" w:rsidRPr="005B1FB1" w:rsidRDefault="006D1F43" w:rsidP="006D1F43">
            <w:pPr>
              <w:pStyle w:val="Body"/>
              <w:jc w:val="center"/>
            </w:pPr>
            <w:r w:rsidRPr="005B1FB1">
              <w:t>GPD5: M</w:t>
            </w:r>
          </w:p>
          <w:p w14:paraId="353B4098"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3D29E22F" w14:textId="25023E85"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3E8F4532" w14:textId="77777777" w:rsidTr="00230B71">
        <w:trPr>
          <w:trHeight w:val="109"/>
        </w:trPr>
        <w:tc>
          <w:tcPr>
            <w:tcW w:w="1162" w:type="dxa"/>
            <w:tcBorders>
              <w:top w:val="single" w:sz="4" w:space="0" w:color="auto"/>
              <w:bottom w:val="single" w:sz="4" w:space="0" w:color="auto"/>
            </w:tcBorders>
          </w:tcPr>
          <w:p w14:paraId="722F8902" w14:textId="77777777" w:rsidR="006D1F43" w:rsidRPr="005B1FB1" w:rsidRDefault="006D1F43" w:rsidP="006D1F43">
            <w:pPr>
              <w:pStyle w:val="Body"/>
              <w:jc w:val="center"/>
            </w:pPr>
            <w:r w:rsidRPr="005B1FB1">
              <w:t>GPDTX67</w:t>
            </w:r>
          </w:p>
        </w:tc>
        <w:tc>
          <w:tcPr>
            <w:tcW w:w="4243" w:type="dxa"/>
            <w:tcBorders>
              <w:top w:val="single" w:sz="4" w:space="0" w:color="auto"/>
              <w:bottom w:val="single" w:sz="4" w:space="0" w:color="auto"/>
            </w:tcBorders>
          </w:tcPr>
          <w:p w14:paraId="24A80BF0" w14:textId="06208D42" w:rsidR="006D1F43" w:rsidRPr="005B1FB1" w:rsidRDefault="006D1F43" w:rsidP="006D1F43">
            <w:pPr>
              <w:pStyle w:val="Body"/>
            </w:pPr>
            <w:r w:rsidRPr="005B1FB1">
              <w:t xml:space="preserve">Is transmission of GPD Short </w:t>
            </w:r>
            <w:ins w:id="2279" w:author="Bozena Erdmann7" w:date="2016-07-29T23:54:00Z">
              <w:r w:rsidRPr="005B1FB1">
                <w:t>P</w:t>
              </w:r>
            </w:ins>
            <w:del w:id="2280" w:author="Bozena Erdmann7" w:date="2016-07-29T23:54:00Z">
              <w:r w:rsidRPr="005B1FB1" w:rsidDel="009D4716">
                <w:delText>p</w:delText>
              </w:r>
            </w:del>
            <w:r w:rsidRPr="005B1FB1">
              <w:t>ress 1 of 2 command supported?</w:t>
            </w:r>
          </w:p>
        </w:tc>
        <w:tc>
          <w:tcPr>
            <w:tcW w:w="1134" w:type="dxa"/>
            <w:tcBorders>
              <w:top w:val="single" w:sz="4" w:space="0" w:color="auto"/>
              <w:bottom w:val="single" w:sz="4" w:space="0" w:color="auto"/>
            </w:tcBorders>
          </w:tcPr>
          <w:p w14:paraId="5DDEB38D" w14:textId="64BEBCB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81" w:author="Bozena Erdmann6" w:date="2016-04-05T11:22:00Z">
              <w:r w:rsidRPr="005B1FB1" w:rsidDel="0067167C">
                <w:delText>43</w:delText>
              </w:r>
            </w:del>
            <w:ins w:id="2282"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6D1F43" w:rsidRPr="005B1FB1" w:rsidRDefault="006D1F43" w:rsidP="006D1F43">
            <w:pPr>
              <w:pStyle w:val="Body"/>
              <w:jc w:val="center"/>
            </w:pPr>
            <w:r w:rsidRPr="005B1FB1">
              <w:t>GPD6: M</w:t>
            </w:r>
          </w:p>
          <w:p w14:paraId="310EDEEB"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228AB6B0" w14:textId="62252B89"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431F048B" w14:textId="77777777" w:rsidTr="00230B71">
        <w:trPr>
          <w:trHeight w:val="180"/>
        </w:trPr>
        <w:tc>
          <w:tcPr>
            <w:tcW w:w="1162" w:type="dxa"/>
            <w:tcBorders>
              <w:top w:val="single" w:sz="4" w:space="0" w:color="auto"/>
              <w:bottom w:val="single" w:sz="4" w:space="0" w:color="auto"/>
            </w:tcBorders>
          </w:tcPr>
          <w:p w14:paraId="195E5F0A" w14:textId="77777777" w:rsidR="006D1F43" w:rsidRPr="005B1FB1" w:rsidRDefault="006D1F43" w:rsidP="006D1F43">
            <w:pPr>
              <w:pStyle w:val="Body"/>
              <w:jc w:val="center"/>
            </w:pPr>
            <w:r w:rsidRPr="005B1FB1">
              <w:t>GPDTX68</w:t>
            </w:r>
          </w:p>
        </w:tc>
        <w:tc>
          <w:tcPr>
            <w:tcW w:w="4243" w:type="dxa"/>
            <w:tcBorders>
              <w:top w:val="single" w:sz="4" w:space="0" w:color="auto"/>
              <w:bottom w:val="single" w:sz="4" w:space="0" w:color="auto"/>
            </w:tcBorders>
          </w:tcPr>
          <w:p w14:paraId="5470CE3C" w14:textId="29D7DBD8" w:rsidR="006D1F43" w:rsidRPr="005B1FB1" w:rsidRDefault="006D1F43" w:rsidP="006D1F43">
            <w:pPr>
              <w:pStyle w:val="Body"/>
            </w:pPr>
            <w:r w:rsidRPr="005B1FB1">
              <w:t xml:space="preserve">Is transmission of GPD Short </w:t>
            </w:r>
            <w:ins w:id="2283" w:author="Bozena Erdmann7" w:date="2016-07-29T23:54:00Z">
              <w:r w:rsidRPr="005B1FB1">
                <w:t>P</w:t>
              </w:r>
            </w:ins>
            <w:del w:id="2284" w:author="Bozena Erdmann7" w:date="2016-07-29T23:54:00Z">
              <w:r w:rsidRPr="005B1FB1" w:rsidDel="009D4716">
                <w:delText>p</w:delText>
              </w:r>
            </w:del>
            <w:r w:rsidRPr="005B1FB1">
              <w:t>ress 2 of 2 command supported?</w:t>
            </w:r>
          </w:p>
        </w:tc>
        <w:tc>
          <w:tcPr>
            <w:tcW w:w="1134" w:type="dxa"/>
            <w:tcBorders>
              <w:top w:val="single" w:sz="4" w:space="0" w:color="auto"/>
              <w:bottom w:val="single" w:sz="4" w:space="0" w:color="auto"/>
            </w:tcBorders>
          </w:tcPr>
          <w:p w14:paraId="06A4B834" w14:textId="114A4227"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85" w:author="Bozena Erdmann6" w:date="2016-04-05T11:22:00Z">
              <w:r w:rsidRPr="005B1FB1" w:rsidDel="0067167C">
                <w:delText>43</w:delText>
              </w:r>
            </w:del>
            <w:ins w:id="2286"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6D1F43" w:rsidRPr="005B1FB1" w:rsidRDefault="006D1F43" w:rsidP="006D1F43">
            <w:pPr>
              <w:pStyle w:val="Body"/>
              <w:jc w:val="center"/>
            </w:pPr>
            <w:r w:rsidRPr="005B1FB1">
              <w:t>GPD6: M</w:t>
            </w:r>
          </w:p>
          <w:p w14:paraId="19B78B71"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316D2486" w14:textId="470421F4"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7243C875" w14:textId="77777777" w:rsidTr="00230B71">
        <w:trPr>
          <w:trHeight w:val="180"/>
          <w:ins w:id="2287" w:author="BErdmann" w:date="2016-10-23T18:30:00Z"/>
        </w:trPr>
        <w:tc>
          <w:tcPr>
            <w:tcW w:w="1162" w:type="dxa"/>
            <w:tcBorders>
              <w:top w:val="single" w:sz="4" w:space="0" w:color="auto"/>
              <w:bottom w:val="single" w:sz="4" w:space="0" w:color="auto"/>
            </w:tcBorders>
          </w:tcPr>
          <w:p w14:paraId="6C4741ED" w14:textId="5A9756D4" w:rsidR="006D1F43" w:rsidRPr="005B1FB1" w:rsidRDefault="006D1F43" w:rsidP="006D1F43">
            <w:pPr>
              <w:pStyle w:val="Body"/>
              <w:jc w:val="center"/>
              <w:rPr>
                <w:ins w:id="2288" w:author="BErdmann" w:date="2016-10-23T18:30:00Z"/>
              </w:rPr>
            </w:pPr>
            <w:ins w:id="2289"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6D1F43" w:rsidRPr="005B1FB1" w:rsidRDefault="006D1F43" w:rsidP="006D1F43">
            <w:pPr>
              <w:pStyle w:val="Body"/>
              <w:rPr>
                <w:ins w:id="2290" w:author="BErdmann" w:date="2016-10-23T18:30:00Z"/>
              </w:rPr>
            </w:pPr>
            <w:ins w:id="2291"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6D1F43" w:rsidRPr="005B1FB1" w:rsidRDefault="006D1F43" w:rsidP="006D1F43">
            <w:pPr>
              <w:pStyle w:val="Body"/>
              <w:rPr>
                <w:ins w:id="2292" w:author="BErdmann" w:date="2016-10-23T18:30:00Z"/>
              </w:rPr>
            </w:pPr>
            <w:ins w:id="2293" w:author="Bozena Erdmann6" w:date="2016-04-05T11:21:00Z">
              <w:r w:rsidRPr="005B1FB1">
                <w:fldChar w:fldCharType="begin"/>
              </w:r>
              <w:r w:rsidRPr="005B1FB1">
                <w:instrText xml:space="preserve"> REF _Ref270497912 \r \h  \* MERGEFORMAT </w:instrText>
              </w:r>
            </w:ins>
            <w:ins w:id="2294" w:author="Bozena Erdmann6" w:date="2016-04-05T11:21:00Z">
              <w:r w:rsidRPr="005B1FB1">
                <w:fldChar w:fldCharType="separate"/>
              </w:r>
            </w:ins>
            <w:r>
              <w:t>[R4]</w:t>
            </w:r>
            <w:ins w:id="2295"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6D1F43" w:rsidRPr="005B1FB1" w:rsidRDefault="006D1F43" w:rsidP="006D1F43">
            <w:pPr>
              <w:pStyle w:val="Body"/>
              <w:jc w:val="center"/>
              <w:rPr>
                <w:ins w:id="2296" w:author="Bozena Erdmann6" w:date="2016-04-05T11:21:00Z"/>
              </w:rPr>
            </w:pPr>
            <w:ins w:id="2297" w:author="Bozena Erdmann6" w:date="2016-04-05T11:21:00Z">
              <w:r w:rsidRPr="005B1FB1">
                <w:t>GPD</w:t>
              </w:r>
            </w:ins>
            <w:ins w:id="2298" w:author="Bozena Erdmann6" w:date="2016-04-05T11:22:00Z">
              <w:r w:rsidRPr="005B1FB1">
                <w:t>7</w:t>
              </w:r>
            </w:ins>
            <w:ins w:id="2299" w:author="Bozena Erdmann6" w:date="2016-04-05T11:21:00Z">
              <w:r w:rsidRPr="005B1FB1">
                <w:t>: M</w:t>
              </w:r>
            </w:ins>
          </w:p>
          <w:p w14:paraId="4B770FBE" w14:textId="77777777" w:rsidR="006D1F43" w:rsidRPr="005B1FB1" w:rsidRDefault="006D1F43" w:rsidP="006D1F43">
            <w:pPr>
              <w:pStyle w:val="Body"/>
              <w:jc w:val="center"/>
              <w:rPr>
                <w:ins w:id="2300" w:author="BErdmann" w:date="2016-10-23T18:30:00Z"/>
              </w:rPr>
            </w:pPr>
          </w:p>
        </w:tc>
        <w:tc>
          <w:tcPr>
            <w:tcW w:w="1545" w:type="dxa"/>
            <w:tcBorders>
              <w:top w:val="single" w:sz="4" w:space="0" w:color="auto"/>
              <w:bottom w:val="single" w:sz="4" w:space="0" w:color="auto"/>
            </w:tcBorders>
          </w:tcPr>
          <w:p w14:paraId="31A3C185" w14:textId="049758CC" w:rsidR="006D1F43" w:rsidRPr="00964327" w:rsidRDefault="006D1F43" w:rsidP="006D1F43">
            <w:pPr>
              <w:pStyle w:val="Body"/>
              <w:spacing w:before="60"/>
              <w:jc w:val="center"/>
              <w:rPr>
                <w:ins w:id="2301" w:author="BErdmann" w:date="2016-10-23T18:30:00Z"/>
                <w:szCs w:val="16"/>
                <w:lang w:eastAsia="ja-JP"/>
              </w:rPr>
            </w:pPr>
            <w:r w:rsidRPr="00497454">
              <w:rPr>
                <w:szCs w:val="16"/>
                <w:lang w:eastAsia="ja-JP"/>
              </w:rPr>
              <w:t>No</w:t>
            </w:r>
          </w:p>
        </w:tc>
      </w:tr>
      <w:tr w:rsidR="006D1F43" w:rsidRPr="005B1FB1" w14:paraId="3ABE88C6" w14:textId="77777777" w:rsidTr="00230B71">
        <w:trPr>
          <w:trHeight w:val="180"/>
          <w:ins w:id="2302" w:author="BErdmann" w:date="2016-10-23T18:30:00Z"/>
        </w:trPr>
        <w:tc>
          <w:tcPr>
            <w:tcW w:w="1162" w:type="dxa"/>
            <w:tcBorders>
              <w:top w:val="single" w:sz="4" w:space="0" w:color="auto"/>
              <w:bottom w:val="single" w:sz="4" w:space="0" w:color="auto"/>
            </w:tcBorders>
          </w:tcPr>
          <w:p w14:paraId="1C967596" w14:textId="24C1C564" w:rsidR="006D1F43" w:rsidRPr="005B1FB1" w:rsidRDefault="006D1F43" w:rsidP="006D1F43">
            <w:pPr>
              <w:pStyle w:val="Body"/>
              <w:jc w:val="center"/>
              <w:rPr>
                <w:ins w:id="2303" w:author="BErdmann" w:date="2016-10-23T18:30:00Z"/>
              </w:rPr>
            </w:pPr>
            <w:ins w:id="2304"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6D1F43" w:rsidRPr="005B1FB1" w:rsidRDefault="006D1F43" w:rsidP="006D1F43">
            <w:pPr>
              <w:pStyle w:val="Body"/>
              <w:rPr>
                <w:ins w:id="2305" w:author="BErdmann" w:date="2016-10-23T18:30:00Z"/>
              </w:rPr>
            </w:pPr>
            <w:ins w:id="2306" w:author="Bozena Erdmann6" w:date="2016-04-05T11:22:00Z">
              <w:r w:rsidRPr="005B1FB1">
                <w:t xml:space="preserve">Is transmission of GPD 8-bit vector: </w:t>
              </w:r>
            </w:ins>
            <w:ins w:id="2307" w:author="Bozena Erdmann6" w:date="2016-04-05T11:23:00Z">
              <w:r w:rsidRPr="005B1FB1">
                <w:t>release</w:t>
              </w:r>
            </w:ins>
            <w:ins w:id="2308"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6D1F43" w:rsidRPr="005B1FB1" w:rsidRDefault="006D1F43" w:rsidP="006D1F43">
            <w:pPr>
              <w:pStyle w:val="Body"/>
              <w:rPr>
                <w:ins w:id="2309" w:author="BErdmann" w:date="2016-10-23T18:30:00Z"/>
              </w:rPr>
            </w:pPr>
            <w:ins w:id="2310" w:author="Bozena Erdmann6" w:date="2016-04-05T11:22:00Z">
              <w:r w:rsidRPr="005B1FB1">
                <w:fldChar w:fldCharType="begin"/>
              </w:r>
              <w:r w:rsidRPr="005B1FB1">
                <w:instrText xml:space="preserve"> REF _Ref270497912 \r \h  \* MERGEFORMAT </w:instrText>
              </w:r>
            </w:ins>
            <w:ins w:id="2311" w:author="Bozena Erdmann6" w:date="2016-04-05T11:22:00Z">
              <w:r w:rsidRPr="005B1FB1">
                <w:fldChar w:fldCharType="separate"/>
              </w:r>
            </w:ins>
            <w:r>
              <w:t>[R4]</w:t>
            </w:r>
            <w:ins w:id="2312"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6D1F43" w:rsidRPr="005B1FB1" w:rsidDel="00E815DD" w:rsidRDefault="006D1F43" w:rsidP="006D1F43">
            <w:pPr>
              <w:pStyle w:val="Body"/>
              <w:jc w:val="center"/>
              <w:rPr>
                <w:ins w:id="2313" w:author="Bozena Erdmann6" w:date="2016-04-05T11:22:00Z"/>
                <w:del w:id="2314" w:author="BErdmann" w:date="2016-11-18T17:35:00Z"/>
              </w:rPr>
            </w:pPr>
            <w:ins w:id="2315" w:author="Bozena Erdmann6" w:date="2016-04-05T11:22:00Z">
              <w:r w:rsidRPr="005B1FB1">
                <w:t>GPD7: M</w:t>
              </w:r>
            </w:ins>
          </w:p>
          <w:p w14:paraId="0B793D6A" w14:textId="77777777" w:rsidR="006D1F43" w:rsidRPr="005B1FB1" w:rsidRDefault="006D1F43" w:rsidP="006D1F43">
            <w:pPr>
              <w:pStyle w:val="Body"/>
              <w:jc w:val="center"/>
              <w:rPr>
                <w:ins w:id="2316" w:author="BErdmann" w:date="2016-10-23T18:30:00Z"/>
              </w:rPr>
            </w:pPr>
          </w:p>
        </w:tc>
        <w:tc>
          <w:tcPr>
            <w:tcW w:w="1545" w:type="dxa"/>
            <w:tcBorders>
              <w:top w:val="single" w:sz="4" w:space="0" w:color="auto"/>
              <w:bottom w:val="single" w:sz="4" w:space="0" w:color="auto"/>
            </w:tcBorders>
          </w:tcPr>
          <w:p w14:paraId="4535C475" w14:textId="3D3644B4" w:rsidR="006D1F43" w:rsidRPr="00964327" w:rsidRDefault="006D1F43" w:rsidP="006D1F43">
            <w:pPr>
              <w:pStyle w:val="Body"/>
              <w:spacing w:before="60"/>
              <w:jc w:val="center"/>
              <w:rPr>
                <w:ins w:id="2317" w:author="BErdmann" w:date="2016-10-23T18:30:00Z"/>
                <w:szCs w:val="16"/>
                <w:lang w:eastAsia="ja-JP"/>
              </w:rPr>
            </w:pPr>
            <w:r w:rsidRPr="00497454">
              <w:rPr>
                <w:szCs w:val="16"/>
                <w:lang w:eastAsia="ja-JP"/>
              </w:rPr>
              <w:t>No</w:t>
            </w:r>
          </w:p>
        </w:tc>
      </w:tr>
      <w:tr w:rsidR="00A92739" w:rsidRPr="005B1FB1" w14:paraId="322F9B68" w14:textId="77777777" w:rsidTr="00A6110C">
        <w:trPr>
          <w:trHeight w:val="426"/>
        </w:trPr>
        <w:tc>
          <w:tcPr>
            <w:tcW w:w="1162" w:type="dxa"/>
            <w:tcBorders>
              <w:top w:val="single" w:sz="4" w:space="0" w:color="auto"/>
              <w:bottom w:val="single" w:sz="4" w:space="0" w:color="auto"/>
            </w:tcBorders>
          </w:tcPr>
          <w:p w14:paraId="17FE1680" w14:textId="77777777" w:rsidR="00A92739" w:rsidRPr="005B1FB1" w:rsidRDefault="00A92739" w:rsidP="00A92739">
            <w:pPr>
              <w:pStyle w:val="Body"/>
              <w:jc w:val="center"/>
            </w:pPr>
            <w:r w:rsidRPr="005B1FB1">
              <w:t>GPDTXA0</w:t>
            </w:r>
          </w:p>
        </w:tc>
        <w:tc>
          <w:tcPr>
            <w:tcW w:w="4243" w:type="dxa"/>
            <w:tcBorders>
              <w:top w:val="single" w:sz="4" w:space="0" w:color="auto"/>
              <w:bottom w:val="single" w:sz="4" w:space="0" w:color="auto"/>
            </w:tcBorders>
          </w:tcPr>
          <w:p w14:paraId="09B1E35A" w14:textId="77C0924C" w:rsidR="00A92739" w:rsidRPr="005B1FB1" w:rsidRDefault="00A92739" w:rsidP="00A92739">
            <w:pPr>
              <w:pStyle w:val="Body"/>
            </w:pPr>
            <w:r w:rsidRPr="005B1FB1">
              <w:t xml:space="preserve">Is transmission of GPD Attribute </w:t>
            </w:r>
            <w:ins w:id="2318" w:author="Bozena Erdmann7" w:date="2016-07-29T23:54:00Z">
              <w:r w:rsidRPr="005B1FB1">
                <w:t>R</w:t>
              </w:r>
            </w:ins>
            <w:del w:id="2319"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086BA5AD" w14:textId="03DC6D4C"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4BF973F" w14:textId="3B323689" w:rsidR="00A92739" w:rsidRPr="005B1FB1" w:rsidRDefault="00A92739" w:rsidP="00A92739">
            <w:pPr>
              <w:pStyle w:val="Body"/>
              <w:jc w:val="center"/>
            </w:pPr>
            <w:r w:rsidRPr="005B1FB1">
              <w:t>GPD4</w:t>
            </w:r>
            <w:r w:rsidR="006F6EEF">
              <w:t xml:space="preserve"> ||</w:t>
            </w:r>
            <w:r w:rsidRPr="005B1FB1">
              <w:br/>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r w:rsidRPr="005B1FB1">
              <w:rPr>
                <w:rStyle w:val="FootnoteReference"/>
                <w:szCs w:val="16"/>
                <w:lang w:eastAsia="ja-JP"/>
              </w:rPr>
              <w:footnoteReference w:id="183"/>
            </w:r>
          </w:p>
        </w:tc>
        <w:tc>
          <w:tcPr>
            <w:tcW w:w="1545" w:type="dxa"/>
            <w:tcBorders>
              <w:top w:val="single" w:sz="4" w:space="0" w:color="auto"/>
              <w:bottom w:val="single" w:sz="4" w:space="0" w:color="auto"/>
            </w:tcBorders>
            <w:vAlign w:val="center"/>
          </w:tcPr>
          <w:p w14:paraId="651A049B" w14:textId="6FD3DC36"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44A91BA7" w14:textId="77777777" w:rsidTr="00A6110C">
        <w:trPr>
          <w:trHeight w:val="338"/>
        </w:trPr>
        <w:tc>
          <w:tcPr>
            <w:tcW w:w="1162" w:type="dxa"/>
            <w:tcBorders>
              <w:top w:val="single" w:sz="4" w:space="0" w:color="auto"/>
              <w:bottom w:val="single" w:sz="4" w:space="0" w:color="auto"/>
            </w:tcBorders>
          </w:tcPr>
          <w:p w14:paraId="6769AA3D" w14:textId="77777777" w:rsidR="00A92739" w:rsidRPr="005B1FB1" w:rsidRDefault="00A92739" w:rsidP="00A92739">
            <w:pPr>
              <w:pStyle w:val="Body"/>
              <w:jc w:val="center"/>
            </w:pPr>
            <w:r w:rsidRPr="005B1FB1">
              <w:t>GPDTXA1</w:t>
            </w:r>
          </w:p>
        </w:tc>
        <w:tc>
          <w:tcPr>
            <w:tcW w:w="4243" w:type="dxa"/>
            <w:tcBorders>
              <w:top w:val="single" w:sz="4" w:space="0" w:color="auto"/>
              <w:bottom w:val="single" w:sz="4" w:space="0" w:color="auto"/>
            </w:tcBorders>
          </w:tcPr>
          <w:p w14:paraId="5BB4CE9C" w14:textId="30D5608B" w:rsidR="00A92739" w:rsidRPr="005B1FB1" w:rsidRDefault="00A92739" w:rsidP="00A92739">
            <w:pPr>
              <w:pStyle w:val="Body"/>
            </w:pPr>
            <w:r w:rsidRPr="005B1FB1">
              <w:t>Is transmission of GPD Manufacturer-</w:t>
            </w:r>
            <w:ins w:id="2320" w:author="Bozena Erdmann7" w:date="2016-07-29T23:54:00Z">
              <w:r w:rsidRPr="005B1FB1">
                <w:t>S</w:t>
              </w:r>
            </w:ins>
            <w:del w:id="2321" w:author="Bozena Erdmann7" w:date="2016-07-29T23:54:00Z">
              <w:r w:rsidRPr="005B1FB1" w:rsidDel="009D4716">
                <w:delText>s</w:delText>
              </w:r>
            </w:del>
            <w:r w:rsidRPr="005B1FB1">
              <w:t xml:space="preserve">pecific </w:t>
            </w:r>
            <w:ins w:id="2322" w:author="Bozena Erdmann7" w:date="2016-07-29T23:54:00Z">
              <w:r w:rsidRPr="005B1FB1">
                <w:t>A</w:t>
              </w:r>
            </w:ins>
            <w:del w:id="2323" w:author="Bozena Erdmann7" w:date="2016-07-29T23:54:00Z">
              <w:r w:rsidRPr="005B1FB1" w:rsidDel="009D4716">
                <w:delText>a</w:delText>
              </w:r>
            </w:del>
            <w:r w:rsidRPr="005B1FB1">
              <w:t xml:space="preserve">ttribute </w:t>
            </w:r>
            <w:ins w:id="2324" w:author="Bozena Erdmann7" w:date="2016-07-29T23:54:00Z">
              <w:r w:rsidRPr="005B1FB1">
                <w:t>R</w:t>
              </w:r>
            </w:ins>
            <w:del w:id="2325"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A92739" w:rsidRPr="005B1FB1" w:rsidRDefault="006F6EEF" w:rsidP="00A92739">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00A92739" w:rsidRPr="005B1FB1">
              <w:br/>
              <w:t>GPD33: O.32</w:t>
            </w:r>
          </w:p>
        </w:tc>
        <w:tc>
          <w:tcPr>
            <w:tcW w:w="1545" w:type="dxa"/>
            <w:tcBorders>
              <w:top w:val="single" w:sz="4" w:space="0" w:color="auto"/>
              <w:bottom w:val="single" w:sz="4" w:space="0" w:color="auto"/>
            </w:tcBorders>
            <w:vAlign w:val="center"/>
          </w:tcPr>
          <w:p w14:paraId="19D61324" w14:textId="439C6100" w:rsidR="00A92739" w:rsidRPr="006D1F43" w:rsidRDefault="006D1F43" w:rsidP="00A92739">
            <w:pPr>
              <w:pStyle w:val="Body"/>
              <w:spacing w:before="60"/>
              <w:jc w:val="center"/>
              <w:rPr>
                <w:b/>
                <w:bCs/>
                <w:szCs w:val="16"/>
                <w:lang w:eastAsia="ja-JP"/>
              </w:rPr>
            </w:pPr>
            <w:r w:rsidRPr="006D1F43">
              <w:rPr>
                <w:b/>
                <w:bCs/>
                <w:szCs w:val="16"/>
                <w:lang w:eastAsia="ja-JP"/>
              </w:rPr>
              <w:t>Yes</w:t>
            </w:r>
          </w:p>
        </w:tc>
      </w:tr>
      <w:tr w:rsidR="00A92739" w:rsidRPr="005B1FB1" w14:paraId="56694113" w14:textId="77777777" w:rsidTr="00A6110C">
        <w:trPr>
          <w:trHeight w:val="438"/>
        </w:trPr>
        <w:tc>
          <w:tcPr>
            <w:tcW w:w="1162" w:type="dxa"/>
            <w:tcBorders>
              <w:top w:val="single" w:sz="4" w:space="0" w:color="auto"/>
              <w:bottom w:val="single" w:sz="4" w:space="0" w:color="auto"/>
            </w:tcBorders>
          </w:tcPr>
          <w:p w14:paraId="2696ABC3" w14:textId="77777777" w:rsidR="00A92739" w:rsidRPr="005B1FB1" w:rsidRDefault="00A92739" w:rsidP="00A92739">
            <w:pPr>
              <w:pStyle w:val="Body"/>
              <w:jc w:val="center"/>
            </w:pPr>
            <w:r w:rsidRPr="005B1FB1">
              <w:t>GPDTXA2</w:t>
            </w:r>
          </w:p>
        </w:tc>
        <w:tc>
          <w:tcPr>
            <w:tcW w:w="4243" w:type="dxa"/>
            <w:tcBorders>
              <w:top w:val="single" w:sz="4" w:space="0" w:color="auto"/>
              <w:bottom w:val="single" w:sz="4" w:space="0" w:color="auto"/>
            </w:tcBorders>
          </w:tcPr>
          <w:p w14:paraId="7D48265C" w14:textId="722E31F8" w:rsidR="00A92739" w:rsidRPr="005B1FB1" w:rsidRDefault="00A92739" w:rsidP="00A92739">
            <w:pPr>
              <w:pStyle w:val="Body"/>
            </w:pPr>
            <w:r w:rsidRPr="005B1FB1">
              <w:t>Is transmission of GPD Multi-</w:t>
            </w:r>
            <w:ins w:id="2326" w:author="Bozena Erdmann7" w:date="2016-07-29T23:54:00Z">
              <w:r w:rsidRPr="005B1FB1">
                <w:t>C</w:t>
              </w:r>
            </w:ins>
            <w:del w:id="2327" w:author="Bozena Erdmann7" w:date="2016-07-29T23:54:00Z">
              <w:r w:rsidRPr="005B1FB1" w:rsidDel="009D4716">
                <w:delText>c</w:delText>
              </w:r>
            </w:del>
            <w:r w:rsidRPr="005B1FB1">
              <w:t xml:space="preserve">luster </w:t>
            </w:r>
            <w:ins w:id="2328" w:author="Bozena Erdmann7" w:date="2016-07-29T23:54:00Z">
              <w:r w:rsidRPr="005B1FB1">
                <w:t>R</w:t>
              </w:r>
            </w:ins>
            <w:del w:id="2329"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53F4A569" w14:textId="6000A949"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6B7A8F13" w14:textId="50FEA32A" w:rsidR="00A92739" w:rsidRPr="005B1FB1" w:rsidRDefault="00A92739" w:rsidP="00A92739">
            <w:pPr>
              <w:pStyle w:val="Body"/>
              <w:jc w:val="center"/>
            </w:pPr>
            <w:r w:rsidRPr="005B1FB1">
              <w:t>GPD11</w:t>
            </w:r>
            <w:r w:rsidR="006F6EEF">
              <w:t xml:space="preserve"> ||</w:t>
            </w:r>
            <w:r w:rsidRPr="005B1FB1">
              <w:br/>
              <w:t>GPD12</w:t>
            </w:r>
            <w:r w:rsidR="006F6EEF">
              <w:t xml:space="preserve"> ||</w:t>
            </w:r>
            <w:r w:rsidRPr="005B1FB1">
              <w:t xml:space="preserve">  </w:t>
            </w:r>
            <w:r w:rsidRPr="005B1FB1">
              <w:br/>
              <w:t>GPD30</w:t>
            </w:r>
            <w:r w:rsidR="006F6EEF">
              <w:t xml:space="preserve"> ||</w:t>
            </w:r>
            <w:r w:rsidRPr="005B1FB1">
              <w:br/>
              <w:t>GPD31</w:t>
            </w:r>
            <w:r w:rsidR="006F6EEF">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57CFB540" w14:textId="2DB3F523"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16F4BB63" w14:textId="77777777" w:rsidTr="00A6110C">
        <w:trPr>
          <w:trHeight w:val="1235"/>
        </w:trPr>
        <w:tc>
          <w:tcPr>
            <w:tcW w:w="1162" w:type="dxa"/>
            <w:tcBorders>
              <w:top w:val="single" w:sz="4" w:space="0" w:color="auto"/>
              <w:bottom w:val="single" w:sz="4" w:space="0" w:color="auto"/>
            </w:tcBorders>
          </w:tcPr>
          <w:p w14:paraId="1EF2542A" w14:textId="77777777" w:rsidR="00A92739" w:rsidRPr="005B1FB1" w:rsidRDefault="00A92739" w:rsidP="00A92739">
            <w:pPr>
              <w:pStyle w:val="Body"/>
              <w:jc w:val="center"/>
            </w:pPr>
            <w:r w:rsidRPr="005B1FB1">
              <w:t>GPDTXA3</w:t>
            </w:r>
          </w:p>
        </w:tc>
        <w:tc>
          <w:tcPr>
            <w:tcW w:w="4243" w:type="dxa"/>
            <w:tcBorders>
              <w:top w:val="single" w:sz="4" w:space="0" w:color="auto"/>
              <w:bottom w:val="single" w:sz="4" w:space="0" w:color="auto"/>
            </w:tcBorders>
          </w:tcPr>
          <w:p w14:paraId="51939610" w14:textId="63A9DA17" w:rsidR="00A92739" w:rsidRPr="005B1FB1" w:rsidRDefault="00A92739" w:rsidP="00A92739">
            <w:pPr>
              <w:pStyle w:val="Body"/>
            </w:pPr>
            <w:r w:rsidRPr="005B1FB1">
              <w:t xml:space="preserve">Is transmission of GPD </w:t>
            </w:r>
            <w:ins w:id="2330" w:author="Bozena Erdmann7" w:date="2016-07-29T23:54:00Z">
              <w:r w:rsidRPr="005B1FB1">
                <w:t>M</w:t>
              </w:r>
            </w:ins>
            <w:del w:id="2331" w:author="Bozena Erdmann7" w:date="2016-07-29T23:54:00Z">
              <w:r w:rsidRPr="005B1FB1" w:rsidDel="009D4716">
                <w:delText>m</w:delText>
              </w:r>
            </w:del>
            <w:r w:rsidRPr="005B1FB1">
              <w:t>anufacturer-</w:t>
            </w:r>
            <w:ins w:id="2332" w:author="Bozena Erdmann7" w:date="2016-07-29T23:54:00Z">
              <w:r w:rsidRPr="005B1FB1">
                <w:t>S</w:t>
              </w:r>
            </w:ins>
            <w:del w:id="2333" w:author="Bozena Erdmann7" w:date="2016-07-29T23:54:00Z">
              <w:r w:rsidRPr="005B1FB1" w:rsidDel="009D4716">
                <w:delText>s</w:delText>
              </w:r>
            </w:del>
            <w:r w:rsidRPr="005B1FB1">
              <w:t xml:space="preserve">pecific </w:t>
            </w:r>
            <w:ins w:id="2334" w:author="Bozena Erdmann7" w:date="2016-07-29T23:54:00Z">
              <w:r w:rsidRPr="005B1FB1">
                <w:t>M</w:t>
              </w:r>
            </w:ins>
            <w:del w:id="2335" w:author="Bozena Erdmann7" w:date="2016-07-29T23:54:00Z">
              <w:r w:rsidRPr="005B1FB1" w:rsidDel="009D4716">
                <w:delText>m</w:delText>
              </w:r>
            </w:del>
            <w:r w:rsidRPr="005B1FB1">
              <w:t>ulti-</w:t>
            </w:r>
            <w:ins w:id="2336" w:author="Bozena Erdmann7" w:date="2016-07-29T23:54:00Z">
              <w:r w:rsidRPr="005B1FB1">
                <w:t>C</w:t>
              </w:r>
            </w:ins>
            <w:del w:id="2337" w:author="Bozena Erdmann7" w:date="2016-07-29T23:54:00Z">
              <w:r w:rsidRPr="005B1FB1" w:rsidDel="009D4716">
                <w:delText>c</w:delText>
              </w:r>
            </w:del>
            <w:r w:rsidRPr="005B1FB1">
              <w:t xml:space="preserve">luster </w:t>
            </w:r>
            <w:ins w:id="2338" w:author="Bozena Erdmann7" w:date="2016-07-29T23:54:00Z">
              <w:r w:rsidRPr="005B1FB1">
                <w:t>R</w:t>
              </w:r>
            </w:ins>
            <w:del w:id="2339"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A92739" w:rsidRPr="005B1FB1" w:rsidRDefault="00A92739" w:rsidP="00A92739">
            <w:pPr>
              <w:pStyle w:val="Body"/>
              <w:jc w:val="center"/>
            </w:pPr>
            <w:r w:rsidRPr="005B1FB1">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100E7D97" w14:textId="4CB7CCCB" w:rsidR="00A92739" w:rsidRPr="00964327" w:rsidRDefault="006D1F43" w:rsidP="00A92739">
            <w:pPr>
              <w:pStyle w:val="Body"/>
              <w:spacing w:before="60"/>
              <w:jc w:val="center"/>
              <w:rPr>
                <w:szCs w:val="16"/>
                <w:lang w:eastAsia="ja-JP"/>
              </w:rPr>
            </w:pPr>
            <w:r w:rsidRPr="006D1F43">
              <w:rPr>
                <w:b/>
                <w:bCs/>
                <w:szCs w:val="16"/>
                <w:lang w:eastAsia="ja-JP"/>
              </w:rPr>
              <w:t>Yes</w:t>
            </w:r>
          </w:p>
        </w:tc>
      </w:tr>
      <w:tr w:rsidR="00A92739"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A92739" w:rsidRPr="005B1FB1" w:rsidRDefault="00315178" w:rsidP="00A92739">
            <w:pPr>
              <w:pStyle w:val="Body"/>
              <w:jc w:val="center"/>
            </w:pPr>
            <w:ins w:id="2340" w:author="Bozena Erdmann" w:date="2018-02-19T16:22:00Z">
              <w:r>
                <w:rPr>
                  <w:rStyle w:val="FootnoteReference"/>
                </w:rPr>
                <w:footnoteReference w:id="184"/>
              </w:r>
            </w:ins>
            <w:r w:rsidR="00A92739" w:rsidRPr="005B1FB1">
              <w:t>GPDTXA6</w:t>
            </w:r>
          </w:p>
        </w:tc>
        <w:tc>
          <w:tcPr>
            <w:tcW w:w="4243" w:type="dxa"/>
            <w:tcBorders>
              <w:top w:val="single" w:sz="4" w:space="0" w:color="auto"/>
              <w:bottom w:val="single" w:sz="4" w:space="0" w:color="auto"/>
            </w:tcBorders>
          </w:tcPr>
          <w:p w14:paraId="44093474" w14:textId="77777777" w:rsidR="00A92739" w:rsidRPr="005B1FB1" w:rsidRDefault="00A92739" w:rsidP="00A92739">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A92739" w:rsidRPr="005B1FB1" w:rsidRDefault="00A92739" w:rsidP="00A92739">
            <w:pPr>
              <w:pStyle w:val="Body"/>
              <w:jc w:val="center"/>
            </w:pPr>
            <w:r w:rsidRPr="005B1FB1">
              <w:t>GPDT0: O</w:t>
            </w:r>
            <w:ins w:id="2343" w:author="Bozena Erdmann" w:date="2018-02-19T16:15:00Z">
              <w:r w:rsidR="006F6EEF">
                <w:br/>
              </w:r>
            </w:ins>
            <w:ins w:id="2344" w:author="Bozena Erdmann" w:date="2018-02-19T16:29:00Z">
              <w:r w:rsidR="00C37260">
                <w:t>GPD4 ||</w:t>
              </w:r>
              <w:r w:rsidR="00C37260">
                <w:br/>
              </w:r>
            </w:ins>
            <w:ins w:id="2345" w:author="Bozena Erdmann" w:date="2018-02-19T16:15:00Z">
              <w:r w:rsidR="006F6EEF" w:rsidRPr="00DE180F">
                <w:t>GPD11</w:t>
              </w:r>
            </w:ins>
            <w:r w:rsidR="006F6EEF">
              <w:t xml:space="preserve"> </w:t>
            </w:r>
            <w:ins w:id="2346" w:author="Bozena Erdmann" w:date="2018-02-19T16:16:00Z">
              <w:r w:rsidR="006F6EEF">
                <w:t>||</w:t>
              </w:r>
            </w:ins>
            <w:ins w:id="2347" w:author="Bozena Erdmann" w:date="2018-02-19T16:15:00Z">
              <w:r w:rsidR="006F6EEF" w:rsidRPr="00DE180F">
                <w:t xml:space="preserve"> </w:t>
              </w:r>
              <w:r w:rsidR="006F6EEF" w:rsidRPr="00DE180F">
                <w:br/>
                <w:t>GPD12</w:t>
              </w:r>
            </w:ins>
            <w:ins w:id="2348" w:author="Bozena Erdmann" w:date="2018-02-19T16:16:00Z">
              <w:r w:rsidR="006F6EEF">
                <w:t xml:space="preserve"> ||</w:t>
              </w:r>
            </w:ins>
            <w:ins w:id="2349" w:author="Bozena Erdmann" w:date="2018-02-19T16:15:00Z">
              <w:r w:rsidR="006F6EEF" w:rsidRPr="00DE180F">
                <w:t xml:space="preserve">  </w:t>
              </w:r>
              <w:r w:rsidR="006F6EEF" w:rsidRPr="00DE180F">
                <w:br/>
                <w:t>GPD30</w:t>
              </w:r>
            </w:ins>
            <w:ins w:id="2350" w:author="Bozena Erdmann" w:date="2018-02-19T16:16:00Z">
              <w:r w:rsidR="006F6EEF">
                <w:t xml:space="preserve"> ||</w:t>
              </w:r>
            </w:ins>
            <w:ins w:id="2351" w:author="Bozena Erdmann" w:date="2018-02-19T16:15:00Z">
              <w:r w:rsidR="006F6EEF" w:rsidRPr="00DE180F">
                <w:br/>
                <w:t>GPD31</w:t>
              </w:r>
            </w:ins>
            <w:ins w:id="2352" w:author="Bozena Erdmann" w:date="2018-02-19T16:16:00Z">
              <w:r w:rsidR="006F6EEF">
                <w:t xml:space="preserve"> ||</w:t>
              </w:r>
            </w:ins>
            <w:ins w:id="2353" w:author="Bozena Erdmann" w:date="2018-02-19T16:15:00Z">
              <w:r w:rsidR="006F6EEF" w:rsidRPr="00DE180F">
                <w:br/>
                <w:t>GPD32</w:t>
              </w:r>
            </w:ins>
            <w:ins w:id="2354" w:author="Bozena Erdmann" w:date="2018-02-19T16:16:00Z">
              <w:r w:rsidR="006F6EEF">
                <w:t xml:space="preserve"> </w:t>
              </w:r>
            </w:ins>
            <w:ins w:id="2355" w:author="Bozena Erdmann" w:date="2018-02-19T16:17:00Z">
              <w:r w:rsidR="006F6EEF">
                <w:t>||</w:t>
              </w:r>
            </w:ins>
            <w:del w:id="2356" w:author="Bozena Erdmann" w:date="2018-02-19T16:16:00Z">
              <w:r w:rsidR="006F6EEF" w:rsidDel="006F6EEF">
                <w:delText>,</w:delText>
              </w:r>
            </w:del>
            <w:ins w:id="2357" w:author="Bozena Erdmann" w:date="2018-02-19T16:15:00Z">
              <w:r w:rsidR="006F6EEF" w:rsidRPr="00DE180F">
                <w:br/>
                <w:t>GPD33: O.32</w:t>
              </w:r>
            </w:ins>
            <w:del w:id="2358"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65F688E0"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A92739" w:rsidRPr="005B1FB1" w:rsidRDefault="00A92739" w:rsidP="00A92739">
            <w:pPr>
              <w:pStyle w:val="Body"/>
              <w:jc w:val="center"/>
            </w:pPr>
            <w:r w:rsidRPr="005B1FB1">
              <w:t>GPDTXA6.2</w:t>
            </w:r>
          </w:p>
        </w:tc>
        <w:tc>
          <w:tcPr>
            <w:tcW w:w="4243" w:type="dxa"/>
            <w:tcBorders>
              <w:top w:val="single" w:sz="4" w:space="0" w:color="auto"/>
              <w:bottom w:val="single" w:sz="4" w:space="0" w:color="auto"/>
            </w:tcBorders>
          </w:tcPr>
          <w:p w14:paraId="01D33824" w14:textId="62AFE5BC" w:rsidR="00A92739" w:rsidRPr="005B1FB1" w:rsidRDefault="00A92739" w:rsidP="00A92739">
            <w:pPr>
              <w:pStyle w:val="Body"/>
            </w:pPr>
            <w:r w:rsidRPr="005B1FB1">
              <w:t>List the functionality accessible via GPD ZCL Tunneling command.</w:t>
            </w:r>
            <w:r w:rsidRPr="005B1FB1">
              <w:br/>
              <w:t>List the ZCL generic command</w:t>
            </w:r>
            <w:r w:rsidR="00840F08">
              <w:t>s</w:t>
            </w:r>
            <w:r w:rsidRPr="005B1FB1">
              <w:t>, with the corresponding ClusterID(s) and AttributeID(s), if any.</w:t>
            </w:r>
          </w:p>
          <w:p w14:paraId="1F1D7AD2" w14:textId="77777777" w:rsidR="00A92739" w:rsidRPr="005B1FB1" w:rsidRDefault="00A92739" w:rsidP="00A92739">
            <w:pPr>
              <w:pStyle w:val="Body"/>
            </w:pPr>
            <w:r w:rsidRPr="005B1FB1">
              <w:t>List the cluster-specific CommandIDs per ZCL-defined Cluster, if any.</w:t>
            </w:r>
          </w:p>
          <w:p w14:paraId="48FD978B" w14:textId="77777777" w:rsidR="00A92739" w:rsidRPr="005B1FB1" w:rsidRDefault="00A92739" w:rsidP="00A92739">
            <w:pPr>
              <w:pStyle w:val="Body"/>
            </w:pPr>
            <w:r w:rsidRPr="005B1FB1">
              <w:t>Manufacturer-specific functionality doesn’t have to be listed.</w:t>
            </w:r>
          </w:p>
        </w:tc>
        <w:tc>
          <w:tcPr>
            <w:tcW w:w="1134" w:type="dxa"/>
            <w:tcBorders>
              <w:top w:val="single" w:sz="4" w:space="0" w:color="auto"/>
              <w:bottom w:val="single" w:sz="4" w:space="0" w:color="auto"/>
            </w:tcBorders>
          </w:tcPr>
          <w:p w14:paraId="43AB8464" w14:textId="771AAC95" w:rsidR="00A92739" w:rsidRPr="005B1FB1" w:rsidRDefault="00840F08" w:rsidP="00A92739">
            <w:pPr>
              <w:pStyle w:val="Body"/>
            </w:pPr>
            <w:ins w:id="2359" w:author="Bozena Erdmann" w:date="2018-02-02T13:50:00Z">
              <w:r>
                <w:fldChar w:fldCharType="begin"/>
              </w:r>
              <w:r>
                <w:instrText xml:space="preserve"> REF _Ref505342251 \r \h  \* MERGEFORMAT </w:instrText>
              </w:r>
            </w:ins>
            <w:ins w:id="2360" w:author="Bozena Erdmann" w:date="2018-02-02T13:50:00Z">
              <w:r>
                <w:fldChar w:fldCharType="separate"/>
              </w:r>
            </w:ins>
            <w:r w:rsidR="006C52BB">
              <w:t>[R10]</w:t>
            </w:r>
            <w:ins w:id="2361" w:author="Bozena Erdmann" w:date="2018-02-02T13:50:00Z">
              <w:r>
                <w:fldChar w:fldCharType="end"/>
              </w:r>
              <w:r>
                <w:t xml:space="preserve"> </w:t>
              </w:r>
              <w:r w:rsidRPr="00572418">
                <w:t>GPDPIXIT0</w:t>
              </w:r>
              <w:r>
                <w:t xml:space="preserve">5, </w:t>
              </w:r>
              <w:r w:rsidRPr="00572418">
                <w:t>GPDPIXIT0</w:t>
              </w:r>
              <w:r>
                <w:t>6</w:t>
              </w:r>
            </w:ins>
          </w:p>
        </w:tc>
        <w:tc>
          <w:tcPr>
            <w:tcW w:w="2150" w:type="dxa"/>
            <w:tcBorders>
              <w:top w:val="single" w:sz="4" w:space="0" w:color="auto"/>
              <w:bottom w:val="single" w:sz="4" w:space="0" w:color="auto"/>
            </w:tcBorders>
            <w:vAlign w:val="center"/>
          </w:tcPr>
          <w:p w14:paraId="2602C274" w14:textId="77777777" w:rsidR="00A92739" w:rsidRPr="005B1FB1" w:rsidRDefault="00A92739" w:rsidP="00A92739">
            <w:pPr>
              <w:pStyle w:val="Body"/>
              <w:jc w:val="center"/>
            </w:pPr>
            <w:r w:rsidRPr="005B1FB1">
              <w:t>GPDTXA6: M</w:t>
            </w:r>
          </w:p>
        </w:tc>
        <w:tc>
          <w:tcPr>
            <w:tcW w:w="1545" w:type="dxa"/>
            <w:tcBorders>
              <w:top w:val="single" w:sz="4" w:space="0" w:color="auto"/>
              <w:bottom w:val="single" w:sz="4" w:space="0" w:color="auto"/>
            </w:tcBorders>
            <w:vAlign w:val="center"/>
          </w:tcPr>
          <w:p w14:paraId="52EA929D" w14:textId="3DEDF143"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2CB6D01C" w14:textId="77777777" w:rsidTr="00A6110C">
        <w:trPr>
          <w:trHeight w:val="1235"/>
          <w:ins w:id="2362" w:author="Bozena Erdmann7" w:date="2016-07-07T16:47:00Z"/>
        </w:trPr>
        <w:tc>
          <w:tcPr>
            <w:tcW w:w="1162" w:type="dxa"/>
            <w:tcBorders>
              <w:top w:val="single" w:sz="4" w:space="0" w:color="auto"/>
            </w:tcBorders>
          </w:tcPr>
          <w:p w14:paraId="0204AF5B" w14:textId="53796536" w:rsidR="00A92739" w:rsidRPr="005B1FB1" w:rsidRDefault="00A92739" w:rsidP="00A92739">
            <w:pPr>
              <w:pStyle w:val="Body"/>
              <w:jc w:val="center"/>
              <w:rPr>
                <w:ins w:id="2363" w:author="Bozena Erdmann7" w:date="2016-07-07T16:47:00Z"/>
              </w:rPr>
            </w:pPr>
            <w:ins w:id="2364" w:author="BErdmann" w:date="2016-10-05T18:15:00Z">
              <w:r w:rsidRPr="005B1FB1">
                <w:rPr>
                  <w:rStyle w:val="FootnoteReference"/>
                </w:rPr>
                <w:lastRenderedPageBreak/>
                <w:footnoteReference w:id="185"/>
              </w:r>
            </w:ins>
            <w:ins w:id="2367" w:author="Bozena Erdmann7" w:date="2016-07-07T16:48:00Z">
              <w:r w:rsidRPr="005B1FB1">
                <w:t>GPDTXA</w:t>
              </w:r>
            </w:ins>
            <w:ins w:id="2368" w:author="BErdmann" w:date="2016-10-05T18:15:00Z">
              <w:r w:rsidRPr="005B1FB1">
                <w:t>8</w:t>
              </w:r>
            </w:ins>
            <w:ins w:id="2369" w:author="Bozena Erdmann7" w:date="2016-07-07T16:48:00Z">
              <w:del w:id="2370" w:author="BErdmann" w:date="2016-10-05T18:15:00Z">
                <w:r w:rsidRPr="005B1FB1" w:rsidDel="006448D7">
                  <w:delText>7</w:delText>
                </w:r>
              </w:del>
            </w:ins>
          </w:p>
        </w:tc>
        <w:tc>
          <w:tcPr>
            <w:tcW w:w="4243" w:type="dxa"/>
            <w:tcBorders>
              <w:top w:val="single" w:sz="4" w:space="0" w:color="auto"/>
            </w:tcBorders>
          </w:tcPr>
          <w:p w14:paraId="08C7DF46" w14:textId="6271FD6F" w:rsidR="00A92739" w:rsidRPr="005B1FB1" w:rsidRDefault="00A92739" w:rsidP="00A92739">
            <w:pPr>
              <w:pStyle w:val="Body"/>
              <w:rPr>
                <w:ins w:id="2371" w:author="Bozena Erdmann7" w:date="2016-07-07T16:47:00Z"/>
              </w:rPr>
            </w:pPr>
            <w:ins w:id="2372" w:author="Bozena Erdmann7" w:date="2016-07-07T16:48:00Z">
              <w:r w:rsidRPr="005B1FB1">
                <w:t>Is transmission of GPD Compact Attribu</w:t>
              </w:r>
            </w:ins>
            <w:ins w:id="2373" w:author="Bozena Erdmann7" w:date="2016-07-29T23:51:00Z">
              <w:r w:rsidRPr="005B1FB1">
                <w:t>t</w:t>
              </w:r>
            </w:ins>
            <w:ins w:id="2374" w:author="Bozena Erdmann7" w:date="2016-07-07T16:48:00Z">
              <w:r w:rsidRPr="005B1FB1">
                <w:t xml:space="preserve">e </w:t>
              </w:r>
            </w:ins>
            <w:ins w:id="2375" w:author="Bozena Erdmann7" w:date="2016-07-29T23:51:00Z">
              <w:r w:rsidRPr="005B1FB1">
                <w:t>Reporting</w:t>
              </w:r>
            </w:ins>
            <w:ins w:id="2376" w:author="Bozena Erdmann7" w:date="2016-07-07T16:48:00Z">
              <w:r w:rsidRPr="005B1FB1">
                <w:t xml:space="preserve"> command supported?</w:t>
              </w:r>
            </w:ins>
          </w:p>
        </w:tc>
        <w:tc>
          <w:tcPr>
            <w:tcW w:w="1134" w:type="dxa"/>
            <w:tcBorders>
              <w:top w:val="single" w:sz="4" w:space="0" w:color="auto"/>
            </w:tcBorders>
          </w:tcPr>
          <w:p w14:paraId="76CD3029" w14:textId="3D62A97D" w:rsidR="00A92739" w:rsidRPr="005B1FB1" w:rsidRDefault="00E815DD" w:rsidP="00A92739">
            <w:pPr>
              <w:pStyle w:val="Body"/>
              <w:rPr>
                <w:ins w:id="2377" w:author="Bozena Erdmann7" w:date="2016-07-07T16:47:00Z"/>
              </w:rPr>
            </w:pPr>
            <w:ins w:id="2378" w:author="BErdmann" w:date="2016-11-18T17:35:00Z">
              <w:r w:rsidRPr="005B1FB1">
                <w:fldChar w:fldCharType="begin"/>
              </w:r>
              <w:r w:rsidRPr="005B1FB1">
                <w:instrText xml:space="preserve"> REF _Ref270497912 \r \h  \* MERGEFORMAT </w:instrText>
              </w:r>
            </w:ins>
            <w:ins w:id="2379" w:author="BErdmann" w:date="2016-11-18T17:35:00Z">
              <w:r w:rsidRPr="005B1FB1">
                <w:fldChar w:fldCharType="separate"/>
              </w:r>
            </w:ins>
            <w:r w:rsidR="006C52BB">
              <w:t>[R4]</w:t>
            </w:r>
            <w:ins w:id="2380"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A92739" w:rsidRPr="005B1FB1" w:rsidRDefault="00A92739" w:rsidP="00A92739">
            <w:pPr>
              <w:pStyle w:val="Body"/>
              <w:jc w:val="center"/>
              <w:rPr>
                <w:ins w:id="2381" w:author="Bozena Erdmann7" w:date="2016-07-07T16:47:00Z"/>
              </w:rPr>
            </w:pPr>
            <w:ins w:id="2382" w:author="Bozena Erdmann7" w:date="2016-07-07T16:49:00Z">
              <w:r w:rsidRPr="005B1FB1">
                <w:rPr>
                  <w:szCs w:val="16"/>
                </w:rPr>
                <w:t>GPD102: M</w:t>
              </w:r>
            </w:ins>
          </w:p>
        </w:tc>
        <w:tc>
          <w:tcPr>
            <w:tcW w:w="1545" w:type="dxa"/>
            <w:tcBorders>
              <w:top w:val="single" w:sz="4" w:space="0" w:color="auto"/>
            </w:tcBorders>
            <w:vAlign w:val="center"/>
          </w:tcPr>
          <w:p w14:paraId="580E03DB" w14:textId="6C4D62CA" w:rsidR="00A92739" w:rsidRPr="00964327" w:rsidRDefault="006D1F43" w:rsidP="00A92739">
            <w:pPr>
              <w:pStyle w:val="Body"/>
              <w:spacing w:before="60"/>
              <w:jc w:val="center"/>
              <w:rPr>
                <w:ins w:id="2383" w:author="Bozena Erdmann7" w:date="2016-07-07T16:47:00Z"/>
                <w:szCs w:val="16"/>
                <w:lang w:eastAsia="ja-JP"/>
              </w:rPr>
            </w:pPr>
            <w:r>
              <w:rPr>
                <w:szCs w:val="16"/>
                <w:lang w:eastAsia="ja-JP"/>
              </w:rPr>
              <w:t>No</w:t>
            </w: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Heading3"/>
      </w:pPr>
      <w:bookmarkStart w:id="2384" w:name="_Toc536434434"/>
      <w:r>
        <w:lastRenderedPageBreak/>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4"/>
    </w:p>
    <w:p w14:paraId="4D7DC773" w14:textId="3BDF33EB" w:rsidR="00FF457F" w:rsidRPr="005B1FB1" w:rsidRDefault="00FF457F" w:rsidP="00A536F4">
      <w:pPr>
        <w:pStyle w:val="BodyText0"/>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BodyText"/>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5" w:name="_Ref436117439"/>
      <w:bookmarkStart w:id="2386"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5"/>
      <w:r w:rsidRPr="005B1FB1">
        <w:t xml:space="preserve"> </w:t>
      </w:r>
      <w:bookmarkStart w:id="2387" w:name="_Ref474789394"/>
      <w:r w:rsidRPr="005B1FB1">
        <w:t xml:space="preserve">– Reported </w:t>
      </w:r>
      <w:r w:rsidR="00282B79">
        <w:t>Zigbee</w:t>
      </w:r>
      <w:r w:rsidRPr="005B1FB1">
        <w:t xml:space="preserve"> attributes per </w:t>
      </w:r>
      <w:r w:rsidR="00F5735A" w:rsidRPr="005B1FB1">
        <w:t>GP</w:t>
      </w:r>
      <w:r w:rsidRPr="005B1FB1">
        <w:t>D device</w:t>
      </w:r>
      <w:bookmarkEnd w:id="2386"/>
      <w:bookmarkEnd w:id="23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8"/>
        <w:gridCol w:w="3852"/>
        <w:gridCol w:w="1213"/>
        <w:gridCol w:w="1911"/>
        <w:gridCol w:w="2210"/>
      </w:tblGrid>
      <w:tr w:rsidR="00FF457F"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FF457F" w:rsidRPr="005B1FB1" w14:paraId="35DBEB52" w14:textId="77777777" w:rsidTr="000D18AB">
        <w:trPr>
          <w:cantSplit/>
          <w:trHeight w:val="388"/>
        </w:trPr>
        <w:tc>
          <w:tcPr>
            <w:tcW w:w="1188" w:type="dxa"/>
            <w:tcBorders>
              <w:top w:val="single" w:sz="18" w:space="0" w:color="auto"/>
              <w:bottom w:val="single" w:sz="4" w:space="0" w:color="auto"/>
            </w:tcBorders>
            <w:vAlign w:val="center"/>
          </w:tcPr>
          <w:p w14:paraId="24A7AB82" w14:textId="77777777" w:rsidR="00FF457F" w:rsidRPr="005B1FB1" w:rsidRDefault="00FF457F" w:rsidP="00FF457F">
            <w:pPr>
              <w:pStyle w:val="Body"/>
              <w:jc w:val="center"/>
              <w:rPr>
                <w:szCs w:val="16"/>
              </w:rPr>
            </w:pPr>
            <w:r w:rsidRPr="005B1FB1">
              <w:rPr>
                <w:szCs w:val="16"/>
              </w:rPr>
              <w:t>AREP1</w:t>
            </w:r>
          </w:p>
        </w:tc>
        <w:tc>
          <w:tcPr>
            <w:tcW w:w="4230" w:type="dxa"/>
            <w:tcBorders>
              <w:top w:val="single" w:sz="18" w:space="0" w:color="auto"/>
              <w:bottom w:val="single" w:sz="4" w:space="0" w:color="auto"/>
            </w:tcBorders>
          </w:tcPr>
          <w:p w14:paraId="4F6B6DE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0x0055: PresentValue attribute from Binary Input Cluster?</w:t>
            </w:r>
          </w:p>
        </w:tc>
        <w:tc>
          <w:tcPr>
            <w:tcW w:w="1260" w:type="dxa"/>
            <w:tcBorders>
              <w:top w:val="single" w:sz="18" w:space="0" w:color="auto"/>
              <w:bottom w:val="single" w:sz="4" w:space="0" w:color="auto"/>
            </w:tcBorders>
          </w:tcPr>
          <w:p w14:paraId="6764CC73" w14:textId="74143703"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18" w:space="0" w:color="auto"/>
              <w:bottom w:val="single" w:sz="4" w:space="0" w:color="auto"/>
            </w:tcBorders>
            <w:vAlign w:val="center"/>
          </w:tcPr>
          <w:p w14:paraId="21045030"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D4: M</w:t>
            </w:r>
          </w:p>
        </w:tc>
        <w:tc>
          <w:tcPr>
            <w:tcW w:w="1559" w:type="dxa"/>
            <w:tcBorders>
              <w:top w:val="single" w:sz="18" w:space="0" w:color="auto"/>
              <w:bottom w:val="single" w:sz="4" w:space="0" w:color="auto"/>
            </w:tcBorders>
            <w:vAlign w:val="center"/>
          </w:tcPr>
          <w:p w14:paraId="3D85174E" w14:textId="7C3D6564" w:rsidR="00FF457F" w:rsidRPr="00964327" w:rsidRDefault="00BF5320" w:rsidP="00A13DB1">
            <w:pPr>
              <w:pStyle w:val="Body"/>
              <w:spacing w:before="60"/>
              <w:jc w:val="center"/>
              <w:rPr>
                <w:szCs w:val="16"/>
                <w:lang w:eastAsia="ja-JP"/>
              </w:rPr>
            </w:pPr>
            <w:r>
              <w:rPr>
                <w:szCs w:val="16"/>
                <w:lang w:eastAsia="ja-JP"/>
              </w:rPr>
              <w:t>No</w:t>
            </w:r>
          </w:p>
        </w:tc>
      </w:tr>
      <w:tr w:rsidR="00BF5320" w:rsidRPr="005B1FB1" w14:paraId="7187864E" w14:textId="77777777" w:rsidTr="00230B71">
        <w:trPr>
          <w:cantSplit/>
          <w:trHeight w:val="463"/>
        </w:trPr>
        <w:tc>
          <w:tcPr>
            <w:tcW w:w="1188" w:type="dxa"/>
            <w:tcBorders>
              <w:top w:val="single" w:sz="4" w:space="0" w:color="auto"/>
              <w:bottom w:val="single" w:sz="4" w:space="0" w:color="auto"/>
            </w:tcBorders>
            <w:vAlign w:val="center"/>
          </w:tcPr>
          <w:p w14:paraId="50DF766A" w14:textId="77777777" w:rsidR="00BF5320" w:rsidRPr="005B1FB1" w:rsidRDefault="00BF5320" w:rsidP="00BF5320">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Illuminance Measurement Cluster?</w:t>
            </w:r>
          </w:p>
        </w:tc>
        <w:tc>
          <w:tcPr>
            <w:tcW w:w="1260" w:type="dxa"/>
            <w:tcBorders>
              <w:top w:val="single" w:sz="4" w:space="0" w:color="auto"/>
              <w:bottom w:val="single" w:sz="4" w:space="0" w:color="auto"/>
            </w:tcBorders>
          </w:tcPr>
          <w:p w14:paraId="3D0C8E1B" w14:textId="07C08269"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5B47FB2" w14:textId="77777777" w:rsidR="00BF5320" w:rsidRPr="005B1FB1" w:rsidRDefault="00BF5320" w:rsidP="00BF5320">
            <w:pPr>
              <w:pStyle w:val="Body"/>
              <w:spacing w:before="60"/>
              <w:jc w:val="center"/>
              <w:rPr>
                <w:szCs w:val="16"/>
                <w:lang w:eastAsia="ja-JP"/>
              </w:rPr>
            </w:pPr>
            <w:r w:rsidRPr="005B1FB1">
              <w:rPr>
                <w:szCs w:val="16"/>
                <w:lang w:eastAsia="ja-JP"/>
              </w:rPr>
              <w:t>GPD11: M</w:t>
            </w:r>
            <w:r w:rsidRPr="005B1FB1">
              <w:rPr>
                <w:szCs w:val="16"/>
                <w:lang w:eastAsia="ja-JP"/>
              </w:rPr>
              <w:br/>
              <w:t>GPD33: M</w:t>
            </w:r>
          </w:p>
        </w:tc>
        <w:tc>
          <w:tcPr>
            <w:tcW w:w="1559" w:type="dxa"/>
            <w:tcBorders>
              <w:top w:val="single" w:sz="4" w:space="0" w:color="auto"/>
              <w:bottom w:val="single" w:sz="4" w:space="0" w:color="auto"/>
            </w:tcBorders>
          </w:tcPr>
          <w:p w14:paraId="189399FF" w14:textId="5BAE7BCF"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37BD0FD9" w14:textId="77777777" w:rsidTr="00230B71">
        <w:trPr>
          <w:cantSplit/>
          <w:trHeight w:val="225"/>
        </w:trPr>
        <w:tc>
          <w:tcPr>
            <w:tcW w:w="1188" w:type="dxa"/>
            <w:tcBorders>
              <w:top w:val="single" w:sz="4" w:space="0" w:color="auto"/>
              <w:bottom w:val="single" w:sz="4" w:space="0" w:color="auto"/>
            </w:tcBorders>
            <w:vAlign w:val="center"/>
          </w:tcPr>
          <w:p w14:paraId="773840CA" w14:textId="77777777" w:rsidR="00BF5320" w:rsidRPr="005B1FB1" w:rsidRDefault="00BF5320" w:rsidP="00BF5320">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57183773" w14:textId="77777777" w:rsidR="00BF5320" w:rsidRPr="005B1FB1" w:rsidRDefault="00BF5320" w:rsidP="00BF5320">
            <w:pPr>
              <w:pStyle w:val="Body"/>
              <w:spacing w:before="60"/>
              <w:jc w:val="center"/>
              <w:rPr>
                <w:szCs w:val="16"/>
                <w:lang w:eastAsia="ja-JP"/>
              </w:rPr>
            </w:pPr>
            <w:r w:rsidRPr="005B1FB1">
              <w:rPr>
                <w:szCs w:val="16"/>
                <w:lang w:eastAsia="ja-JP"/>
              </w:rPr>
              <w:t>GPD12: M</w:t>
            </w:r>
          </w:p>
        </w:tc>
        <w:tc>
          <w:tcPr>
            <w:tcW w:w="1559" w:type="dxa"/>
            <w:tcBorders>
              <w:top w:val="single" w:sz="4" w:space="0" w:color="auto"/>
              <w:bottom w:val="single" w:sz="4" w:space="0" w:color="auto"/>
            </w:tcBorders>
          </w:tcPr>
          <w:p w14:paraId="5714102A" w14:textId="4FD09BAD"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10F0DF50" w14:textId="77777777" w:rsidTr="00230B71">
        <w:trPr>
          <w:cantSplit/>
          <w:trHeight w:val="275"/>
        </w:trPr>
        <w:tc>
          <w:tcPr>
            <w:tcW w:w="1188" w:type="dxa"/>
            <w:tcBorders>
              <w:top w:val="single" w:sz="4" w:space="0" w:color="auto"/>
              <w:bottom w:val="single" w:sz="4" w:space="0" w:color="auto"/>
            </w:tcBorders>
            <w:vAlign w:val="center"/>
          </w:tcPr>
          <w:p w14:paraId="6B15C395" w14:textId="77777777" w:rsidR="00BF5320" w:rsidRPr="005B1FB1" w:rsidRDefault="00BF5320" w:rsidP="00BF5320">
            <w:pPr>
              <w:pStyle w:val="Body"/>
              <w:jc w:val="center"/>
              <w:rPr>
                <w:szCs w:val="16"/>
              </w:rPr>
            </w:pPr>
            <w:r w:rsidRPr="005B1FB1">
              <w:rPr>
                <w:szCs w:val="16"/>
              </w:rPr>
              <w:t>AREP4</w:t>
            </w:r>
          </w:p>
        </w:tc>
        <w:tc>
          <w:tcPr>
            <w:tcW w:w="4230" w:type="dxa"/>
            <w:tcBorders>
              <w:top w:val="single" w:sz="4" w:space="0" w:color="auto"/>
              <w:bottom w:val="single" w:sz="4" w:space="0" w:color="auto"/>
            </w:tcBorders>
          </w:tcPr>
          <w:p w14:paraId="3CFD1D78"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Temperature Measurement Cluster?</w:t>
            </w:r>
          </w:p>
        </w:tc>
        <w:tc>
          <w:tcPr>
            <w:tcW w:w="1260" w:type="dxa"/>
            <w:tcBorders>
              <w:top w:val="single" w:sz="4" w:space="0" w:color="auto"/>
              <w:bottom w:val="single" w:sz="4" w:space="0" w:color="auto"/>
            </w:tcBorders>
          </w:tcPr>
          <w:p w14:paraId="556065A0" w14:textId="35BF15CF"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E278D94" w14:textId="77777777" w:rsidR="00BF5320" w:rsidRPr="005B1FB1" w:rsidRDefault="00BF5320" w:rsidP="00BF5320">
            <w:pPr>
              <w:pStyle w:val="Body"/>
              <w:spacing w:before="60"/>
              <w:jc w:val="center"/>
              <w:rPr>
                <w:szCs w:val="16"/>
                <w:lang w:eastAsia="ja-JP"/>
              </w:rPr>
            </w:pPr>
            <w:r w:rsidRPr="005B1FB1">
              <w:rPr>
                <w:szCs w:val="16"/>
                <w:lang w:eastAsia="ja-JP"/>
              </w:rPr>
              <w:t>GPD30: M</w:t>
            </w:r>
            <w:r w:rsidRPr="005B1FB1">
              <w:rPr>
                <w:szCs w:val="16"/>
                <w:lang w:eastAsia="ja-JP"/>
              </w:rPr>
              <w:br/>
              <w:t>GPD33: M</w:t>
            </w:r>
          </w:p>
        </w:tc>
        <w:tc>
          <w:tcPr>
            <w:tcW w:w="1559" w:type="dxa"/>
            <w:tcBorders>
              <w:top w:val="single" w:sz="4" w:space="0" w:color="auto"/>
              <w:bottom w:val="single" w:sz="4" w:space="0" w:color="auto"/>
            </w:tcBorders>
          </w:tcPr>
          <w:p w14:paraId="7E6F5A87" w14:textId="10F10FC5"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6530C951" w14:textId="77777777" w:rsidTr="00230B71">
        <w:trPr>
          <w:cantSplit/>
          <w:trHeight w:val="70"/>
        </w:trPr>
        <w:tc>
          <w:tcPr>
            <w:tcW w:w="1188" w:type="dxa"/>
            <w:tcBorders>
              <w:top w:val="single" w:sz="4" w:space="0" w:color="auto"/>
              <w:bottom w:val="single" w:sz="4" w:space="0" w:color="auto"/>
            </w:tcBorders>
          </w:tcPr>
          <w:p w14:paraId="03B3B3B1" w14:textId="77777777" w:rsidR="00BF5320" w:rsidRPr="005B1FB1" w:rsidRDefault="00BF5320" w:rsidP="00BF5320">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Pressure Measurement Cluster?</w:t>
            </w:r>
          </w:p>
        </w:tc>
        <w:tc>
          <w:tcPr>
            <w:tcW w:w="1260" w:type="dxa"/>
            <w:tcBorders>
              <w:top w:val="single" w:sz="4" w:space="0" w:color="auto"/>
              <w:bottom w:val="single" w:sz="4" w:space="0" w:color="auto"/>
            </w:tcBorders>
          </w:tcPr>
          <w:p w14:paraId="6BFC3A01" w14:textId="6AD7F160"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464A2DB3" w14:textId="77777777" w:rsidR="00BF5320" w:rsidRPr="005B1FB1" w:rsidRDefault="00BF5320" w:rsidP="00BF5320">
            <w:pPr>
              <w:pStyle w:val="Body"/>
              <w:spacing w:before="60"/>
              <w:jc w:val="center"/>
              <w:rPr>
                <w:szCs w:val="16"/>
                <w:lang w:eastAsia="ja-JP"/>
              </w:rPr>
            </w:pPr>
            <w:r w:rsidRPr="005B1FB1">
              <w:rPr>
                <w:szCs w:val="16"/>
                <w:lang w:eastAsia="ja-JP"/>
              </w:rPr>
              <w:t>GPD31: M</w:t>
            </w:r>
          </w:p>
        </w:tc>
        <w:tc>
          <w:tcPr>
            <w:tcW w:w="1559" w:type="dxa"/>
            <w:tcBorders>
              <w:top w:val="single" w:sz="4" w:space="0" w:color="auto"/>
              <w:bottom w:val="single" w:sz="4" w:space="0" w:color="auto"/>
            </w:tcBorders>
          </w:tcPr>
          <w:p w14:paraId="26C81740" w14:textId="0AF6BCD4"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455CE0C7" w14:textId="77777777" w:rsidTr="00230B71">
        <w:trPr>
          <w:cantSplit/>
          <w:trHeight w:val="576"/>
        </w:trPr>
        <w:tc>
          <w:tcPr>
            <w:tcW w:w="1188" w:type="dxa"/>
            <w:tcBorders>
              <w:top w:val="single" w:sz="4" w:space="0" w:color="auto"/>
              <w:bottom w:val="single" w:sz="4" w:space="0" w:color="auto"/>
            </w:tcBorders>
          </w:tcPr>
          <w:p w14:paraId="1BA804D1" w14:textId="77777777" w:rsidR="00BF5320" w:rsidRPr="005B1FB1" w:rsidRDefault="00BF5320" w:rsidP="00BF5320">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Flow Measurement Cluster?</w:t>
            </w:r>
          </w:p>
        </w:tc>
        <w:tc>
          <w:tcPr>
            <w:tcW w:w="1260" w:type="dxa"/>
            <w:tcBorders>
              <w:top w:val="single" w:sz="4" w:space="0" w:color="auto"/>
              <w:bottom w:val="single" w:sz="4" w:space="0" w:color="auto"/>
            </w:tcBorders>
          </w:tcPr>
          <w:p w14:paraId="4080988C" w14:textId="22119954"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0690DD3" w14:textId="77777777" w:rsidR="00BF5320" w:rsidRPr="005B1FB1" w:rsidRDefault="00BF5320" w:rsidP="00BF5320">
            <w:pPr>
              <w:pStyle w:val="Body"/>
              <w:spacing w:before="60"/>
              <w:jc w:val="center"/>
              <w:rPr>
                <w:szCs w:val="16"/>
                <w:lang w:eastAsia="ja-JP"/>
              </w:rPr>
            </w:pPr>
            <w:r w:rsidRPr="005B1FB1">
              <w:rPr>
                <w:szCs w:val="16"/>
                <w:lang w:eastAsia="ja-JP"/>
              </w:rPr>
              <w:t>GPD32: M</w:t>
            </w:r>
          </w:p>
        </w:tc>
        <w:tc>
          <w:tcPr>
            <w:tcW w:w="1559" w:type="dxa"/>
            <w:tcBorders>
              <w:top w:val="single" w:sz="4" w:space="0" w:color="auto"/>
              <w:bottom w:val="single" w:sz="4" w:space="0" w:color="auto"/>
            </w:tcBorders>
          </w:tcPr>
          <w:p w14:paraId="79441EC2" w14:textId="36B6D6B3"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65C5A9DB" w14:textId="77777777" w:rsidTr="00230B71">
        <w:trPr>
          <w:cantSplit/>
          <w:trHeight w:val="699"/>
        </w:trPr>
        <w:tc>
          <w:tcPr>
            <w:tcW w:w="1188" w:type="dxa"/>
            <w:tcBorders>
              <w:top w:val="single" w:sz="4" w:space="0" w:color="auto"/>
              <w:bottom w:val="single" w:sz="4" w:space="0" w:color="auto"/>
            </w:tcBorders>
          </w:tcPr>
          <w:p w14:paraId="17280624" w14:textId="77777777" w:rsidR="00BF5320" w:rsidRPr="005B1FB1" w:rsidRDefault="00BF5320" w:rsidP="00BF5320">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Relative Humidity Measurement Cluster?</w:t>
            </w:r>
          </w:p>
        </w:tc>
        <w:tc>
          <w:tcPr>
            <w:tcW w:w="1260" w:type="dxa"/>
            <w:tcBorders>
              <w:top w:val="single" w:sz="4" w:space="0" w:color="auto"/>
              <w:bottom w:val="single" w:sz="4" w:space="0" w:color="auto"/>
            </w:tcBorders>
          </w:tcPr>
          <w:p w14:paraId="56981651" w14:textId="1B1AEFA2"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39CF81F" w14:textId="77777777" w:rsidR="00BF5320" w:rsidRPr="005B1FB1" w:rsidRDefault="00BF5320" w:rsidP="00BF5320">
            <w:pPr>
              <w:pStyle w:val="Body"/>
              <w:spacing w:before="60"/>
              <w:jc w:val="center"/>
              <w:rPr>
                <w:szCs w:val="16"/>
                <w:lang w:eastAsia="ja-JP"/>
              </w:rPr>
            </w:pPr>
            <w:r w:rsidRPr="005B1FB1">
              <w:rPr>
                <w:szCs w:val="16"/>
                <w:lang w:eastAsia="ja-JP"/>
              </w:rPr>
              <w:t>GPD33: M</w:t>
            </w:r>
          </w:p>
        </w:tc>
        <w:tc>
          <w:tcPr>
            <w:tcW w:w="1559" w:type="dxa"/>
            <w:tcBorders>
              <w:top w:val="single" w:sz="4" w:space="0" w:color="auto"/>
              <w:bottom w:val="single" w:sz="4" w:space="0" w:color="auto"/>
            </w:tcBorders>
          </w:tcPr>
          <w:p w14:paraId="57E776CE" w14:textId="1F576805" w:rsidR="00BF5320" w:rsidRPr="00964327" w:rsidRDefault="00BF5320" w:rsidP="00BF5320">
            <w:pPr>
              <w:pStyle w:val="Body"/>
              <w:spacing w:before="60"/>
              <w:jc w:val="center"/>
              <w:rPr>
                <w:szCs w:val="16"/>
                <w:lang w:eastAsia="ja-JP"/>
              </w:rPr>
            </w:pPr>
            <w:r w:rsidRPr="00194F44">
              <w:rPr>
                <w:szCs w:val="16"/>
                <w:lang w:eastAsia="ja-JP"/>
              </w:rPr>
              <w:t>No</w:t>
            </w:r>
          </w:p>
        </w:tc>
      </w:tr>
      <w:tr w:rsidR="00A77C84" w:rsidRPr="005B1FB1" w14:paraId="6278C6E2" w14:textId="77777777" w:rsidTr="000D18AB">
        <w:trPr>
          <w:cantSplit/>
          <w:trHeight w:val="699"/>
        </w:trPr>
        <w:tc>
          <w:tcPr>
            <w:tcW w:w="1188" w:type="dxa"/>
            <w:tcBorders>
              <w:top w:val="single" w:sz="4" w:space="0" w:color="auto"/>
              <w:bottom w:val="single" w:sz="18" w:space="0" w:color="auto"/>
            </w:tcBorders>
          </w:tcPr>
          <w:p w14:paraId="6B121B69" w14:textId="7325324A" w:rsidR="00A77C84" w:rsidRPr="005B1FB1" w:rsidRDefault="00A77C84" w:rsidP="00FF457F">
            <w:pPr>
              <w:pStyle w:val="Body"/>
              <w:jc w:val="center"/>
              <w:rPr>
                <w:szCs w:val="16"/>
              </w:rPr>
            </w:pPr>
            <w:r w:rsidRPr="005B1FB1">
              <w:rPr>
                <w:szCs w:val="16"/>
              </w:rPr>
              <w:lastRenderedPageBreak/>
              <w:t>AREPF</w:t>
            </w:r>
          </w:p>
        </w:tc>
        <w:tc>
          <w:tcPr>
            <w:tcW w:w="4230" w:type="dxa"/>
            <w:tcBorders>
              <w:top w:val="single" w:sz="4" w:space="0" w:color="auto"/>
              <w:bottom w:val="single" w:sz="18" w:space="0" w:color="auto"/>
            </w:tcBorders>
          </w:tcPr>
          <w:p w14:paraId="30B277B8" w14:textId="77777777" w:rsidR="00A77C84" w:rsidRPr="005B1FB1" w:rsidRDefault="00A77C84" w:rsidP="00FF457F">
            <w:pPr>
              <w:pStyle w:val="Body"/>
              <w:spacing w:before="60"/>
              <w:rPr>
                <w:szCs w:val="16"/>
                <w:lang w:eastAsia="ja-JP"/>
              </w:rPr>
            </w:pPr>
            <w:r w:rsidRPr="005B1FB1">
              <w:rPr>
                <w:szCs w:val="16"/>
                <w:lang w:eastAsia="ja-JP"/>
              </w:rPr>
              <w:t>Does the GPD support reporting of any ZCL-defined attributes not specified above?</w:t>
            </w:r>
            <w:r w:rsidRPr="005B1FB1">
              <w:rPr>
                <w:szCs w:val="16"/>
                <w:lang w:eastAsia="ja-JP"/>
              </w:rPr>
              <w:br/>
              <w:t>If yes, please list all, by including ClusterID and AttributeID.</w:t>
            </w:r>
          </w:p>
        </w:tc>
        <w:tc>
          <w:tcPr>
            <w:tcW w:w="1260" w:type="dxa"/>
            <w:tcBorders>
              <w:top w:val="single" w:sz="4" w:space="0" w:color="auto"/>
              <w:bottom w:val="single" w:sz="18" w:space="0" w:color="auto"/>
            </w:tcBorders>
          </w:tcPr>
          <w:p w14:paraId="49A788F6" w14:textId="74CBECA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bottom w:val="single" w:sz="18" w:space="0" w:color="auto"/>
            </w:tcBorders>
            <w:vAlign w:val="center"/>
          </w:tcPr>
          <w:p w14:paraId="3B3E2B45" w14:textId="77777777" w:rsidR="00A77C84" w:rsidRPr="005B1FB1" w:rsidRDefault="00A77C84" w:rsidP="00387E17">
            <w:pPr>
              <w:pStyle w:val="Body"/>
              <w:spacing w:before="60"/>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6A772B3" w14:textId="77777777" w:rsidR="00BF5320" w:rsidRPr="00F36D14" w:rsidRDefault="00BF5320" w:rsidP="00BF5320">
            <w:pPr>
              <w:pStyle w:val="Default"/>
              <w:jc w:val="center"/>
              <w:rPr>
                <w:b/>
                <w:bCs/>
                <w:sz w:val="22"/>
                <w:szCs w:val="22"/>
              </w:rPr>
            </w:pPr>
            <w:r w:rsidRPr="00F36D14">
              <w:rPr>
                <w:b/>
                <w:bCs/>
                <w:sz w:val="22"/>
                <w:szCs w:val="22"/>
              </w:rPr>
              <w:t xml:space="preserve">YES </w:t>
            </w:r>
          </w:p>
          <w:p w14:paraId="72F446A1" w14:textId="77777777" w:rsidR="00230B71" w:rsidRDefault="00BF5320" w:rsidP="00BF5320">
            <w:pPr>
              <w:pStyle w:val="Default"/>
              <w:jc w:val="center"/>
              <w:rPr>
                <w:sz w:val="22"/>
                <w:szCs w:val="22"/>
              </w:rPr>
            </w:pPr>
            <w:r>
              <w:rPr>
                <w:sz w:val="22"/>
                <w:szCs w:val="22"/>
              </w:rPr>
              <w:t>(c:0x0000/a:0x0004, c:0x0000/a:0x0005,</w:t>
            </w:r>
          </w:p>
          <w:p w14:paraId="03B59EA5" w14:textId="77777777" w:rsidR="00230B71" w:rsidRDefault="00230B71" w:rsidP="00BF5320">
            <w:pPr>
              <w:pStyle w:val="Default"/>
              <w:jc w:val="center"/>
              <w:rPr>
                <w:sz w:val="22"/>
                <w:szCs w:val="22"/>
              </w:rPr>
            </w:pPr>
            <w:r w:rsidRPr="00A263D7">
              <w:rPr>
                <w:sz w:val="22"/>
                <w:szCs w:val="22"/>
              </w:rPr>
              <w:t>c:0x0002/a:0x0000,</w:t>
            </w:r>
            <w:r>
              <w:rPr>
                <w:sz w:val="22"/>
                <w:szCs w:val="22"/>
              </w:rPr>
              <w:t xml:space="preserve"> </w:t>
            </w:r>
            <w:r w:rsidR="00BF5320">
              <w:rPr>
                <w:sz w:val="22"/>
                <w:szCs w:val="22"/>
              </w:rPr>
              <w:t>c:0x0b04/a:0x0300, c:0x0b04/a:0x0304,</w:t>
            </w:r>
          </w:p>
          <w:p w14:paraId="30E7F201" w14:textId="531E98D3" w:rsidR="00BF5320" w:rsidRDefault="00230B71" w:rsidP="00BF5320">
            <w:pPr>
              <w:pStyle w:val="Default"/>
              <w:jc w:val="center"/>
              <w:rPr>
                <w:sz w:val="22"/>
                <w:szCs w:val="22"/>
              </w:rPr>
            </w:pPr>
            <w:r>
              <w:rPr>
                <w:sz w:val="22"/>
                <w:szCs w:val="22"/>
              </w:rPr>
              <w:t xml:space="preserve">c:0x0b04/a:0x0305, </w:t>
            </w:r>
            <w:r w:rsidR="00BF5320">
              <w:rPr>
                <w:sz w:val="22"/>
                <w:szCs w:val="22"/>
              </w:rPr>
              <w:t xml:space="preserve"> </w:t>
            </w:r>
          </w:p>
          <w:p w14:paraId="4D3BD3F3" w14:textId="77777777" w:rsidR="00BF5320" w:rsidRDefault="00BF5320" w:rsidP="00BF5320">
            <w:pPr>
              <w:pStyle w:val="Default"/>
              <w:jc w:val="center"/>
              <w:rPr>
                <w:sz w:val="22"/>
                <w:szCs w:val="22"/>
              </w:rPr>
            </w:pPr>
            <w:r>
              <w:rPr>
                <w:sz w:val="22"/>
                <w:szCs w:val="22"/>
              </w:rPr>
              <w:t xml:space="preserve">c:0x0b04/a:0x0306, </w:t>
            </w:r>
          </w:p>
          <w:p w14:paraId="0B3EE4FA" w14:textId="77777777" w:rsidR="00BF5320" w:rsidRDefault="00BF5320" w:rsidP="00BF5320">
            <w:pPr>
              <w:pStyle w:val="Default"/>
              <w:jc w:val="center"/>
              <w:rPr>
                <w:sz w:val="22"/>
                <w:szCs w:val="22"/>
              </w:rPr>
            </w:pPr>
            <w:r>
              <w:rPr>
                <w:sz w:val="22"/>
                <w:szCs w:val="22"/>
              </w:rPr>
              <w:t xml:space="preserve">c:0x0b04/a:0x0401, </w:t>
            </w:r>
          </w:p>
          <w:p w14:paraId="06E2FA2E" w14:textId="77777777" w:rsidR="00BF5320" w:rsidRDefault="00BF5320" w:rsidP="00BF5320">
            <w:pPr>
              <w:pStyle w:val="Default"/>
              <w:jc w:val="center"/>
              <w:rPr>
                <w:sz w:val="22"/>
                <w:szCs w:val="22"/>
              </w:rPr>
            </w:pPr>
            <w:r>
              <w:rPr>
                <w:sz w:val="22"/>
                <w:szCs w:val="22"/>
              </w:rPr>
              <w:t xml:space="preserve">c:0x0b04/a:0x0403, </w:t>
            </w:r>
          </w:p>
          <w:p w14:paraId="4CA46265" w14:textId="77777777" w:rsidR="00BF5320" w:rsidRDefault="00BF5320" w:rsidP="00BF5320">
            <w:pPr>
              <w:pStyle w:val="Default"/>
              <w:jc w:val="center"/>
              <w:rPr>
                <w:sz w:val="22"/>
                <w:szCs w:val="22"/>
              </w:rPr>
            </w:pPr>
            <w:r>
              <w:rPr>
                <w:sz w:val="22"/>
                <w:szCs w:val="22"/>
              </w:rPr>
              <w:t xml:space="preserve">c:0x0b04/a:0x0505, </w:t>
            </w:r>
          </w:p>
          <w:p w14:paraId="595F928F" w14:textId="77777777" w:rsidR="00BF5320" w:rsidRDefault="00BF5320" w:rsidP="00BF5320">
            <w:pPr>
              <w:pStyle w:val="Default"/>
              <w:jc w:val="center"/>
              <w:rPr>
                <w:sz w:val="22"/>
                <w:szCs w:val="22"/>
              </w:rPr>
            </w:pPr>
            <w:r>
              <w:rPr>
                <w:sz w:val="22"/>
                <w:szCs w:val="22"/>
              </w:rPr>
              <w:t xml:space="preserve">c:0x0b04/a:0x0508, </w:t>
            </w:r>
          </w:p>
          <w:p w14:paraId="68518484" w14:textId="77777777" w:rsidR="007137B5" w:rsidRDefault="00BF5320" w:rsidP="00BF5320">
            <w:pPr>
              <w:pStyle w:val="Default"/>
              <w:jc w:val="center"/>
              <w:rPr>
                <w:sz w:val="22"/>
                <w:szCs w:val="22"/>
              </w:rPr>
            </w:pPr>
            <w:r>
              <w:rPr>
                <w:sz w:val="22"/>
                <w:szCs w:val="22"/>
              </w:rPr>
              <w:t>c:0x0b04/a:0x050B,</w:t>
            </w:r>
          </w:p>
          <w:p w14:paraId="62D30239" w14:textId="002D0CC6" w:rsidR="007137B5" w:rsidRDefault="007137B5" w:rsidP="007137B5">
            <w:pPr>
              <w:pStyle w:val="Default"/>
              <w:jc w:val="center"/>
              <w:rPr>
                <w:sz w:val="22"/>
                <w:szCs w:val="22"/>
              </w:rPr>
            </w:pPr>
            <w:r>
              <w:rPr>
                <w:sz w:val="22"/>
                <w:szCs w:val="22"/>
              </w:rPr>
              <w:t>c:0x0b04/a:0x050E,</w:t>
            </w:r>
          </w:p>
          <w:p w14:paraId="5B4FACDE" w14:textId="4ED0BE49" w:rsidR="007137B5" w:rsidRDefault="007137B5" w:rsidP="007137B5">
            <w:pPr>
              <w:pStyle w:val="Default"/>
              <w:jc w:val="center"/>
              <w:rPr>
                <w:sz w:val="22"/>
                <w:szCs w:val="22"/>
              </w:rPr>
            </w:pPr>
            <w:r>
              <w:rPr>
                <w:sz w:val="22"/>
                <w:szCs w:val="22"/>
              </w:rPr>
              <w:t>c:0x0b04/a:0x050F,</w:t>
            </w:r>
          </w:p>
          <w:p w14:paraId="39A159B5" w14:textId="5F27C19E" w:rsidR="007137B5" w:rsidRDefault="007137B5" w:rsidP="007137B5">
            <w:pPr>
              <w:pStyle w:val="Default"/>
              <w:jc w:val="center"/>
              <w:rPr>
                <w:sz w:val="22"/>
                <w:szCs w:val="22"/>
              </w:rPr>
            </w:pPr>
            <w:r>
              <w:rPr>
                <w:sz w:val="22"/>
                <w:szCs w:val="22"/>
              </w:rPr>
              <w:t>c:0x0b04/a:0x0510,</w:t>
            </w:r>
          </w:p>
          <w:p w14:paraId="36E83973" w14:textId="4449D490" w:rsidR="00BF5320" w:rsidRDefault="00BF5320" w:rsidP="00F36D14">
            <w:pPr>
              <w:pStyle w:val="Default"/>
              <w:jc w:val="center"/>
              <w:rPr>
                <w:sz w:val="22"/>
                <w:szCs w:val="22"/>
              </w:rPr>
            </w:pPr>
            <w:r>
              <w:rPr>
                <w:sz w:val="22"/>
                <w:szCs w:val="22"/>
              </w:rPr>
              <w:t>c:0x0b04/a:0x0601,</w:t>
            </w:r>
            <w:r w:rsidR="00F36D14">
              <w:rPr>
                <w:sz w:val="22"/>
                <w:szCs w:val="22"/>
              </w:rPr>
              <w:t xml:space="preserve"> c:0x0b04/a:0x0603, c:0x0b04/a:0x0604,</w:t>
            </w:r>
          </w:p>
          <w:p w14:paraId="05F0D183" w14:textId="77777777" w:rsidR="00BF5320" w:rsidRDefault="00BF5320" w:rsidP="00BF5320">
            <w:pPr>
              <w:pStyle w:val="Default"/>
              <w:jc w:val="center"/>
              <w:rPr>
                <w:sz w:val="22"/>
                <w:szCs w:val="22"/>
              </w:rPr>
            </w:pPr>
            <w:r>
              <w:rPr>
                <w:sz w:val="22"/>
                <w:szCs w:val="22"/>
              </w:rPr>
              <w:t xml:space="preserve">c:0x0b04/a:0x0800, </w:t>
            </w:r>
          </w:p>
          <w:p w14:paraId="636BFF17" w14:textId="0D67EC43" w:rsidR="00F36D14" w:rsidRDefault="00F36D14" w:rsidP="00F36D14">
            <w:pPr>
              <w:pStyle w:val="Default"/>
              <w:jc w:val="center"/>
              <w:rPr>
                <w:sz w:val="22"/>
                <w:szCs w:val="22"/>
              </w:rPr>
            </w:pPr>
            <w:r>
              <w:rPr>
                <w:sz w:val="22"/>
                <w:szCs w:val="22"/>
              </w:rPr>
              <w:t xml:space="preserve">c:0x0b04/a:0x0802, </w:t>
            </w:r>
          </w:p>
          <w:p w14:paraId="28AA56DF" w14:textId="5F087B38" w:rsidR="00BF5320" w:rsidRDefault="00BF5320" w:rsidP="00BF5320">
            <w:pPr>
              <w:pStyle w:val="Default"/>
              <w:jc w:val="center"/>
              <w:rPr>
                <w:sz w:val="22"/>
                <w:szCs w:val="22"/>
              </w:rPr>
            </w:pPr>
            <w:r>
              <w:rPr>
                <w:sz w:val="22"/>
                <w:szCs w:val="22"/>
              </w:rPr>
              <w:t xml:space="preserve">c:0x0b04/a:0x0905, </w:t>
            </w:r>
          </w:p>
          <w:p w14:paraId="29D37358" w14:textId="77777777" w:rsidR="00BF5320" w:rsidRDefault="00BF5320" w:rsidP="00BF5320">
            <w:pPr>
              <w:pStyle w:val="Default"/>
              <w:jc w:val="center"/>
              <w:rPr>
                <w:sz w:val="22"/>
                <w:szCs w:val="22"/>
              </w:rPr>
            </w:pPr>
            <w:r>
              <w:rPr>
                <w:sz w:val="22"/>
                <w:szCs w:val="22"/>
              </w:rPr>
              <w:t xml:space="preserve">c:0x0b04/a:0x0908, </w:t>
            </w:r>
          </w:p>
          <w:p w14:paraId="672AF69C" w14:textId="77777777" w:rsidR="0016382F" w:rsidRDefault="00BF5320" w:rsidP="00BF5320">
            <w:pPr>
              <w:pStyle w:val="Default"/>
              <w:jc w:val="center"/>
              <w:rPr>
                <w:sz w:val="22"/>
                <w:szCs w:val="22"/>
              </w:rPr>
            </w:pPr>
            <w:r>
              <w:rPr>
                <w:sz w:val="22"/>
                <w:szCs w:val="22"/>
              </w:rPr>
              <w:t>c:0x0b04/a:0x090B,</w:t>
            </w:r>
          </w:p>
          <w:p w14:paraId="1B2780CA" w14:textId="55A1D5E8" w:rsidR="0016382F" w:rsidRDefault="0016382F" w:rsidP="0016382F">
            <w:pPr>
              <w:pStyle w:val="Default"/>
              <w:jc w:val="center"/>
              <w:rPr>
                <w:sz w:val="22"/>
                <w:szCs w:val="22"/>
              </w:rPr>
            </w:pPr>
            <w:r>
              <w:rPr>
                <w:sz w:val="22"/>
                <w:szCs w:val="22"/>
              </w:rPr>
              <w:t>c:0x0b04/a:0x090E,</w:t>
            </w:r>
          </w:p>
          <w:p w14:paraId="2E68224C" w14:textId="363F3D58" w:rsidR="0016382F" w:rsidRDefault="0016382F" w:rsidP="0016382F">
            <w:pPr>
              <w:pStyle w:val="Default"/>
              <w:jc w:val="center"/>
              <w:rPr>
                <w:sz w:val="22"/>
                <w:szCs w:val="22"/>
              </w:rPr>
            </w:pPr>
            <w:r>
              <w:rPr>
                <w:sz w:val="22"/>
                <w:szCs w:val="22"/>
              </w:rPr>
              <w:t>c:0x0b04/a:0x090F,</w:t>
            </w:r>
          </w:p>
          <w:p w14:paraId="2FFCC8A4" w14:textId="6CEC1432" w:rsidR="00BF5320" w:rsidRDefault="0016382F" w:rsidP="0016382F">
            <w:pPr>
              <w:pStyle w:val="Default"/>
              <w:jc w:val="center"/>
              <w:rPr>
                <w:sz w:val="22"/>
                <w:szCs w:val="22"/>
              </w:rPr>
            </w:pPr>
            <w:r>
              <w:rPr>
                <w:sz w:val="22"/>
                <w:szCs w:val="22"/>
              </w:rPr>
              <w:t>c:0x0b04/a:0x0910,</w:t>
            </w:r>
          </w:p>
          <w:p w14:paraId="0FAA14F9" w14:textId="77777777" w:rsidR="00BF5320" w:rsidRDefault="00BF5320" w:rsidP="00BF5320">
            <w:pPr>
              <w:pStyle w:val="Default"/>
              <w:jc w:val="center"/>
              <w:rPr>
                <w:sz w:val="22"/>
                <w:szCs w:val="22"/>
              </w:rPr>
            </w:pPr>
            <w:r>
              <w:rPr>
                <w:sz w:val="22"/>
                <w:szCs w:val="22"/>
              </w:rPr>
              <w:t xml:space="preserve">c:0x0b04/a:0x0A05, </w:t>
            </w:r>
          </w:p>
          <w:p w14:paraId="0AF33C53" w14:textId="77777777" w:rsidR="00BF5320" w:rsidRDefault="00BF5320" w:rsidP="00BF5320">
            <w:pPr>
              <w:pStyle w:val="Default"/>
              <w:jc w:val="center"/>
              <w:rPr>
                <w:sz w:val="22"/>
                <w:szCs w:val="22"/>
              </w:rPr>
            </w:pPr>
            <w:r>
              <w:rPr>
                <w:sz w:val="22"/>
                <w:szCs w:val="22"/>
              </w:rPr>
              <w:t xml:space="preserve">c:0x0b04/a:0x0A08, </w:t>
            </w:r>
          </w:p>
          <w:p w14:paraId="34838E62" w14:textId="77777777" w:rsidR="0016382F" w:rsidRDefault="00BF5320" w:rsidP="00BF5320">
            <w:pPr>
              <w:pStyle w:val="Default"/>
              <w:jc w:val="center"/>
              <w:rPr>
                <w:sz w:val="22"/>
                <w:szCs w:val="22"/>
              </w:rPr>
            </w:pPr>
            <w:r>
              <w:rPr>
                <w:sz w:val="22"/>
                <w:szCs w:val="22"/>
              </w:rPr>
              <w:t>c:0x0b04/a:0x0A0B,</w:t>
            </w:r>
          </w:p>
          <w:p w14:paraId="305DE18B" w14:textId="145556D1" w:rsidR="00BF5320" w:rsidRDefault="0016382F" w:rsidP="00646985">
            <w:pPr>
              <w:pStyle w:val="Default"/>
              <w:jc w:val="center"/>
              <w:rPr>
                <w:sz w:val="22"/>
                <w:szCs w:val="22"/>
              </w:rPr>
            </w:pPr>
            <w:r>
              <w:rPr>
                <w:sz w:val="22"/>
                <w:szCs w:val="22"/>
              </w:rPr>
              <w:t>c:0x0b04/a:0x0A0E,</w:t>
            </w:r>
            <w:r w:rsidR="00BF5320">
              <w:rPr>
                <w:sz w:val="22"/>
                <w:szCs w:val="22"/>
              </w:rPr>
              <w:t xml:space="preserve"> </w:t>
            </w:r>
            <w:r w:rsidR="00646985">
              <w:rPr>
                <w:sz w:val="22"/>
                <w:szCs w:val="22"/>
              </w:rPr>
              <w:t>c:0x0b04/a:0x0A0F,</w:t>
            </w:r>
          </w:p>
          <w:p w14:paraId="28F057EF" w14:textId="29BF9BBA" w:rsidR="00646985" w:rsidRDefault="00646985" w:rsidP="00646985">
            <w:pPr>
              <w:pStyle w:val="Default"/>
              <w:jc w:val="center"/>
              <w:rPr>
                <w:sz w:val="22"/>
                <w:szCs w:val="22"/>
              </w:rPr>
            </w:pPr>
            <w:r>
              <w:rPr>
                <w:sz w:val="22"/>
                <w:szCs w:val="22"/>
              </w:rPr>
              <w:t>c:0x0b04/a:0x0A10,</w:t>
            </w:r>
          </w:p>
          <w:p w14:paraId="1CA25D7A" w14:textId="77777777" w:rsidR="00BF5320" w:rsidRDefault="00BF5320" w:rsidP="00BF5320">
            <w:pPr>
              <w:pStyle w:val="Default"/>
              <w:jc w:val="center"/>
              <w:rPr>
                <w:sz w:val="22"/>
                <w:szCs w:val="22"/>
              </w:rPr>
            </w:pPr>
            <w:r>
              <w:rPr>
                <w:sz w:val="22"/>
                <w:szCs w:val="22"/>
              </w:rPr>
              <w:t xml:space="preserve">c:0x0b05/a:0x011C, </w:t>
            </w:r>
          </w:p>
          <w:p w14:paraId="1BE8CBD8" w14:textId="77777777" w:rsidR="00BF5320" w:rsidRDefault="00BF5320" w:rsidP="00BF5320">
            <w:pPr>
              <w:pStyle w:val="Default"/>
              <w:jc w:val="center"/>
              <w:rPr>
                <w:sz w:val="22"/>
                <w:szCs w:val="22"/>
              </w:rPr>
            </w:pPr>
            <w:r>
              <w:rPr>
                <w:sz w:val="22"/>
                <w:szCs w:val="22"/>
              </w:rPr>
              <w:t xml:space="preserve">c:0x0b05/a:0x011D, </w:t>
            </w:r>
          </w:p>
          <w:p w14:paraId="4CE0CBA0" w14:textId="77777777" w:rsidR="00BF5320" w:rsidRDefault="00BF5320" w:rsidP="00BF5320">
            <w:pPr>
              <w:pStyle w:val="Default"/>
              <w:jc w:val="center"/>
              <w:rPr>
                <w:sz w:val="22"/>
                <w:szCs w:val="22"/>
              </w:rPr>
            </w:pPr>
            <w:r>
              <w:rPr>
                <w:sz w:val="22"/>
                <w:szCs w:val="22"/>
              </w:rPr>
              <w:t xml:space="preserve">c:0x0702/a:0x0000, </w:t>
            </w:r>
          </w:p>
          <w:p w14:paraId="66F08EC4" w14:textId="77777777" w:rsidR="00BF5320" w:rsidRDefault="00BF5320" w:rsidP="00BF5320">
            <w:pPr>
              <w:pStyle w:val="Default"/>
              <w:jc w:val="center"/>
              <w:rPr>
                <w:sz w:val="22"/>
                <w:szCs w:val="22"/>
              </w:rPr>
            </w:pPr>
            <w:r>
              <w:rPr>
                <w:sz w:val="22"/>
                <w:szCs w:val="22"/>
              </w:rPr>
              <w:t xml:space="preserve">c:0x0702/a:0x0001, </w:t>
            </w:r>
          </w:p>
          <w:p w14:paraId="5B0ED11A" w14:textId="48948712" w:rsidR="00A77C84" w:rsidRPr="00F36D14" w:rsidRDefault="00BF5320" w:rsidP="00BF5320">
            <w:pPr>
              <w:pStyle w:val="Body"/>
              <w:spacing w:before="60"/>
              <w:jc w:val="center"/>
              <w:rPr>
                <w:rFonts w:ascii="Arial" w:hAnsi="Arial" w:cs="Arial"/>
                <w:color w:val="000000"/>
                <w:sz w:val="22"/>
                <w:szCs w:val="22"/>
                <w:lang w:eastAsia="en-US"/>
              </w:rPr>
            </w:pPr>
            <w:r w:rsidRPr="00F36D14">
              <w:rPr>
                <w:rFonts w:ascii="Arial" w:hAnsi="Arial" w:cs="Arial"/>
                <w:color w:val="000000"/>
                <w:sz w:val="22"/>
                <w:szCs w:val="22"/>
                <w:lang w:eastAsia="en-US"/>
              </w:rPr>
              <w:t xml:space="preserve">c:0x0702/a:0x0302) </w:t>
            </w:r>
          </w:p>
        </w:tc>
      </w:tr>
    </w:tbl>
    <w:p w14:paraId="267030E8" w14:textId="3CC2B4AD" w:rsidR="00024896" w:rsidRPr="005B1FB1" w:rsidRDefault="00FF457F" w:rsidP="000941E1">
      <w:pPr>
        <w:pStyle w:val="Caption-Table"/>
        <w:rPr>
          <w:rFonts w:cs="Arial"/>
        </w:rPr>
      </w:pPr>
      <w:bookmarkStart w:id="2388" w:name="_Ref474789313"/>
      <w:bookmarkStart w:id="2389"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8"/>
      <w:r w:rsidRPr="005B1FB1">
        <w:t xml:space="preserve"> </w:t>
      </w:r>
      <w:bookmarkStart w:id="2390" w:name="_Ref474789397"/>
      <w:r w:rsidRPr="005B1FB1">
        <w:t xml:space="preserve">– Readable </w:t>
      </w:r>
      <w:r w:rsidR="00282B79">
        <w:t>Zigbee</w:t>
      </w:r>
      <w:r w:rsidRPr="005B1FB1">
        <w:t xml:space="preserve"> attributes per </w:t>
      </w:r>
      <w:r w:rsidR="00F5735A" w:rsidRPr="005B1FB1">
        <w:t>GP</w:t>
      </w:r>
      <w:r w:rsidRPr="005B1FB1">
        <w:t>D device</w:t>
      </w:r>
      <w:bookmarkStart w:id="2391" w:name="_Ref436117467"/>
      <w:bookmarkEnd w:id="2389"/>
      <w:bookmarkEnd w:id="239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9"/>
        <w:gridCol w:w="3969"/>
        <w:gridCol w:w="1236"/>
        <w:gridCol w:w="1941"/>
        <w:gridCol w:w="203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4D200C" w:rsidRPr="005B1FB1" w14:paraId="20238753" w14:textId="77777777" w:rsidTr="00E121FC">
        <w:trPr>
          <w:cantSplit/>
          <w:trHeight w:val="259"/>
        </w:trPr>
        <w:tc>
          <w:tcPr>
            <w:tcW w:w="1152" w:type="dxa"/>
            <w:tcBorders>
              <w:top w:val="single" w:sz="18" w:space="0" w:color="auto"/>
              <w:bottom w:val="single" w:sz="4" w:space="0" w:color="auto"/>
            </w:tcBorders>
            <w:vAlign w:val="center"/>
          </w:tcPr>
          <w:p w14:paraId="6F29F4B8" w14:textId="07CD6C7A" w:rsidR="004D200C" w:rsidRPr="005B1FB1" w:rsidRDefault="004D200C" w:rsidP="004D200C">
            <w:pPr>
              <w:pStyle w:val="Body"/>
              <w:jc w:val="center"/>
              <w:rPr>
                <w:szCs w:val="16"/>
              </w:rPr>
            </w:pPr>
            <w:r w:rsidRPr="005B1FB1">
              <w:rPr>
                <w:szCs w:val="16"/>
              </w:rPr>
              <w:t>AREAD1</w:t>
            </w:r>
          </w:p>
        </w:tc>
        <w:tc>
          <w:tcPr>
            <w:tcW w:w="4253" w:type="dxa"/>
            <w:tcBorders>
              <w:top w:val="single" w:sz="18" w:space="0" w:color="auto"/>
              <w:bottom w:val="single" w:sz="4" w:space="0" w:color="auto"/>
            </w:tcBorders>
          </w:tcPr>
          <w:p w14:paraId="379E298F" w14:textId="6EC7324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0x0051: OutOfService attribute from Binary Input Cluster?</w:t>
            </w:r>
          </w:p>
        </w:tc>
        <w:tc>
          <w:tcPr>
            <w:tcW w:w="1276" w:type="dxa"/>
            <w:tcBorders>
              <w:top w:val="single" w:sz="18" w:space="0" w:color="auto"/>
              <w:bottom w:val="single" w:sz="4" w:space="0" w:color="auto"/>
            </w:tcBorders>
          </w:tcPr>
          <w:p w14:paraId="49AD3062" w14:textId="16E110A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18" w:space="0" w:color="auto"/>
              <w:bottom w:val="single" w:sz="4" w:space="0" w:color="auto"/>
            </w:tcBorders>
            <w:vAlign w:val="center"/>
          </w:tcPr>
          <w:p w14:paraId="12C7B43B" w14:textId="214A5C24" w:rsidR="004D200C" w:rsidRPr="005B1FB1" w:rsidRDefault="004D200C" w:rsidP="004D200C">
            <w:pPr>
              <w:pStyle w:val="Body"/>
              <w:jc w:val="center"/>
              <w:rPr>
                <w:szCs w:val="16"/>
              </w:rPr>
            </w:pPr>
            <w:r w:rsidRPr="005B1FB1">
              <w:rPr>
                <w:szCs w:val="16"/>
                <w:lang w:eastAsia="ja-JP"/>
              </w:rPr>
              <w:t>GPD4 &amp;&amp; GPF102: M</w:t>
            </w:r>
          </w:p>
        </w:tc>
        <w:tc>
          <w:tcPr>
            <w:tcW w:w="1559" w:type="dxa"/>
            <w:tcBorders>
              <w:top w:val="single" w:sz="18" w:space="0" w:color="auto"/>
              <w:bottom w:val="single" w:sz="4" w:space="0" w:color="auto"/>
            </w:tcBorders>
            <w:vAlign w:val="center"/>
          </w:tcPr>
          <w:p w14:paraId="1259F548" w14:textId="3F51E655" w:rsidR="004D200C" w:rsidRPr="00964327" w:rsidRDefault="008353DB" w:rsidP="004D200C">
            <w:pPr>
              <w:pStyle w:val="Body"/>
              <w:jc w:val="center"/>
              <w:rPr>
                <w:szCs w:val="16"/>
                <w:lang w:eastAsia="ja-JP"/>
              </w:rPr>
            </w:pPr>
            <w:r>
              <w:rPr>
                <w:szCs w:val="16"/>
                <w:lang w:eastAsia="ja-JP"/>
              </w:rPr>
              <w:t>No</w:t>
            </w:r>
          </w:p>
        </w:tc>
      </w:tr>
      <w:tr w:rsidR="008353DB" w:rsidRPr="005B1FB1" w14:paraId="4CEE6561" w14:textId="77777777" w:rsidTr="007137B5">
        <w:trPr>
          <w:cantSplit/>
          <w:trHeight w:val="259"/>
        </w:trPr>
        <w:tc>
          <w:tcPr>
            <w:tcW w:w="1152" w:type="dxa"/>
            <w:tcBorders>
              <w:top w:val="single" w:sz="4" w:space="0" w:color="auto"/>
              <w:bottom w:val="single" w:sz="4" w:space="0" w:color="auto"/>
            </w:tcBorders>
            <w:vAlign w:val="center"/>
          </w:tcPr>
          <w:p w14:paraId="4DBF1822" w14:textId="3CBD83A8" w:rsidR="008353DB" w:rsidRPr="005B1FB1" w:rsidRDefault="008353DB" w:rsidP="008353DB">
            <w:pPr>
              <w:pStyle w:val="Body"/>
              <w:jc w:val="center"/>
              <w:rPr>
                <w:szCs w:val="16"/>
              </w:rPr>
            </w:pPr>
            <w:r w:rsidRPr="005B1FB1">
              <w:rPr>
                <w:szCs w:val="16"/>
              </w:rPr>
              <w:t>AREAD2</w:t>
            </w:r>
          </w:p>
        </w:tc>
        <w:tc>
          <w:tcPr>
            <w:tcW w:w="4253" w:type="dxa"/>
            <w:tcBorders>
              <w:top w:val="single" w:sz="4" w:space="0" w:color="auto"/>
              <w:bottom w:val="single" w:sz="4" w:space="0" w:color="auto"/>
            </w:tcBorders>
          </w:tcPr>
          <w:p w14:paraId="370DA984" w14:textId="4D708ECF"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0x0055: PresentValue attribute from Binary Input Cluster?</w:t>
            </w:r>
          </w:p>
        </w:tc>
        <w:tc>
          <w:tcPr>
            <w:tcW w:w="1276" w:type="dxa"/>
            <w:tcBorders>
              <w:top w:val="single" w:sz="4" w:space="0" w:color="auto"/>
              <w:bottom w:val="single" w:sz="4" w:space="0" w:color="auto"/>
            </w:tcBorders>
          </w:tcPr>
          <w:p w14:paraId="222D0CA4" w14:textId="12CB41A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4AA155" w14:textId="56E5FFF0" w:rsidR="008353DB" w:rsidRPr="005B1FB1" w:rsidRDefault="008353DB" w:rsidP="008353DB">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0B1C04BC" w14:textId="672488E9"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698443EE" w14:textId="77777777" w:rsidTr="007137B5">
        <w:trPr>
          <w:cantSplit/>
          <w:trHeight w:val="259"/>
        </w:trPr>
        <w:tc>
          <w:tcPr>
            <w:tcW w:w="1152" w:type="dxa"/>
            <w:tcBorders>
              <w:top w:val="single" w:sz="4" w:space="0" w:color="auto"/>
              <w:bottom w:val="single" w:sz="4" w:space="0" w:color="auto"/>
            </w:tcBorders>
            <w:vAlign w:val="center"/>
          </w:tcPr>
          <w:p w14:paraId="09C60E94" w14:textId="50989033" w:rsidR="008353DB" w:rsidRPr="005B1FB1" w:rsidRDefault="008353DB" w:rsidP="008353DB">
            <w:pPr>
              <w:pStyle w:val="Body"/>
              <w:jc w:val="center"/>
              <w:rPr>
                <w:szCs w:val="16"/>
              </w:rPr>
            </w:pPr>
            <w:r w:rsidRPr="005B1FB1">
              <w:rPr>
                <w:szCs w:val="16"/>
              </w:rPr>
              <w:t>AREAD3</w:t>
            </w:r>
          </w:p>
        </w:tc>
        <w:tc>
          <w:tcPr>
            <w:tcW w:w="4253" w:type="dxa"/>
            <w:tcBorders>
              <w:top w:val="single" w:sz="4" w:space="0" w:color="auto"/>
              <w:bottom w:val="single" w:sz="4" w:space="0" w:color="auto"/>
            </w:tcBorders>
          </w:tcPr>
          <w:p w14:paraId="0E2A0A0D" w14:textId="07E0D198"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0x006F: StatusFlags attribute from Binary Input Cluster?</w:t>
            </w:r>
          </w:p>
        </w:tc>
        <w:tc>
          <w:tcPr>
            <w:tcW w:w="1276" w:type="dxa"/>
            <w:tcBorders>
              <w:top w:val="single" w:sz="4" w:space="0" w:color="auto"/>
              <w:bottom w:val="single" w:sz="4" w:space="0" w:color="auto"/>
            </w:tcBorders>
          </w:tcPr>
          <w:p w14:paraId="7DD056BB" w14:textId="094E0773"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C9C451C" w14:textId="51A7C3FA" w:rsidR="008353DB" w:rsidRPr="005B1FB1" w:rsidRDefault="008353DB" w:rsidP="008353DB">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521422B4" w14:textId="7FA54E59"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2B620D03" w14:textId="77777777" w:rsidTr="007137B5">
        <w:trPr>
          <w:cantSplit/>
          <w:trHeight w:val="259"/>
        </w:trPr>
        <w:tc>
          <w:tcPr>
            <w:tcW w:w="1152" w:type="dxa"/>
            <w:tcBorders>
              <w:top w:val="single" w:sz="4" w:space="0" w:color="auto"/>
              <w:bottom w:val="single" w:sz="4" w:space="0" w:color="auto"/>
            </w:tcBorders>
            <w:vAlign w:val="center"/>
          </w:tcPr>
          <w:p w14:paraId="0FB1D1D0" w14:textId="2C162C28" w:rsidR="008353DB" w:rsidRPr="005B1FB1" w:rsidRDefault="008353DB" w:rsidP="008353DB">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Illuminance Measurement Cluster?</w:t>
            </w:r>
          </w:p>
        </w:tc>
        <w:tc>
          <w:tcPr>
            <w:tcW w:w="1276" w:type="dxa"/>
            <w:tcBorders>
              <w:top w:val="single" w:sz="4" w:space="0" w:color="auto"/>
              <w:bottom w:val="single" w:sz="4" w:space="0" w:color="auto"/>
            </w:tcBorders>
          </w:tcPr>
          <w:p w14:paraId="04CBFB47" w14:textId="08FE7FD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89731E6" w14:textId="03BBA844"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0335DE0D" w14:textId="77777777" w:rsidTr="007137B5">
        <w:trPr>
          <w:cantSplit/>
          <w:trHeight w:val="259"/>
        </w:trPr>
        <w:tc>
          <w:tcPr>
            <w:tcW w:w="1152" w:type="dxa"/>
            <w:tcBorders>
              <w:top w:val="single" w:sz="4" w:space="0" w:color="auto"/>
              <w:bottom w:val="single" w:sz="4" w:space="0" w:color="auto"/>
            </w:tcBorders>
          </w:tcPr>
          <w:p w14:paraId="60113C8D" w14:textId="37B228D0" w:rsidR="008353DB" w:rsidRPr="005B1FB1" w:rsidRDefault="008353DB" w:rsidP="008353DB">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Illuminance Measurement Cluster?</w:t>
            </w:r>
          </w:p>
        </w:tc>
        <w:tc>
          <w:tcPr>
            <w:tcW w:w="1276" w:type="dxa"/>
            <w:tcBorders>
              <w:top w:val="single" w:sz="4" w:space="0" w:color="auto"/>
              <w:bottom w:val="single" w:sz="4" w:space="0" w:color="auto"/>
            </w:tcBorders>
          </w:tcPr>
          <w:p w14:paraId="6EFE85A4" w14:textId="010CD91B"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54DB7C21" w14:textId="5132FCF6"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74703241" w14:textId="77777777" w:rsidTr="007137B5">
        <w:trPr>
          <w:cantSplit/>
          <w:trHeight w:val="259"/>
        </w:trPr>
        <w:tc>
          <w:tcPr>
            <w:tcW w:w="1152" w:type="dxa"/>
            <w:tcBorders>
              <w:top w:val="single" w:sz="4" w:space="0" w:color="auto"/>
              <w:bottom w:val="single" w:sz="4" w:space="0" w:color="auto"/>
            </w:tcBorders>
          </w:tcPr>
          <w:p w14:paraId="28D3D705" w14:textId="4FF72994" w:rsidR="008353DB" w:rsidRPr="005B1FB1" w:rsidRDefault="008353DB" w:rsidP="008353DB">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Illuminance Measurement Cluster?</w:t>
            </w:r>
          </w:p>
        </w:tc>
        <w:tc>
          <w:tcPr>
            <w:tcW w:w="1276" w:type="dxa"/>
            <w:tcBorders>
              <w:top w:val="single" w:sz="4" w:space="0" w:color="auto"/>
              <w:bottom w:val="single" w:sz="4" w:space="0" w:color="auto"/>
            </w:tcBorders>
          </w:tcPr>
          <w:p w14:paraId="4E771E40" w14:textId="20A7BF28"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34E947B1" w14:textId="2C1F556A"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03959F37" w14:textId="77777777" w:rsidTr="007137B5">
        <w:trPr>
          <w:cantSplit/>
          <w:trHeight w:val="259"/>
        </w:trPr>
        <w:tc>
          <w:tcPr>
            <w:tcW w:w="1152" w:type="dxa"/>
            <w:tcBorders>
              <w:top w:val="single" w:sz="4" w:space="0" w:color="auto"/>
              <w:bottom w:val="single" w:sz="4" w:space="0" w:color="auto"/>
            </w:tcBorders>
          </w:tcPr>
          <w:p w14:paraId="7ADCA4CD" w14:textId="5C143E00" w:rsidR="008353DB" w:rsidRPr="005B1FB1" w:rsidRDefault="008353DB" w:rsidP="008353DB">
            <w:pPr>
              <w:pStyle w:val="Body"/>
              <w:jc w:val="center"/>
              <w:rPr>
                <w:szCs w:val="16"/>
              </w:rPr>
            </w:pPr>
            <w:r w:rsidRPr="005B1FB1">
              <w:rPr>
                <w:szCs w:val="16"/>
              </w:rPr>
              <w:lastRenderedPageBreak/>
              <w:t>AREAD7</w:t>
            </w:r>
          </w:p>
        </w:tc>
        <w:tc>
          <w:tcPr>
            <w:tcW w:w="4253" w:type="dxa"/>
            <w:tcBorders>
              <w:top w:val="single" w:sz="4" w:space="0" w:color="auto"/>
              <w:bottom w:val="single" w:sz="4" w:space="0" w:color="auto"/>
            </w:tcBorders>
          </w:tcPr>
          <w:p w14:paraId="7DAB41F5" w14:textId="0F9B690F"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8353DB" w:rsidRPr="005B1FB1" w:rsidRDefault="008353DB" w:rsidP="008353DB">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1565F5DB" w14:textId="491C9A80"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6ACEC868" w14:textId="77777777" w:rsidTr="007137B5">
        <w:trPr>
          <w:cantSplit/>
          <w:trHeight w:val="259"/>
        </w:trPr>
        <w:tc>
          <w:tcPr>
            <w:tcW w:w="1152" w:type="dxa"/>
            <w:tcBorders>
              <w:top w:val="single" w:sz="4" w:space="0" w:color="auto"/>
              <w:bottom w:val="single" w:sz="4" w:space="0" w:color="auto"/>
            </w:tcBorders>
          </w:tcPr>
          <w:p w14:paraId="5C4082E4" w14:textId="2EF59BBE" w:rsidR="008353DB" w:rsidRPr="005B1FB1" w:rsidRDefault="008353DB" w:rsidP="008353DB">
            <w:pPr>
              <w:pStyle w:val="Body"/>
              <w:jc w:val="center"/>
              <w:rPr>
                <w:szCs w:val="16"/>
              </w:rPr>
            </w:pPr>
            <w:r w:rsidRPr="005B1FB1">
              <w:rPr>
                <w:szCs w:val="16"/>
              </w:rPr>
              <w:t>AREAD8</w:t>
            </w:r>
          </w:p>
        </w:tc>
        <w:tc>
          <w:tcPr>
            <w:tcW w:w="4253" w:type="dxa"/>
            <w:tcBorders>
              <w:top w:val="single" w:sz="4" w:space="0" w:color="auto"/>
              <w:bottom w:val="single" w:sz="4" w:space="0" w:color="auto"/>
            </w:tcBorders>
          </w:tcPr>
          <w:p w14:paraId="31EA5333" w14:textId="1F6488B0"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8353DB" w:rsidRPr="005B1FB1" w:rsidRDefault="008353DB" w:rsidP="008353DB">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0354E481" w14:textId="695FF5EB" w:rsidR="008353DB" w:rsidRPr="00964327" w:rsidRDefault="008353DB" w:rsidP="008353DB">
            <w:pPr>
              <w:pStyle w:val="Body"/>
              <w:jc w:val="center"/>
              <w:rPr>
                <w:szCs w:val="16"/>
                <w:lang w:eastAsia="ja-JP"/>
              </w:rPr>
            </w:pPr>
            <w:r w:rsidRPr="00C0594E">
              <w:rPr>
                <w:szCs w:val="16"/>
                <w:lang w:eastAsia="ja-JP"/>
              </w:rPr>
              <w:t>No</w:t>
            </w:r>
          </w:p>
        </w:tc>
      </w:tr>
      <w:tr w:rsidR="004D200C" w:rsidRPr="005B1FB1" w14:paraId="76CC0ECD" w14:textId="77777777" w:rsidTr="00E121FC">
        <w:trPr>
          <w:cantSplit/>
          <w:trHeight w:val="259"/>
        </w:trPr>
        <w:tc>
          <w:tcPr>
            <w:tcW w:w="1152" w:type="dxa"/>
            <w:tcBorders>
              <w:top w:val="single" w:sz="4" w:space="0" w:color="auto"/>
              <w:bottom w:val="single" w:sz="4" w:space="0" w:color="auto"/>
            </w:tcBorders>
          </w:tcPr>
          <w:p w14:paraId="6CC08516" w14:textId="0296C8DE" w:rsidR="004D200C" w:rsidRPr="005B1FB1" w:rsidRDefault="004D200C" w:rsidP="004D200C">
            <w:pPr>
              <w:pStyle w:val="Body"/>
              <w:jc w:val="center"/>
              <w:rPr>
                <w:szCs w:val="16"/>
              </w:rPr>
            </w:pPr>
            <w:r w:rsidRPr="005B1FB1">
              <w:rPr>
                <w:szCs w:val="16"/>
              </w:rPr>
              <w:t>AREAD9</w:t>
            </w:r>
          </w:p>
        </w:tc>
        <w:tc>
          <w:tcPr>
            <w:tcW w:w="4253" w:type="dxa"/>
            <w:tcBorders>
              <w:top w:val="single" w:sz="4" w:space="0" w:color="auto"/>
              <w:bottom w:val="single" w:sz="4" w:space="0" w:color="auto"/>
            </w:tcBorders>
          </w:tcPr>
          <w:p w14:paraId="30BE8B96" w14:textId="6DA4930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Temperature Measurement Cluster?</w:t>
            </w:r>
          </w:p>
        </w:tc>
        <w:tc>
          <w:tcPr>
            <w:tcW w:w="1276" w:type="dxa"/>
            <w:tcBorders>
              <w:top w:val="single" w:sz="4" w:space="0" w:color="auto"/>
              <w:bottom w:val="single" w:sz="4" w:space="0" w:color="auto"/>
            </w:tcBorders>
          </w:tcPr>
          <w:p w14:paraId="18FDD73B" w14:textId="32507CF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5DDBDEE" w14:textId="13631DE3" w:rsidR="004D200C" w:rsidRPr="008353DB" w:rsidRDefault="00342550" w:rsidP="004D200C">
            <w:pPr>
              <w:pStyle w:val="Body"/>
              <w:jc w:val="center"/>
              <w:rPr>
                <w:b/>
                <w:bCs/>
                <w:szCs w:val="16"/>
                <w:lang w:eastAsia="ja-JP"/>
              </w:rPr>
            </w:pPr>
            <w:r w:rsidRPr="00C0594E">
              <w:rPr>
                <w:szCs w:val="16"/>
                <w:lang w:eastAsia="ja-JP"/>
              </w:rPr>
              <w:t>No</w:t>
            </w:r>
          </w:p>
        </w:tc>
      </w:tr>
      <w:tr w:rsidR="004D200C" w:rsidRPr="005B1FB1" w14:paraId="3CA90AD4" w14:textId="77777777" w:rsidTr="00E121FC">
        <w:trPr>
          <w:cantSplit/>
          <w:trHeight w:val="259"/>
        </w:trPr>
        <w:tc>
          <w:tcPr>
            <w:tcW w:w="1152" w:type="dxa"/>
            <w:tcBorders>
              <w:top w:val="single" w:sz="4" w:space="0" w:color="auto"/>
              <w:bottom w:val="single" w:sz="4" w:space="0" w:color="auto"/>
            </w:tcBorders>
          </w:tcPr>
          <w:p w14:paraId="68365D45" w14:textId="54250109" w:rsidR="004D200C" w:rsidRPr="005B1FB1" w:rsidRDefault="004D200C" w:rsidP="004D200C">
            <w:pPr>
              <w:pStyle w:val="Body"/>
              <w:jc w:val="center"/>
              <w:rPr>
                <w:szCs w:val="16"/>
              </w:rPr>
            </w:pPr>
            <w:r w:rsidRPr="005B1FB1">
              <w:rPr>
                <w:szCs w:val="16"/>
              </w:rPr>
              <w:t>AREAD10</w:t>
            </w:r>
          </w:p>
        </w:tc>
        <w:tc>
          <w:tcPr>
            <w:tcW w:w="4253" w:type="dxa"/>
            <w:tcBorders>
              <w:top w:val="single" w:sz="4" w:space="0" w:color="auto"/>
              <w:bottom w:val="single" w:sz="4" w:space="0" w:color="auto"/>
            </w:tcBorders>
          </w:tcPr>
          <w:p w14:paraId="08A4FEEE" w14:textId="2AA5ABA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Temperature Measurement Cluster?</w:t>
            </w:r>
          </w:p>
        </w:tc>
        <w:tc>
          <w:tcPr>
            <w:tcW w:w="1276" w:type="dxa"/>
            <w:tcBorders>
              <w:top w:val="single" w:sz="4" w:space="0" w:color="auto"/>
              <w:bottom w:val="single" w:sz="4" w:space="0" w:color="auto"/>
            </w:tcBorders>
          </w:tcPr>
          <w:p w14:paraId="3CD4A24A" w14:textId="00F1AFB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BD45AB8" w14:textId="216A14E9" w:rsidR="004D200C" w:rsidRPr="00964327" w:rsidRDefault="008353DB" w:rsidP="004D200C">
            <w:pPr>
              <w:pStyle w:val="Body"/>
              <w:jc w:val="center"/>
              <w:rPr>
                <w:szCs w:val="16"/>
                <w:lang w:eastAsia="ja-JP"/>
              </w:rPr>
            </w:pPr>
            <w:r>
              <w:rPr>
                <w:szCs w:val="16"/>
                <w:lang w:eastAsia="ja-JP"/>
              </w:rPr>
              <w:t>No</w:t>
            </w:r>
          </w:p>
        </w:tc>
      </w:tr>
      <w:tr w:rsidR="008353DB" w:rsidRPr="005B1FB1" w14:paraId="78B04F3B" w14:textId="77777777" w:rsidTr="007137B5">
        <w:trPr>
          <w:cantSplit/>
          <w:trHeight w:val="259"/>
        </w:trPr>
        <w:tc>
          <w:tcPr>
            <w:tcW w:w="1152" w:type="dxa"/>
            <w:tcBorders>
              <w:top w:val="single" w:sz="4" w:space="0" w:color="auto"/>
              <w:bottom w:val="single" w:sz="4" w:space="0" w:color="auto"/>
            </w:tcBorders>
          </w:tcPr>
          <w:p w14:paraId="6BFBB84B" w14:textId="58C636C4" w:rsidR="008353DB" w:rsidRPr="005B1FB1" w:rsidRDefault="008353DB" w:rsidP="008353DB">
            <w:pPr>
              <w:pStyle w:val="Body"/>
              <w:jc w:val="center"/>
              <w:rPr>
                <w:szCs w:val="16"/>
              </w:rPr>
            </w:pPr>
            <w:r w:rsidRPr="005B1FB1">
              <w:rPr>
                <w:szCs w:val="16"/>
              </w:rPr>
              <w:t>AREAD11</w:t>
            </w:r>
          </w:p>
        </w:tc>
        <w:tc>
          <w:tcPr>
            <w:tcW w:w="4253" w:type="dxa"/>
            <w:tcBorders>
              <w:top w:val="single" w:sz="4" w:space="0" w:color="auto"/>
              <w:bottom w:val="single" w:sz="4" w:space="0" w:color="auto"/>
            </w:tcBorders>
          </w:tcPr>
          <w:p w14:paraId="32DA0258" w14:textId="472FD15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Temperature Measurement Cluster?</w:t>
            </w:r>
          </w:p>
        </w:tc>
        <w:tc>
          <w:tcPr>
            <w:tcW w:w="1276" w:type="dxa"/>
            <w:tcBorders>
              <w:top w:val="single" w:sz="4" w:space="0" w:color="auto"/>
              <w:bottom w:val="single" w:sz="4" w:space="0" w:color="auto"/>
            </w:tcBorders>
          </w:tcPr>
          <w:p w14:paraId="7098AF6D" w14:textId="0DD79AC8"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8353DB" w:rsidRPr="005B1FB1" w:rsidRDefault="008353DB" w:rsidP="008353DB">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7DF69B4A" w14:textId="2FB2992E"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16610AA0" w14:textId="77777777" w:rsidTr="007137B5">
        <w:trPr>
          <w:cantSplit/>
          <w:trHeight w:val="259"/>
        </w:trPr>
        <w:tc>
          <w:tcPr>
            <w:tcW w:w="1152" w:type="dxa"/>
            <w:tcBorders>
              <w:top w:val="single" w:sz="4" w:space="0" w:color="auto"/>
              <w:bottom w:val="single" w:sz="4" w:space="0" w:color="auto"/>
            </w:tcBorders>
          </w:tcPr>
          <w:p w14:paraId="4D214E77" w14:textId="61863767" w:rsidR="008353DB" w:rsidRPr="005B1FB1" w:rsidRDefault="008353DB" w:rsidP="008353DB">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Pressure Measurement Cluster?</w:t>
            </w:r>
          </w:p>
        </w:tc>
        <w:tc>
          <w:tcPr>
            <w:tcW w:w="1276" w:type="dxa"/>
            <w:tcBorders>
              <w:top w:val="single" w:sz="4" w:space="0" w:color="auto"/>
              <w:bottom w:val="single" w:sz="4" w:space="0" w:color="auto"/>
            </w:tcBorders>
          </w:tcPr>
          <w:p w14:paraId="5D4CB9CB" w14:textId="3F061C2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8353DB" w:rsidRPr="005B1FB1" w:rsidRDefault="008353DB" w:rsidP="008353DB">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tcPr>
          <w:p w14:paraId="5427CFF0" w14:textId="71AB4024"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619A3106" w14:textId="77777777" w:rsidTr="007137B5">
        <w:trPr>
          <w:cantSplit/>
          <w:trHeight w:val="259"/>
        </w:trPr>
        <w:tc>
          <w:tcPr>
            <w:tcW w:w="1152" w:type="dxa"/>
            <w:tcBorders>
              <w:top w:val="single" w:sz="4" w:space="0" w:color="auto"/>
              <w:bottom w:val="single" w:sz="4" w:space="0" w:color="auto"/>
            </w:tcBorders>
          </w:tcPr>
          <w:p w14:paraId="29572A86" w14:textId="74179FE4" w:rsidR="008353DB" w:rsidRPr="005B1FB1" w:rsidRDefault="008353DB" w:rsidP="008353DB">
            <w:pPr>
              <w:pStyle w:val="Body"/>
              <w:jc w:val="center"/>
              <w:rPr>
                <w:szCs w:val="16"/>
              </w:rPr>
            </w:pPr>
            <w:r w:rsidRPr="005B1FB1">
              <w:rPr>
                <w:szCs w:val="16"/>
              </w:rPr>
              <w:t>AREAD13</w:t>
            </w:r>
          </w:p>
        </w:tc>
        <w:tc>
          <w:tcPr>
            <w:tcW w:w="4253" w:type="dxa"/>
            <w:tcBorders>
              <w:top w:val="single" w:sz="4" w:space="0" w:color="auto"/>
              <w:bottom w:val="single" w:sz="4" w:space="0" w:color="auto"/>
            </w:tcBorders>
          </w:tcPr>
          <w:p w14:paraId="10071C37" w14:textId="495DE5A3"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Flow Measurement Cluster?</w:t>
            </w:r>
          </w:p>
        </w:tc>
        <w:tc>
          <w:tcPr>
            <w:tcW w:w="1276" w:type="dxa"/>
            <w:tcBorders>
              <w:top w:val="single" w:sz="4" w:space="0" w:color="auto"/>
              <w:bottom w:val="single" w:sz="4" w:space="0" w:color="auto"/>
            </w:tcBorders>
          </w:tcPr>
          <w:p w14:paraId="7BD23308" w14:textId="42786F34"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00F2F67" w14:textId="51C89B64"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FCC3A50" w14:textId="77777777" w:rsidTr="007137B5">
        <w:trPr>
          <w:cantSplit/>
          <w:trHeight w:val="259"/>
        </w:trPr>
        <w:tc>
          <w:tcPr>
            <w:tcW w:w="1152" w:type="dxa"/>
            <w:tcBorders>
              <w:top w:val="single" w:sz="4" w:space="0" w:color="auto"/>
              <w:bottom w:val="single" w:sz="4" w:space="0" w:color="auto"/>
            </w:tcBorders>
          </w:tcPr>
          <w:p w14:paraId="7A0B8B51" w14:textId="347474F0" w:rsidR="008353DB" w:rsidRPr="005B1FB1" w:rsidRDefault="008353DB" w:rsidP="008353DB">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Flow Measurement Cluster?</w:t>
            </w:r>
          </w:p>
        </w:tc>
        <w:tc>
          <w:tcPr>
            <w:tcW w:w="1276" w:type="dxa"/>
            <w:tcBorders>
              <w:top w:val="single" w:sz="4" w:space="0" w:color="auto"/>
              <w:bottom w:val="single" w:sz="4" w:space="0" w:color="auto"/>
            </w:tcBorders>
          </w:tcPr>
          <w:p w14:paraId="3878F6A8" w14:textId="6F03C146"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480CD821" w14:textId="17FE1DFA"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4DDBCB4A" w14:textId="77777777" w:rsidTr="007137B5">
        <w:trPr>
          <w:cantSplit/>
          <w:trHeight w:val="259"/>
        </w:trPr>
        <w:tc>
          <w:tcPr>
            <w:tcW w:w="1152" w:type="dxa"/>
            <w:tcBorders>
              <w:top w:val="single" w:sz="4" w:space="0" w:color="auto"/>
              <w:bottom w:val="single" w:sz="4" w:space="0" w:color="auto"/>
            </w:tcBorders>
          </w:tcPr>
          <w:p w14:paraId="6BBA9455" w14:textId="4B5524C6" w:rsidR="008353DB" w:rsidRPr="005B1FB1" w:rsidRDefault="008353DB" w:rsidP="008353DB">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Flow Measurement Cluster?</w:t>
            </w:r>
          </w:p>
        </w:tc>
        <w:tc>
          <w:tcPr>
            <w:tcW w:w="1276" w:type="dxa"/>
            <w:tcBorders>
              <w:top w:val="single" w:sz="4" w:space="0" w:color="auto"/>
              <w:bottom w:val="single" w:sz="4" w:space="0" w:color="auto"/>
            </w:tcBorders>
          </w:tcPr>
          <w:p w14:paraId="015A4C82" w14:textId="5B55257F"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297D7AC6" w14:textId="0AD0C0B6"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5DB2B741" w14:textId="77777777" w:rsidTr="007137B5">
        <w:trPr>
          <w:cantSplit/>
          <w:trHeight w:val="259"/>
        </w:trPr>
        <w:tc>
          <w:tcPr>
            <w:tcW w:w="1152" w:type="dxa"/>
            <w:tcBorders>
              <w:top w:val="single" w:sz="4" w:space="0" w:color="auto"/>
              <w:bottom w:val="single" w:sz="4" w:space="0" w:color="auto"/>
            </w:tcBorders>
          </w:tcPr>
          <w:p w14:paraId="7EB40475" w14:textId="3AB33241" w:rsidR="008353DB" w:rsidRPr="005B1FB1" w:rsidRDefault="008353DB" w:rsidP="008353DB">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Relative Humidity Cluster?</w:t>
            </w:r>
          </w:p>
        </w:tc>
        <w:tc>
          <w:tcPr>
            <w:tcW w:w="1276" w:type="dxa"/>
            <w:tcBorders>
              <w:top w:val="single" w:sz="4" w:space="0" w:color="auto"/>
              <w:bottom w:val="single" w:sz="4" w:space="0" w:color="auto"/>
            </w:tcBorders>
          </w:tcPr>
          <w:p w14:paraId="5DC2C604" w14:textId="614EF059"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154A47D7" w14:textId="057DC523"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969CBD6" w14:textId="77777777" w:rsidTr="007137B5">
        <w:trPr>
          <w:cantSplit/>
          <w:trHeight w:val="259"/>
        </w:trPr>
        <w:tc>
          <w:tcPr>
            <w:tcW w:w="1152" w:type="dxa"/>
            <w:tcBorders>
              <w:top w:val="single" w:sz="4" w:space="0" w:color="auto"/>
              <w:bottom w:val="single" w:sz="4" w:space="0" w:color="auto"/>
            </w:tcBorders>
          </w:tcPr>
          <w:p w14:paraId="71C3AE2F" w14:textId="7820E142" w:rsidR="008353DB" w:rsidRPr="005B1FB1" w:rsidRDefault="008353DB" w:rsidP="008353DB">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Relative Humidity Cluster?</w:t>
            </w:r>
          </w:p>
        </w:tc>
        <w:tc>
          <w:tcPr>
            <w:tcW w:w="1276" w:type="dxa"/>
            <w:tcBorders>
              <w:top w:val="single" w:sz="4" w:space="0" w:color="auto"/>
              <w:bottom w:val="single" w:sz="4" w:space="0" w:color="auto"/>
            </w:tcBorders>
          </w:tcPr>
          <w:p w14:paraId="058E6464" w14:textId="18849FC2"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28CF07C5" w14:textId="450079F9"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4B952F0" w14:textId="77777777" w:rsidTr="007137B5">
        <w:trPr>
          <w:cantSplit/>
          <w:trHeight w:val="259"/>
        </w:trPr>
        <w:tc>
          <w:tcPr>
            <w:tcW w:w="1152" w:type="dxa"/>
            <w:tcBorders>
              <w:top w:val="single" w:sz="4" w:space="0" w:color="auto"/>
              <w:bottom w:val="single" w:sz="4" w:space="0" w:color="auto"/>
            </w:tcBorders>
          </w:tcPr>
          <w:p w14:paraId="44952D62" w14:textId="1B55878F" w:rsidR="008353DB" w:rsidRPr="005B1FB1" w:rsidRDefault="008353DB" w:rsidP="008353DB">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Relative Humidity Cluster?</w:t>
            </w:r>
          </w:p>
        </w:tc>
        <w:tc>
          <w:tcPr>
            <w:tcW w:w="1276" w:type="dxa"/>
            <w:tcBorders>
              <w:top w:val="single" w:sz="4" w:space="0" w:color="auto"/>
              <w:bottom w:val="single" w:sz="4" w:space="0" w:color="auto"/>
            </w:tcBorders>
          </w:tcPr>
          <w:p w14:paraId="1988B252" w14:textId="782DFE27"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6E7F4CFC" w14:textId="3E543061"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39EAF4A6" w14:textId="77777777" w:rsidTr="007137B5">
        <w:trPr>
          <w:cantSplit/>
          <w:trHeight w:val="259"/>
        </w:trPr>
        <w:tc>
          <w:tcPr>
            <w:tcW w:w="1152" w:type="dxa"/>
            <w:tcBorders>
              <w:top w:val="single" w:sz="4" w:space="0" w:color="auto"/>
              <w:bottom w:val="single" w:sz="18" w:space="0" w:color="auto"/>
            </w:tcBorders>
          </w:tcPr>
          <w:p w14:paraId="6E35A7FD" w14:textId="750740EF" w:rsidR="008353DB" w:rsidRPr="005B1FB1" w:rsidRDefault="008353DB" w:rsidP="008353DB">
            <w:pPr>
              <w:pStyle w:val="Body"/>
              <w:jc w:val="center"/>
              <w:rPr>
                <w:szCs w:val="16"/>
              </w:rPr>
            </w:pPr>
            <w:r w:rsidRPr="005B1FB1">
              <w:rPr>
                <w:szCs w:val="16"/>
              </w:rPr>
              <w:lastRenderedPageBreak/>
              <w:t>AREADF</w:t>
            </w:r>
          </w:p>
        </w:tc>
        <w:tc>
          <w:tcPr>
            <w:tcW w:w="4253" w:type="dxa"/>
            <w:tcBorders>
              <w:top w:val="single" w:sz="4" w:space="0" w:color="auto"/>
              <w:bottom w:val="single" w:sz="18" w:space="0" w:color="auto"/>
            </w:tcBorders>
          </w:tcPr>
          <w:p w14:paraId="1B7A750C" w14:textId="77A6C79E" w:rsidR="008353DB" w:rsidRPr="005B1FB1" w:rsidRDefault="008353DB" w:rsidP="008353DB">
            <w:pPr>
              <w:pStyle w:val="Body"/>
              <w:rPr>
                <w:szCs w:val="16"/>
              </w:rPr>
            </w:pPr>
            <w:r w:rsidRPr="005B1FB1">
              <w:rPr>
                <w:szCs w:val="16"/>
                <w:lang w:eastAsia="ja-JP"/>
              </w:rPr>
              <w:t>Does the GPD support reading of any ZCL-defined attributes not specified above?</w:t>
            </w:r>
            <w:r w:rsidRPr="005B1FB1">
              <w:rPr>
                <w:szCs w:val="16"/>
                <w:lang w:eastAsia="ja-JP"/>
              </w:rPr>
              <w:br/>
              <w:t>If yes, please list all, by including ClusterID and AttributeID.</w:t>
            </w:r>
          </w:p>
        </w:tc>
        <w:tc>
          <w:tcPr>
            <w:tcW w:w="1276" w:type="dxa"/>
            <w:tcBorders>
              <w:top w:val="single" w:sz="4" w:space="0" w:color="auto"/>
              <w:bottom w:val="single" w:sz="18" w:space="0" w:color="auto"/>
            </w:tcBorders>
          </w:tcPr>
          <w:p w14:paraId="43E902A2" w14:textId="0F04FB81"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18" w:space="0" w:color="auto"/>
            </w:tcBorders>
            <w:vAlign w:val="center"/>
          </w:tcPr>
          <w:p w14:paraId="5D16E04F" w14:textId="71058B86" w:rsidR="008353DB" w:rsidRPr="005B1FB1" w:rsidRDefault="008353DB" w:rsidP="008353DB">
            <w:pPr>
              <w:pStyle w:val="Body"/>
              <w:jc w:val="center"/>
              <w:rPr>
                <w:szCs w:val="16"/>
              </w:rPr>
            </w:pPr>
            <w:r w:rsidRPr="005B1FB1">
              <w:rPr>
                <w:szCs w:val="16"/>
                <w:lang w:eastAsia="ja-JP"/>
              </w:rPr>
              <w:t>GPDT0: O</w:t>
            </w:r>
          </w:p>
        </w:tc>
        <w:tc>
          <w:tcPr>
            <w:tcW w:w="1559" w:type="dxa"/>
            <w:tcBorders>
              <w:top w:val="single" w:sz="4" w:space="0" w:color="auto"/>
              <w:bottom w:val="single" w:sz="18" w:space="0" w:color="auto"/>
            </w:tcBorders>
          </w:tcPr>
          <w:p w14:paraId="2F9E2283" w14:textId="77777777" w:rsidR="000A77F8" w:rsidRPr="00F753BE" w:rsidRDefault="000A77F8" w:rsidP="000A77F8">
            <w:pPr>
              <w:pStyle w:val="Default"/>
              <w:jc w:val="center"/>
              <w:rPr>
                <w:b/>
                <w:bCs/>
                <w:sz w:val="20"/>
                <w:szCs w:val="20"/>
              </w:rPr>
            </w:pPr>
            <w:r w:rsidRPr="00F753BE">
              <w:rPr>
                <w:b/>
                <w:bCs/>
                <w:sz w:val="20"/>
                <w:szCs w:val="20"/>
              </w:rPr>
              <w:t xml:space="preserve">YES </w:t>
            </w:r>
          </w:p>
          <w:p w14:paraId="609EC910" w14:textId="77777777" w:rsidR="000A77F8" w:rsidRPr="00F753BE" w:rsidRDefault="000A77F8" w:rsidP="000A77F8">
            <w:pPr>
              <w:pStyle w:val="Default"/>
              <w:jc w:val="center"/>
              <w:rPr>
                <w:sz w:val="20"/>
                <w:szCs w:val="20"/>
              </w:rPr>
            </w:pPr>
            <w:r w:rsidRPr="00F753BE">
              <w:rPr>
                <w:sz w:val="20"/>
                <w:szCs w:val="20"/>
              </w:rPr>
              <w:t xml:space="preserve">(c:0x0000/a:0x0000, </w:t>
            </w:r>
          </w:p>
          <w:p w14:paraId="469463F9" w14:textId="77777777" w:rsidR="000A77F8" w:rsidRPr="00F753BE" w:rsidRDefault="000A77F8" w:rsidP="000A77F8">
            <w:pPr>
              <w:pStyle w:val="Default"/>
              <w:jc w:val="center"/>
              <w:rPr>
                <w:sz w:val="20"/>
                <w:szCs w:val="20"/>
              </w:rPr>
            </w:pPr>
            <w:r w:rsidRPr="00F753BE">
              <w:rPr>
                <w:sz w:val="20"/>
                <w:szCs w:val="20"/>
              </w:rPr>
              <w:t xml:space="preserve">c:0x0000/a:0x0004, c:0x0000/a:0x0005, c:0x0000/a:0x0007, </w:t>
            </w:r>
          </w:p>
          <w:p w14:paraId="6A683CD7" w14:textId="77777777" w:rsidR="0013147D" w:rsidRDefault="000A77F8" w:rsidP="000A77F8">
            <w:pPr>
              <w:pStyle w:val="Default"/>
              <w:jc w:val="center"/>
              <w:rPr>
                <w:sz w:val="20"/>
                <w:szCs w:val="20"/>
              </w:rPr>
            </w:pPr>
            <w:r w:rsidRPr="00F753BE">
              <w:rPr>
                <w:sz w:val="20"/>
                <w:szCs w:val="20"/>
              </w:rPr>
              <w:t>c:0x0000/a:0xFFFD,</w:t>
            </w:r>
          </w:p>
          <w:p w14:paraId="45CC1648" w14:textId="52CD122A" w:rsidR="000A77F8" w:rsidRPr="00F753BE" w:rsidRDefault="0013147D" w:rsidP="000A77F8">
            <w:pPr>
              <w:pStyle w:val="Default"/>
              <w:jc w:val="center"/>
              <w:rPr>
                <w:sz w:val="20"/>
                <w:szCs w:val="20"/>
              </w:rPr>
            </w:pPr>
            <w:r>
              <w:rPr>
                <w:sz w:val="20"/>
                <w:szCs w:val="20"/>
              </w:rPr>
              <w:t>c</w:t>
            </w:r>
            <w:r w:rsidRPr="00F753BE">
              <w:rPr>
                <w:sz w:val="20"/>
                <w:szCs w:val="20"/>
              </w:rPr>
              <w:t>:0x0002/a:0x</w:t>
            </w:r>
            <w:r>
              <w:rPr>
                <w:sz w:val="20"/>
                <w:szCs w:val="20"/>
              </w:rPr>
              <w:t>0000</w:t>
            </w:r>
            <w:r w:rsidRPr="00F753BE">
              <w:rPr>
                <w:sz w:val="20"/>
                <w:szCs w:val="20"/>
              </w:rPr>
              <w:t>,</w:t>
            </w:r>
            <w:r>
              <w:rPr>
                <w:sz w:val="20"/>
                <w:szCs w:val="20"/>
              </w:rPr>
              <w:t xml:space="preserve"> c</w:t>
            </w:r>
            <w:r w:rsidRPr="00F753BE">
              <w:rPr>
                <w:sz w:val="20"/>
                <w:szCs w:val="20"/>
              </w:rPr>
              <w:t>:0x0002/a:0x</w:t>
            </w:r>
            <w:r>
              <w:rPr>
                <w:sz w:val="20"/>
                <w:szCs w:val="20"/>
              </w:rPr>
              <w:t>0001</w:t>
            </w:r>
            <w:r w:rsidRPr="00F753BE">
              <w:rPr>
                <w:sz w:val="20"/>
                <w:szCs w:val="20"/>
              </w:rPr>
              <w:t>,</w:t>
            </w:r>
            <w:r>
              <w:rPr>
                <w:sz w:val="20"/>
                <w:szCs w:val="20"/>
              </w:rPr>
              <w:t xml:space="preserve"> c</w:t>
            </w:r>
            <w:r w:rsidRPr="00F753BE">
              <w:rPr>
                <w:sz w:val="20"/>
                <w:szCs w:val="20"/>
              </w:rPr>
              <w:t>:0x0002/a:0x</w:t>
            </w:r>
            <w:r>
              <w:rPr>
                <w:sz w:val="20"/>
                <w:szCs w:val="20"/>
              </w:rPr>
              <w:t>0002</w:t>
            </w:r>
            <w:r w:rsidRPr="00F753BE">
              <w:rPr>
                <w:sz w:val="20"/>
                <w:szCs w:val="20"/>
              </w:rPr>
              <w:t>,</w:t>
            </w:r>
            <w:r>
              <w:rPr>
                <w:sz w:val="20"/>
                <w:szCs w:val="20"/>
              </w:rPr>
              <w:t xml:space="preserve"> </w:t>
            </w:r>
          </w:p>
          <w:p w14:paraId="417FA54B" w14:textId="77777777" w:rsidR="000A77F8" w:rsidRPr="00F753BE" w:rsidRDefault="000A77F8" w:rsidP="000A77F8">
            <w:pPr>
              <w:pStyle w:val="Default"/>
              <w:jc w:val="center"/>
              <w:rPr>
                <w:sz w:val="20"/>
                <w:szCs w:val="20"/>
              </w:rPr>
            </w:pPr>
            <w:r w:rsidRPr="00F753BE">
              <w:rPr>
                <w:sz w:val="20"/>
                <w:szCs w:val="20"/>
              </w:rPr>
              <w:t xml:space="preserve">c:0x0002/a:0xFFFD, </w:t>
            </w:r>
          </w:p>
          <w:p w14:paraId="58F4FF9E" w14:textId="77777777" w:rsidR="000A77F8" w:rsidRPr="00F753BE" w:rsidRDefault="000A77F8" w:rsidP="000A77F8">
            <w:pPr>
              <w:pStyle w:val="Default"/>
              <w:jc w:val="center"/>
              <w:rPr>
                <w:sz w:val="20"/>
                <w:szCs w:val="20"/>
              </w:rPr>
            </w:pPr>
            <w:r w:rsidRPr="00F753BE">
              <w:rPr>
                <w:sz w:val="20"/>
                <w:szCs w:val="20"/>
              </w:rPr>
              <w:t xml:space="preserve">c:0x0003/a:0x0000, </w:t>
            </w:r>
          </w:p>
          <w:p w14:paraId="5E856680" w14:textId="6753AFAC" w:rsidR="000A77F8" w:rsidRPr="00F753BE" w:rsidRDefault="000A77F8" w:rsidP="00F753BE">
            <w:pPr>
              <w:pStyle w:val="Default"/>
              <w:jc w:val="center"/>
              <w:rPr>
                <w:sz w:val="20"/>
                <w:szCs w:val="20"/>
              </w:rPr>
            </w:pPr>
            <w:r w:rsidRPr="00F753BE">
              <w:rPr>
                <w:sz w:val="20"/>
                <w:szCs w:val="20"/>
              </w:rPr>
              <w:t>c:0x0003/a:0xFFFD,</w:t>
            </w:r>
            <w:r w:rsidR="00F753BE">
              <w:rPr>
                <w:sz w:val="20"/>
                <w:szCs w:val="20"/>
              </w:rPr>
              <w:t xml:space="preserve"> </w:t>
            </w:r>
            <w:r w:rsidRPr="00F753BE">
              <w:rPr>
                <w:sz w:val="20"/>
                <w:szCs w:val="20"/>
              </w:rPr>
              <w:t>c:0x0b04/</w:t>
            </w:r>
            <w:r w:rsidR="009814D3">
              <w:rPr>
                <w:sz w:val="20"/>
                <w:szCs w:val="20"/>
              </w:rPr>
              <w:t>a:</w:t>
            </w:r>
            <w:r w:rsidRPr="00F753BE">
              <w:rPr>
                <w:sz w:val="20"/>
                <w:szCs w:val="20"/>
              </w:rPr>
              <w:t xml:space="preserve">0x0000, </w:t>
            </w:r>
          </w:p>
          <w:p w14:paraId="11370B92" w14:textId="77777777" w:rsidR="0013147D" w:rsidRPr="0013147D" w:rsidRDefault="0013147D" w:rsidP="0013147D">
            <w:pPr>
              <w:pStyle w:val="Default"/>
              <w:jc w:val="center"/>
              <w:rPr>
                <w:sz w:val="20"/>
                <w:szCs w:val="20"/>
              </w:rPr>
            </w:pPr>
            <w:r w:rsidRPr="0013147D">
              <w:rPr>
                <w:sz w:val="20"/>
                <w:szCs w:val="20"/>
              </w:rPr>
              <w:t>c:0x0b04/a:0x0300, c:0x0b04/a:0x0304,</w:t>
            </w:r>
          </w:p>
          <w:p w14:paraId="07C39039" w14:textId="77777777" w:rsidR="0013147D" w:rsidRPr="0013147D" w:rsidRDefault="0013147D" w:rsidP="0013147D">
            <w:pPr>
              <w:pStyle w:val="Default"/>
              <w:jc w:val="center"/>
              <w:rPr>
                <w:sz w:val="20"/>
                <w:szCs w:val="20"/>
              </w:rPr>
            </w:pPr>
            <w:r w:rsidRPr="0013147D">
              <w:rPr>
                <w:sz w:val="20"/>
                <w:szCs w:val="20"/>
              </w:rPr>
              <w:t xml:space="preserve">c:0x0b04/a:0x0305,  </w:t>
            </w:r>
          </w:p>
          <w:p w14:paraId="74808650" w14:textId="77777777" w:rsidR="0013147D" w:rsidRPr="0013147D" w:rsidRDefault="0013147D" w:rsidP="0013147D">
            <w:pPr>
              <w:pStyle w:val="Default"/>
              <w:jc w:val="center"/>
              <w:rPr>
                <w:sz w:val="20"/>
                <w:szCs w:val="20"/>
              </w:rPr>
            </w:pPr>
            <w:r w:rsidRPr="0013147D">
              <w:rPr>
                <w:sz w:val="20"/>
                <w:szCs w:val="20"/>
              </w:rPr>
              <w:t xml:space="preserve">c:0x0b04/a:0x0306, </w:t>
            </w:r>
          </w:p>
          <w:p w14:paraId="01ADA054" w14:textId="77777777" w:rsidR="0013147D" w:rsidRPr="0013147D" w:rsidRDefault="0013147D" w:rsidP="0013147D">
            <w:pPr>
              <w:pStyle w:val="Default"/>
              <w:jc w:val="center"/>
              <w:rPr>
                <w:sz w:val="20"/>
                <w:szCs w:val="20"/>
              </w:rPr>
            </w:pPr>
            <w:r w:rsidRPr="0013147D">
              <w:rPr>
                <w:sz w:val="20"/>
                <w:szCs w:val="20"/>
              </w:rPr>
              <w:t xml:space="preserve">c:0x0b04/a:0x0401, </w:t>
            </w:r>
          </w:p>
          <w:p w14:paraId="7CEC7454" w14:textId="77777777" w:rsidR="0013147D" w:rsidRPr="0013147D" w:rsidRDefault="0013147D" w:rsidP="0013147D">
            <w:pPr>
              <w:pStyle w:val="Default"/>
              <w:jc w:val="center"/>
              <w:rPr>
                <w:sz w:val="20"/>
                <w:szCs w:val="20"/>
              </w:rPr>
            </w:pPr>
            <w:r w:rsidRPr="0013147D">
              <w:rPr>
                <w:sz w:val="20"/>
                <w:szCs w:val="20"/>
              </w:rPr>
              <w:t xml:space="preserve">c:0x0b04/a:0x0403, </w:t>
            </w:r>
          </w:p>
          <w:p w14:paraId="1637B51B" w14:textId="77777777" w:rsidR="0013147D" w:rsidRPr="0013147D" w:rsidRDefault="0013147D" w:rsidP="0013147D">
            <w:pPr>
              <w:pStyle w:val="Default"/>
              <w:jc w:val="center"/>
              <w:rPr>
                <w:sz w:val="20"/>
                <w:szCs w:val="20"/>
              </w:rPr>
            </w:pPr>
            <w:r w:rsidRPr="0013147D">
              <w:rPr>
                <w:sz w:val="20"/>
                <w:szCs w:val="20"/>
              </w:rPr>
              <w:t xml:space="preserve">c:0x0b04/a:0x0505, </w:t>
            </w:r>
          </w:p>
          <w:p w14:paraId="722B774A" w14:textId="77777777" w:rsidR="0013147D" w:rsidRPr="0013147D" w:rsidRDefault="0013147D" w:rsidP="0013147D">
            <w:pPr>
              <w:pStyle w:val="Default"/>
              <w:jc w:val="center"/>
              <w:rPr>
                <w:sz w:val="20"/>
                <w:szCs w:val="20"/>
              </w:rPr>
            </w:pPr>
            <w:r w:rsidRPr="0013147D">
              <w:rPr>
                <w:sz w:val="20"/>
                <w:szCs w:val="20"/>
              </w:rPr>
              <w:t xml:space="preserve">c:0x0b04/a:0x0508, </w:t>
            </w:r>
          </w:p>
          <w:p w14:paraId="06F12A87" w14:textId="77777777" w:rsidR="00C70F86" w:rsidRDefault="0013147D" w:rsidP="0013147D">
            <w:pPr>
              <w:pStyle w:val="Default"/>
              <w:jc w:val="center"/>
              <w:rPr>
                <w:sz w:val="20"/>
                <w:szCs w:val="20"/>
              </w:rPr>
            </w:pPr>
            <w:r w:rsidRPr="0013147D">
              <w:rPr>
                <w:sz w:val="20"/>
                <w:szCs w:val="20"/>
              </w:rPr>
              <w:t>c:0x0b04/a:0x050B,</w:t>
            </w:r>
          </w:p>
          <w:p w14:paraId="6B62148B" w14:textId="77777777" w:rsidR="00C70F86" w:rsidRPr="00C70F86" w:rsidRDefault="00C70F86" w:rsidP="00C70F86">
            <w:pPr>
              <w:pStyle w:val="Default"/>
              <w:jc w:val="center"/>
              <w:rPr>
                <w:sz w:val="20"/>
                <w:szCs w:val="20"/>
              </w:rPr>
            </w:pPr>
            <w:r w:rsidRPr="00C70F86">
              <w:rPr>
                <w:sz w:val="20"/>
                <w:szCs w:val="20"/>
              </w:rPr>
              <w:t>c:0x0b04/a:0x050E,</w:t>
            </w:r>
          </w:p>
          <w:p w14:paraId="2CBB122E" w14:textId="77777777" w:rsidR="00C70F86" w:rsidRPr="00C70F86" w:rsidRDefault="00C70F86" w:rsidP="00C70F86">
            <w:pPr>
              <w:pStyle w:val="Default"/>
              <w:jc w:val="center"/>
              <w:rPr>
                <w:sz w:val="20"/>
                <w:szCs w:val="20"/>
              </w:rPr>
            </w:pPr>
            <w:r w:rsidRPr="00C70F86">
              <w:rPr>
                <w:sz w:val="20"/>
                <w:szCs w:val="20"/>
              </w:rPr>
              <w:t>c:0x0b04/a:0x050F,</w:t>
            </w:r>
          </w:p>
          <w:p w14:paraId="088C51B7" w14:textId="08961BEF" w:rsidR="0013147D" w:rsidRPr="00C70F86" w:rsidRDefault="00C70F86" w:rsidP="00C70F86">
            <w:pPr>
              <w:pStyle w:val="Default"/>
              <w:jc w:val="center"/>
              <w:rPr>
                <w:sz w:val="20"/>
                <w:szCs w:val="20"/>
              </w:rPr>
            </w:pPr>
            <w:r w:rsidRPr="00C70F86">
              <w:rPr>
                <w:sz w:val="20"/>
                <w:szCs w:val="20"/>
              </w:rPr>
              <w:t>c:0x0b04/a:0x0510,</w:t>
            </w:r>
            <w:r w:rsidR="0013147D" w:rsidRPr="0013147D">
              <w:rPr>
                <w:sz w:val="20"/>
                <w:szCs w:val="20"/>
              </w:rPr>
              <w:t xml:space="preserve"> </w:t>
            </w:r>
          </w:p>
          <w:p w14:paraId="0A278877" w14:textId="77777777" w:rsidR="0013147D" w:rsidRPr="0013147D" w:rsidRDefault="0013147D" w:rsidP="0013147D">
            <w:pPr>
              <w:pStyle w:val="Default"/>
              <w:jc w:val="center"/>
              <w:rPr>
                <w:sz w:val="20"/>
                <w:szCs w:val="20"/>
              </w:rPr>
            </w:pPr>
            <w:r w:rsidRPr="0013147D">
              <w:rPr>
                <w:sz w:val="20"/>
                <w:szCs w:val="20"/>
              </w:rPr>
              <w:t>c:0x0b04/a:0x0601, c:0x0b04/a:0x0603, c:0x0b04/a:0x0604,</w:t>
            </w:r>
          </w:p>
          <w:p w14:paraId="29AAEC70" w14:textId="77777777" w:rsidR="0013147D" w:rsidRPr="0013147D" w:rsidRDefault="0013147D" w:rsidP="0013147D">
            <w:pPr>
              <w:pStyle w:val="Default"/>
              <w:jc w:val="center"/>
              <w:rPr>
                <w:sz w:val="20"/>
                <w:szCs w:val="20"/>
              </w:rPr>
            </w:pPr>
            <w:r w:rsidRPr="0013147D">
              <w:rPr>
                <w:sz w:val="20"/>
                <w:szCs w:val="20"/>
              </w:rPr>
              <w:t xml:space="preserve">c:0x0b04/a:0x0800, </w:t>
            </w:r>
          </w:p>
          <w:p w14:paraId="1D3D48CD" w14:textId="77777777" w:rsidR="0013147D" w:rsidRPr="0013147D" w:rsidRDefault="0013147D" w:rsidP="0013147D">
            <w:pPr>
              <w:pStyle w:val="Default"/>
              <w:jc w:val="center"/>
              <w:rPr>
                <w:sz w:val="20"/>
                <w:szCs w:val="20"/>
              </w:rPr>
            </w:pPr>
            <w:r w:rsidRPr="0013147D">
              <w:rPr>
                <w:sz w:val="20"/>
                <w:szCs w:val="20"/>
              </w:rPr>
              <w:t xml:space="preserve">c:0x0b04/a:0x0802, </w:t>
            </w:r>
          </w:p>
          <w:p w14:paraId="531E9838" w14:textId="77777777" w:rsidR="0013147D" w:rsidRPr="0013147D" w:rsidRDefault="0013147D" w:rsidP="0013147D">
            <w:pPr>
              <w:pStyle w:val="Default"/>
              <w:jc w:val="center"/>
              <w:rPr>
                <w:sz w:val="20"/>
                <w:szCs w:val="20"/>
              </w:rPr>
            </w:pPr>
            <w:r w:rsidRPr="0013147D">
              <w:rPr>
                <w:sz w:val="20"/>
                <w:szCs w:val="20"/>
              </w:rPr>
              <w:t xml:space="preserve">c:0x0b04/a:0x0905, </w:t>
            </w:r>
          </w:p>
          <w:p w14:paraId="57C27B94" w14:textId="77777777" w:rsidR="0013147D" w:rsidRPr="0013147D" w:rsidRDefault="0013147D" w:rsidP="0013147D">
            <w:pPr>
              <w:pStyle w:val="Default"/>
              <w:jc w:val="center"/>
              <w:rPr>
                <w:sz w:val="20"/>
                <w:szCs w:val="20"/>
              </w:rPr>
            </w:pPr>
            <w:r w:rsidRPr="0013147D">
              <w:rPr>
                <w:sz w:val="20"/>
                <w:szCs w:val="20"/>
              </w:rPr>
              <w:t xml:space="preserve">c:0x0b04/a:0x0908, </w:t>
            </w:r>
          </w:p>
          <w:p w14:paraId="633A4CBB" w14:textId="77777777" w:rsidR="00C70F86" w:rsidRDefault="0013147D" w:rsidP="0013147D">
            <w:pPr>
              <w:pStyle w:val="Default"/>
              <w:jc w:val="center"/>
              <w:rPr>
                <w:sz w:val="20"/>
                <w:szCs w:val="20"/>
              </w:rPr>
            </w:pPr>
            <w:r w:rsidRPr="0013147D">
              <w:rPr>
                <w:sz w:val="20"/>
                <w:szCs w:val="20"/>
              </w:rPr>
              <w:t>c:0x0b04/a:0x090B,</w:t>
            </w:r>
          </w:p>
          <w:p w14:paraId="26A63906" w14:textId="77777777" w:rsidR="00C70F86" w:rsidRPr="00C70F86" w:rsidRDefault="00C70F86" w:rsidP="00C70F86">
            <w:pPr>
              <w:pStyle w:val="Default"/>
              <w:jc w:val="center"/>
              <w:rPr>
                <w:sz w:val="20"/>
                <w:szCs w:val="20"/>
              </w:rPr>
            </w:pPr>
            <w:r w:rsidRPr="00C70F86">
              <w:rPr>
                <w:sz w:val="20"/>
                <w:szCs w:val="20"/>
              </w:rPr>
              <w:t>c:0x0b04/a:0x090E,</w:t>
            </w:r>
          </w:p>
          <w:p w14:paraId="51E65CF7" w14:textId="77777777" w:rsidR="00C70F86" w:rsidRPr="00C70F86" w:rsidRDefault="00C70F86" w:rsidP="00C70F86">
            <w:pPr>
              <w:pStyle w:val="Default"/>
              <w:jc w:val="center"/>
              <w:rPr>
                <w:sz w:val="20"/>
                <w:szCs w:val="20"/>
              </w:rPr>
            </w:pPr>
            <w:r w:rsidRPr="00C70F86">
              <w:rPr>
                <w:sz w:val="20"/>
                <w:szCs w:val="20"/>
              </w:rPr>
              <w:t>c:0x0b04/a:0x090F,</w:t>
            </w:r>
          </w:p>
          <w:p w14:paraId="5B0BB16F" w14:textId="699B57E5" w:rsidR="0013147D" w:rsidRPr="00C70F86" w:rsidRDefault="00C70F86" w:rsidP="00C70F86">
            <w:pPr>
              <w:pStyle w:val="Default"/>
              <w:jc w:val="center"/>
              <w:rPr>
                <w:sz w:val="20"/>
                <w:szCs w:val="20"/>
              </w:rPr>
            </w:pPr>
            <w:r w:rsidRPr="00C70F86">
              <w:rPr>
                <w:sz w:val="20"/>
                <w:szCs w:val="20"/>
              </w:rPr>
              <w:t>c:0x0b04/a:0x0910,</w:t>
            </w:r>
            <w:r w:rsidR="0013147D" w:rsidRPr="0013147D">
              <w:rPr>
                <w:sz w:val="20"/>
                <w:szCs w:val="20"/>
              </w:rPr>
              <w:t xml:space="preserve"> </w:t>
            </w:r>
          </w:p>
          <w:p w14:paraId="6AA2D2E7" w14:textId="77777777" w:rsidR="0013147D" w:rsidRPr="0013147D" w:rsidRDefault="0013147D" w:rsidP="0013147D">
            <w:pPr>
              <w:pStyle w:val="Default"/>
              <w:jc w:val="center"/>
              <w:rPr>
                <w:sz w:val="20"/>
                <w:szCs w:val="20"/>
              </w:rPr>
            </w:pPr>
            <w:r w:rsidRPr="0013147D">
              <w:rPr>
                <w:sz w:val="20"/>
                <w:szCs w:val="20"/>
              </w:rPr>
              <w:t xml:space="preserve">c:0x0b04/a:0x0A05, </w:t>
            </w:r>
          </w:p>
          <w:p w14:paraId="0381D11F" w14:textId="77777777" w:rsidR="0013147D" w:rsidRPr="0013147D" w:rsidRDefault="0013147D" w:rsidP="0013147D">
            <w:pPr>
              <w:pStyle w:val="Default"/>
              <w:jc w:val="center"/>
              <w:rPr>
                <w:sz w:val="20"/>
                <w:szCs w:val="20"/>
              </w:rPr>
            </w:pPr>
            <w:r w:rsidRPr="0013147D">
              <w:rPr>
                <w:sz w:val="20"/>
                <w:szCs w:val="20"/>
              </w:rPr>
              <w:t xml:space="preserve">c:0x0b04/a:0x0A08, </w:t>
            </w:r>
          </w:p>
          <w:p w14:paraId="0200CD56" w14:textId="77777777" w:rsidR="00C70F86" w:rsidRDefault="0013147D" w:rsidP="0013147D">
            <w:pPr>
              <w:pStyle w:val="Default"/>
              <w:jc w:val="center"/>
              <w:rPr>
                <w:sz w:val="20"/>
                <w:szCs w:val="20"/>
              </w:rPr>
            </w:pPr>
            <w:r w:rsidRPr="0013147D">
              <w:rPr>
                <w:sz w:val="20"/>
                <w:szCs w:val="20"/>
              </w:rPr>
              <w:t>c:0x0b04/a:0x0A0B,</w:t>
            </w:r>
          </w:p>
          <w:p w14:paraId="60CC9493" w14:textId="77777777" w:rsidR="00C70F86" w:rsidRPr="00C70F86" w:rsidRDefault="00C70F86" w:rsidP="00C70F86">
            <w:pPr>
              <w:pStyle w:val="Default"/>
              <w:jc w:val="center"/>
              <w:rPr>
                <w:sz w:val="20"/>
                <w:szCs w:val="20"/>
              </w:rPr>
            </w:pPr>
            <w:r w:rsidRPr="00C70F86">
              <w:rPr>
                <w:sz w:val="20"/>
                <w:szCs w:val="20"/>
              </w:rPr>
              <w:t>c:0x0b04/a:0x0A0E, c:0x0b04/a:0x0A0F,</w:t>
            </w:r>
          </w:p>
          <w:p w14:paraId="3EBA2D1E" w14:textId="1F3371D6" w:rsidR="000A77F8" w:rsidRPr="00C70F86" w:rsidRDefault="00C70F86" w:rsidP="00C70F86">
            <w:pPr>
              <w:pStyle w:val="Default"/>
              <w:jc w:val="center"/>
              <w:rPr>
                <w:sz w:val="20"/>
                <w:szCs w:val="20"/>
              </w:rPr>
            </w:pPr>
            <w:r w:rsidRPr="00C70F86">
              <w:rPr>
                <w:sz w:val="20"/>
                <w:szCs w:val="20"/>
              </w:rPr>
              <w:t>c:0x0b04/a:0x0A10,</w:t>
            </w:r>
            <w:r w:rsidR="0013147D" w:rsidRPr="0013147D">
              <w:rPr>
                <w:sz w:val="20"/>
                <w:szCs w:val="20"/>
              </w:rPr>
              <w:t xml:space="preserve"> </w:t>
            </w:r>
          </w:p>
          <w:p w14:paraId="2D3979FC" w14:textId="77777777" w:rsidR="0013147D" w:rsidRPr="0013147D" w:rsidRDefault="000A77F8" w:rsidP="0013147D">
            <w:pPr>
              <w:pStyle w:val="Default"/>
              <w:jc w:val="center"/>
              <w:rPr>
                <w:sz w:val="20"/>
                <w:szCs w:val="20"/>
              </w:rPr>
            </w:pPr>
            <w:r w:rsidRPr="00F753BE">
              <w:rPr>
                <w:sz w:val="20"/>
                <w:szCs w:val="20"/>
              </w:rPr>
              <w:t>c:0x0b04/a:0xFFFD,</w:t>
            </w:r>
            <w:r w:rsidR="0013147D">
              <w:rPr>
                <w:sz w:val="20"/>
                <w:szCs w:val="20"/>
              </w:rPr>
              <w:t xml:space="preserve"> </w:t>
            </w:r>
            <w:r w:rsidR="0013147D" w:rsidRPr="0013147D">
              <w:rPr>
                <w:sz w:val="20"/>
                <w:szCs w:val="20"/>
              </w:rPr>
              <w:t xml:space="preserve">c:0x0b05/a:0x011C, </w:t>
            </w:r>
          </w:p>
          <w:p w14:paraId="0761B1F7" w14:textId="595CC6E7" w:rsidR="000A77F8" w:rsidRPr="0013147D" w:rsidRDefault="0013147D" w:rsidP="0013147D">
            <w:pPr>
              <w:pStyle w:val="Default"/>
              <w:jc w:val="center"/>
              <w:rPr>
                <w:sz w:val="20"/>
                <w:szCs w:val="20"/>
              </w:rPr>
            </w:pPr>
            <w:r w:rsidRPr="0013147D">
              <w:rPr>
                <w:sz w:val="20"/>
                <w:szCs w:val="20"/>
              </w:rPr>
              <w:t xml:space="preserve">c:0x0b05/a:0x011D, </w:t>
            </w:r>
            <w:r w:rsidR="000A77F8" w:rsidRPr="00F753BE">
              <w:rPr>
                <w:sz w:val="20"/>
                <w:szCs w:val="20"/>
              </w:rPr>
              <w:t xml:space="preserve"> </w:t>
            </w:r>
          </w:p>
          <w:p w14:paraId="7AF753FC" w14:textId="77777777" w:rsidR="0013147D" w:rsidRPr="0013147D" w:rsidRDefault="000A77F8" w:rsidP="0013147D">
            <w:pPr>
              <w:pStyle w:val="Default"/>
              <w:jc w:val="center"/>
              <w:rPr>
                <w:sz w:val="20"/>
                <w:szCs w:val="20"/>
              </w:rPr>
            </w:pPr>
            <w:r w:rsidRPr="00F753BE">
              <w:rPr>
                <w:sz w:val="20"/>
                <w:szCs w:val="20"/>
              </w:rPr>
              <w:t>c:0x0b05/a:0xFFFD,</w:t>
            </w:r>
            <w:r w:rsidR="0013147D">
              <w:rPr>
                <w:sz w:val="20"/>
                <w:szCs w:val="20"/>
              </w:rPr>
              <w:t xml:space="preserve"> </w:t>
            </w:r>
            <w:r w:rsidR="0013147D" w:rsidRPr="0013147D">
              <w:rPr>
                <w:sz w:val="20"/>
                <w:szCs w:val="20"/>
              </w:rPr>
              <w:t xml:space="preserve">c:0x0702/a:0x0000, </w:t>
            </w:r>
          </w:p>
          <w:p w14:paraId="7D5DDDDC" w14:textId="77777777" w:rsidR="0013147D" w:rsidRPr="0013147D" w:rsidRDefault="0013147D" w:rsidP="0013147D">
            <w:pPr>
              <w:pStyle w:val="Default"/>
              <w:jc w:val="center"/>
              <w:rPr>
                <w:sz w:val="20"/>
                <w:szCs w:val="20"/>
              </w:rPr>
            </w:pPr>
            <w:r w:rsidRPr="0013147D">
              <w:rPr>
                <w:sz w:val="20"/>
                <w:szCs w:val="20"/>
              </w:rPr>
              <w:t xml:space="preserve">c:0x0702/a:0x0001, </w:t>
            </w:r>
          </w:p>
          <w:p w14:paraId="15152FBE" w14:textId="77777777" w:rsidR="0013147D" w:rsidRPr="0013147D" w:rsidRDefault="0013147D" w:rsidP="0013147D">
            <w:pPr>
              <w:pStyle w:val="Default"/>
              <w:jc w:val="center"/>
              <w:rPr>
                <w:sz w:val="20"/>
                <w:szCs w:val="20"/>
              </w:rPr>
            </w:pPr>
            <w:r w:rsidRPr="0013147D">
              <w:rPr>
                <w:sz w:val="20"/>
                <w:szCs w:val="20"/>
              </w:rPr>
              <w:t xml:space="preserve">c:0x0702/a:0x0006, </w:t>
            </w:r>
          </w:p>
          <w:p w14:paraId="5997E0F0" w14:textId="77777777" w:rsidR="000A77F8" w:rsidRPr="00F753BE" w:rsidRDefault="000A77F8" w:rsidP="000A77F8">
            <w:pPr>
              <w:pStyle w:val="Default"/>
              <w:jc w:val="center"/>
              <w:rPr>
                <w:sz w:val="20"/>
                <w:szCs w:val="20"/>
              </w:rPr>
            </w:pPr>
            <w:r w:rsidRPr="00F753BE">
              <w:rPr>
                <w:sz w:val="20"/>
                <w:szCs w:val="20"/>
              </w:rPr>
              <w:t xml:space="preserve">c:0x0702/a:0x0200, </w:t>
            </w:r>
          </w:p>
          <w:p w14:paraId="329D4CE7" w14:textId="577F8403" w:rsidR="000A77F8" w:rsidRPr="00F753BE" w:rsidRDefault="000A77F8" w:rsidP="0013147D">
            <w:pPr>
              <w:pStyle w:val="Default"/>
              <w:jc w:val="center"/>
              <w:rPr>
                <w:sz w:val="20"/>
                <w:szCs w:val="20"/>
              </w:rPr>
            </w:pPr>
            <w:r w:rsidRPr="00F753BE">
              <w:rPr>
                <w:sz w:val="20"/>
                <w:szCs w:val="20"/>
              </w:rPr>
              <w:t>c:0x0702/a:0x0300,</w:t>
            </w:r>
            <w:r w:rsidR="0013147D">
              <w:rPr>
                <w:sz w:val="20"/>
                <w:szCs w:val="20"/>
              </w:rPr>
              <w:t xml:space="preserve"> </w:t>
            </w:r>
            <w:r w:rsidR="0013147D" w:rsidRPr="0013147D">
              <w:rPr>
                <w:sz w:val="20"/>
                <w:szCs w:val="20"/>
              </w:rPr>
              <w:t xml:space="preserve">c:0x0702/a:0x0302, </w:t>
            </w:r>
            <w:r w:rsidRPr="00F753BE">
              <w:rPr>
                <w:sz w:val="20"/>
                <w:szCs w:val="20"/>
              </w:rPr>
              <w:t xml:space="preserve"> </w:t>
            </w:r>
          </w:p>
          <w:p w14:paraId="579BFB1B" w14:textId="77777777" w:rsidR="000A77F8" w:rsidRPr="00F753BE" w:rsidRDefault="000A77F8" w:rsidP="000A77F8">
            <w:pPr>
              <w:pStyle w:val="Default"/>
              <w:jc w:val="center"/>
              <w:rPr>
                <w:sz w:val="20"/>
                <w:szCs w:val="20"/>
              </w:rPr>
            </w:pPr>
            <w:r w:rsidRPr="00F753BE">
              <w:rPr>
                <w:sz w:val="20"/>
                <w:szCs w:val="20"/>
              </w:rPr>
              <w:t xml:space="preserve">c:0x0702/a:0x0303, </w:t>
            </w:r>
          </w:p>
          <w:p w14:paraId="15FD15B3" w14:textId="77777777" w:rsidR="000A77F8" w:rsidRPr="00F753BE" w:rsidRDefault="000A77F8" w:rsidP="000A77F8">
            <w:pPr>
              <w:pStyle w:val="Default"/>
              <w:jc w:val="center"/>
              <w:rPr>
                <w:sz w:val="20"/>
                <w:szCs w:val="20"/>
              </w:rPr>
            </w:pPr>
            <w:r w:rsidRPr="00F753BE">
              <w:rPr>
                <w:sz w:val="20"/>
                <w:szCs w:val="20"/>
              </w:rPr>
              <w:t xml:space="preserve">c:0x0702/a:0x0306, </w:t>
            </w:r>
          </w:p>
          <w:p w14:paraId="51A82046" w14:textId="436384B2" w:rsidR="008353DB" w:rsidRPr="00F753BE" w:rsidRDefault="000A77F8" w:rsidP="0013147D">
            <w:pPr>
              <w:pStyle w:val="Default"/>
              <w:jc w:val="center"/>
              <w:rPr>
                <w:sz w:val="20"/>
                <w:szCs w:val="20"/>
              </w:rPr>
            </w:pPr>
            <w:r w:rsidRPr="00F753BE">
              <w:rPr>
                <w:sz w:val="20"/>
                <w:szCs w:val="20"/>
              </w:rPr>
              <w:t>c:0x0702/a:0xFFFD</w:t>
            </w:r>
            <w:r w:rsidR="00FD5728" w:rsidRPr="00F753BE">
              <w:rPr>
                <w:sz w:val="20"/>
                <w:szCs w:val="20"/>
              </w:rPr>
              <w:t>)</w:t>
            </w: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92" w:name="_Ref468568337"/>
      <w:bookmarkStart w:id="2393" w:name="_Ref468568330"/>
      <w:r w:rsidRPr="005B1FB1">
        <w:lastRenderedPageBreak/>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91"/>
      <w:bookmarkEnd w:id="2392"/>
      <w:r w:rsidRPr="005B1FB1">
        <w:t xml:space="preserve"> </w:t>
      </w:r>
      <w:bookmarkStart w:id="2394"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3"/>
      <w:bookmarkEnd w:id="2394"/>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3"/>
        <w:gridCol w:w="3839"/>
        <w:gridCol w:w="1303"/>
        <w:gridCol w:w="1827"/>
        <w:gridCol w:w="2222"/>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FF457F"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FF457F" w:rsidRPr="005B1FB1" w:rsidRDefault="00FF457F" w:rsidP="00A36EAB">
            <w:pPr>
              <w:pStyle w:val="Body"/>
              <w:rPr>
                <w:szCs w:val="16"/>
              </w:rPr>
            </w:pPr>
            <w:r w:rsidRPr="005B1FB1">
              <w:rPr>
                <w:szCs w:val="16"/>
              </w:rPr>
              <w:t>AWRITE1</w:t>
            </w:r>
          </w:p>
        </w:tc>
        <w:tc>
          <w:tcPr>
            <w:tcW w:w="4253" w:type="dxa"/>
            <w:tcBorders>
              <w:top w:val="single" w:sz="18" w:space="0" w:color="auto"/>
              <w:bottom w:val="single" w:sz="4" w:space="0" w:color="auto"/>
            </w:tcBorders>
          </w:tcPr>
          <w:p w14:paraId="53088082" w14:textId="77777777" w:rsidR="00FF457F" w:rsidRPr="005B1FB1" w:rsidRDefault="00FF457F" w:rsidP="00A36EAB">
            <w:pPr>
              <w:pStyle w:val="Body"/>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writing of the </w:t>
            </w:r>
            <w:r w:rsidRPr="005B1FB1">
              <w:rPr>
                <w:szCs w:val="16"/>
              </w:rPr>
              <w:t>0x0051: OutOfService attribute from Binary Input Cluster?</w:t>
            </w:r>
          </w:p>
        </w:tc>
        <w:tc>
          <w:tcPr>
            <w:tcW w:w="1366" w:type="dxa"/>
            <w:tcBorders>
              <w:top w:val="single" w:sz="18" w:space="0" w:color="auto"/>
              <w:bottom w:val="single" w:sz="4" w:space="0" w:color="auto"/>
            </w:tcBorders>
          </w:tcPr>
          <w:p w14:paraId="0836CDA7" w14:textId="71A14285" w:rsidR="00FF457F" w:rsidRPr="005B1FB1" w:rsidRDefault="002F5B7A" w:rsidP="00A36EAB">
            <w:pPr>
              <w:pStyle w:val="Body"/>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00FF457F" w:rsidRPr="005B1FB1">
              <w:rPr>
                <w:szCs w:val="16"/>
              </w:rPr>
              <w:t xml:space="preserve"> </w:t>
            </w:r>
            <w:r w:rsidR="006A6011" w:rsidRPr="005B1FB1">
              <w:rPr>
                <w:szCs w:val="16"/>
              </w:rPr>
              <w:t>A.4.3</w:t>
            </w:r>
          </w:p>
        </w:tc>
        <w:tc>
          <w:tcPr>
            <w:tcW w:w="1984" w:type="dxa"/>
            <w:tcBorders>
              <w:top w:val="single" w:sz="18" w:space="0" w:color="auto"/>
              <w:bottom w:val="single" w:sz="4" w:space="0" w:color="auto"/>
            </w:tcBorders>
            <w:vAlign w:val="center"/>
          </w:tcPr>
          <w:p w14:paraId="397C2BA7" w14:textId="77777777" w:rsidR="00A57DDE" w:rsidRPr="005B1FB1" w:rsidRDefault="00F5735A" w:rsidP="009E441A">
            <w:pPr>
              <w:pStyle w:val="Body"/>
              <w:jc w:val="center"/>
              <w:rPr>
                <w:szCs w:val="16"/>
                <w:lang w:eastAsia="ja-JP"/>
              </w:rPr>
            </w:pPr>
            <w:r w:rsidRPr="005B1FB1">
              <w:rPr>
                <w:szCs w:val="16"/>
                <w:lang w:eastAsia="ja-JP"/>
              </w:rPr>
              <w:t>GP</w:t>
            </w:r>
            <w:r w:rsidR="00FF457F" w:rsidRPr="005B1FB1">
              <w:rPr>
                <w:szCs w:val="16"/>
                <w:lang w:eastAsia="ja-JP"/>
              </w:rPr>
              <w:t>D4 &amp;&amp; GPF</w:t>
            </w:r>
            <w:r w:rsidR="008B30E0" w:rsidRPr="005B1FB1">
              <w:rPr>
                <w:szCs w:val="16"/>
                <w:lang w:eastAsia="ja-JP"/>
              </w:rPr>
              <w:t>100</w:t>
            </w:r>
            <w:r w:rsidR="00FF457F" w:rsidRPr="005B1FB1">
              <w:rPr>
                <w:szCs w:val="16"/>
                <w:lang w:eastAsia="ja-JP"/>
              </w:rPr>
              <w:t>: M</w:t>
            </w:r>
          </w:p>
        </w:tc>
        <w:tc>
          <w:tcPr>
            <w:tcW w:w="1559" w:type="dxa"/>
            <w:tcBorders>
              <w:top w:val="single" w:sz="18" w:space="0" w:color="auto"/>
              <w:bottom w:val="single" w:sz="4" w:space="0" w:color="auto"/>
            </w:tcBorders>
            <w:vAlign w:val="center"/>
          </w:tcPr>
          <w:p w14:paraId="6BA3710B" w14:textId="3994454F" w:rsidR="00FF457F" w:rsidRPr="00964327" w:rsidRDefault="00D225A2" w:rsidP="00964327">
            <w:pPr>
              <w:pStyle w:val="Body"/>
              <w:jc w:val="center"/>
              <w:rPr>
                <w:szCs w:val="16"/>
                <w:lang w:eastAsia="ja-JP"/>
              </w:rPr>
            </w:pPr>
            <w:r>
              <w:rPr>
                <w:szCs w:val="16"/>
                <w:lang w:eastAsia="ja-JP"/>
              </w:rPr>
              <w:t>No</w:t>
            </w:r>
          </w:p>
        </w:tc>
      </w:tr>
      <w:tr w:rsidR="00A77C84"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A77C84" w:rsidRPr="005B1FB1" w:rsidRDefault="00A77C84" w:rsidP="00A36EAB">
            <w:pPr>
              <w:pStyle w:val="Body"/>
              <w:rPr>
                <w:szCs w:val="16"/>
              </w:rPr>
            </w:pPr>
            <w:r w:rsidRPr="005B1FB1">
              <w:rPr>
                <w:szCs w:val="16"/>
              </w:rPr>
              <w:t>AWRITEF</w:t>
            </w:r>
          </w:p>
        </w:tc>
        <w:tc>
          <w:tcPr>
            <w:tcW w:w="4253" w:type="dxa"/>
            <w:tcBorders>
              <w:top w:val="single" w:sz="4" w:space="0" w:color="auto"/>
              <w:bottom w:val="single" w:sz="18" w:space="0" w:color="auto"/>
            </w:tcBorders>
          </w:tcPr>
          <w:p w14:paraId="5F9CB1F3" w14:textId="77777777" w:rsidR="00A77C84" w:rsidRPr="005B1FB1" w:rsidRDefault="00A77C84" w:rsidP="00A36EAB">
            <w:pPr>
              <w:pStyle w:val="Body"/>
              <w:rPr>
                <w:szCs w:val="16"/>
                <w:lang w:eastAsia="ja-JP"/>
              </w:rPr>
            </w:pPr>
            <w:r w:rsidRPr="005B1FB1">
              <w:rPr>
                <w:szCs w:val="16"/>
                <w:lang w:eastAsia="ja-JP"/>
              </w:rPr>
              <w:t>Does the GPD support writing of any ZCL-defined attributes not specified above?</w:t>
            </w:r>
            <w:r w:rsidRPr="005B1FB1">
              <w:rPr>
                <w:szCs w:val="16"/>
                <w:lang w:eastAsia="ja-JP"/>
              </w:rPr>
              <w:br/>
              <w:t>If yes, please list all, by including ClusterID and AttributeID.</w:t>
            </w:r>
          </w:p>
        </w:tc>
        <w:tc>
          <w:tcPr>
            <w:tcW w:w="1366" w:type="dxa"/>
            <w:tcBorders>
              <w:top w:val="single" w:sz="4" w:space="0" w:color="auto"/>
              <w:bottom w:val="single" w:sz="18" w:space="0" w:color="auto"/>
            </w:tcBorders>
          </w:tcPr>
          <w:p w14:paraId="1963A161" w14:textId="596C4E8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1984" w:type="dxa"/>
            <w:tcBorders>
              <w:top w:val="single" w:sz="4" w:space="0" w:color="auto"/>
              <w:bottom w:val="single" w:sz="18" w:space="0" w:color="auto"/>
            </w:tcBorders>
            <w:vAlign w:val="center"/>
          </w:tcPr>
          <w:p w14:paraId="1E32C182" w14:textId="77777777" w:rsidR="00A77C84" w:rsidRPr="005B1FB1" w:rsidRDefault="00A77C84" w:rsidP="009E441A">
            <w:pPr>
              <w:pStyle w:val="Body"/>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3665B4" w14:textId="1A39BF9D" w:rsidR="00A77C84" w:rsidRPr="00D225A2" w:rsidRDefault="00D225A2" w:rsidP="00D225A2">
            <w:pPr>
              <w:pStyle w:val="Default"/>
              <w:jc w:val="center"/>
              <w:rPr>
                <w:sz w:val="22"/>
                <w:szCs w:val="22"/>
              </w:rPr>
            </w:pPr>
            <w:r>
              <w:rPr>
                <w:b/>
                <w:bCs/>
                <w:sz w:val="20"/>
                <w:szCs w:val="20"/>
              </w:rPr>
              <w:t xml:space="preserve">YES </w:t>
            </w:r>
            <w:r>
              <w:rPr>
                <w:sz w:val="22"/>
                <w:szCs w:val="22"/>
              </w:rPr>
              <w:t>(c:0x0003/a:0x0000)</w:t>
            </w: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2"/>
      <w:headerReference w:type="default" r:id="rId13"/>
      <w:footerReference w:type="even" r:id="rId14"/>
      <w:footerReference w:type="default" r:id="rId15"/>
      <w:headerReference w:type="first" r:id="rId16"/>
      <w:footerReference w:type="first" r:id="rId17"/>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7DB85" w14:textId="77777777" w:rsidR="00814D8B" w:rsidRDefault="00814D8B">
      <w:r>
        <w:separator/>
      </w:r>
    </w:p>
  </w:endnote>
  <w:endnote w:type="continuationSeparator" w:id="0">
    <w:p w14:paraId="1E61C26A" w14:textId="77777777" w:rsidR="00814D8B" w:rsidRDefault="00814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7137B5" w14:paraId="57425E00" w14:textId="77777777" w:rsidTr="00694CD9">
      <w:trPr>
        <w:jc w:val="center"/>
      </w:trPr>
      <w:tc>
        <w:tcPr>
          <w:tcW w:w="1615" w:type="dxa"/>
        </w:tcPr>
        <w:p w14:paraId="5E9D8F3F" w14:textId="0D22A46F" w:rsidR="007137B5" w:rsidRPr="0043288E" w:rsidRDefault="0068158D" w:rsidP="0035307D">
          <w:pPr>
            <w:pStyle w:val="TitlePageText"/>
            <w:spacing w:after="0"/>
            <w:jc w:val="left"/>
          </w:pPr>
          <w:r>
            <w:rPr>
              <w:noProof/>
            </w:rPr>
            <mc:AlternateContent>
              <mc:Choice Requires="wps">
                <w:drawing>
                  <wp:anchor distT="0" distB="0" distL="114300" distR="114300" simplePos="0" relativeHeight="251680256" behindDoc="0" locked="0" layoutInCell="0" allowOverlap="1" wp14:anchorId="050AED40" wp14:editId="64182850">
                    <wp:simplePos x="0" y="0"/>
                    <wp:positionH relativeFrom="page">
                      <wp:posOffset>0</wp:posOffset>
                    </wp:positionH>
                    <wp:positionV relativeFrom="page">
                      <wp:posOffset>9615170</wp:posOffset>
                    </wp:positionV>
                    <wp:extent cx="7772400" cy="252095"/>
                    <wp:effectExtent l="0" t="0" r="0" b="14605"/>
                    <wp:wrapNone/>
                    <wp:docPr id="6" name="MSIPCM18a14f69b1fa8867a9b7f5a5" descr="{&quot;HashCode&quot;:1235388660,&quot;Height&quot;:792.0,&quot;Width&quot;:61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C7ECE" w14:textId="68D40CEC"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0AED40" id="_x0000_t202" coordsize="21600,21600" o:spt="202" path="m,l,21600r21600,l21600,xe">
                    <v:stroke joinstyle="miter"/>
                    <v:path gradientshapeok="t" o:connecttype="rect"/>
                  </v:shapetype>
                  <v:shape id="MSIPCM18a14f69b1fa8867a9b7f5a5" o:spid="_x0000_s1026" type="#_x0000_t202" alt="{&quot;HashCode&quot;:1235388660,&quot;Height&quot;:792.0,&quot;Width&quot;:612.0,&quot;Placement&quot;:&quot;Footer&quot;,&quot;Index&quot;:&quot;OddAndEven&quot;,&quot;Section&quot;:1,&quot;Top&quot;:0.0,&quot;Left&quot;:0.0}" style="position:absolute;margin-left:0;margin-top:757.1pt;width:612pt;height:19.85pt;z-index:251680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" o:allowincell="f" filled="f" stroked="f" strokeweight=".5pt">
                    <v:textbox inset=",0,,0">
                      <w:txbxContent>
                        <w:p w14:paraId="1B9C7ECE" w14:textId="68D40CEC"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v:textbox>
                    <w10:wrap anchorx="page" anchory="page"/>
                  </v:shape>
                </w:pict>
              </mc:Fallback>
            </mc:AlternateContent>
          </w:r>
          <w:r w:rsidR="007137B5">
            <w:t xml:space="preserve">Page </w:t>
          </w:r>
          <w:r w:rsidR="007137B5">
            <w:fldChar w:fldCharType="begin"/>
          </w:r>
          <w:r w:rsidR="007137B5">
            <w:instrText xml:space="preserve"> PAGE </w:instrText>
          </w:r>
          <w:r w:rsidR="007137B5">
            <w:fldChar w:fldCharType="separate"/>
          </w:r>
          <w:r w:rsidR="007137B5">
            <w:rPr>
              <w:noProof/>
            </w:rPr>
            <w:t>6</w:t>
          </w:r>
          <w:r w:rsidR="007137B5">
            <w:rPr>
              <w:noProof/>
            </w:rPr>
            <w:fldChar w:fldCharType="end"/>
          </w:r>
        </w:p>
      </w:tc>
      <w:tc>
        <w:tcPr>
          <w:tcW w:w="6927" w:type="dxa"/>
        </w:tcPr>
        <w:p w14:paraId="5D8D4F7B" w14:textId="059D1505" w:rsidR="007137B5" w:rsidRPr="00EC70AC" w:rsidRDefault="007137B5"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6C4902">
            <w:rPr>
              <w:noProof/>
              <w:sz w:val="18"/>
              <w:szCs w:val="18"/>
            </w:rPr>
            <w:t>2021</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7137B5" w:rsidRDefault="007137B5" w:rsidP="0035307D">
          <w:pPr>
            <w:pStyle w:val="TitlePageText"/>
            <w:spacing w:after="0"/>
            <w:jc w:val="right"/>
          </w:pPr>
          <w:r w:rsidRPr="003D6A4E">
            <w:rPr>
              <w:rFonts w:ascii="Arial" w:hAnsi="Arial" w:cs="Arial"/>
              <w:noProof/>
              <w:sz w:val="18"/>
              <w:szCs w:val="18"/>
            </w:rPr>
            <w:drawing>
              <wp:inline distT="0" distB="0" distL="0" distR="0" wp14:anchorId="5D308182" wp14:editId="28E53643">
                <wp:extent cx="796925" cy="114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7137B5" w:rsidRDefault="007137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7137B5" w14:paraId="40BEE1FC" w14:textId="77777777" w:rsidTr="00906640">
      <w:trPr>
        <w:jc w:val="center"/>
      </w:trPr>
      <w:tc>
        <w:tcPr>
          <w:tcW w:w="1615" w:type="dxa"/>
        </w:tcPr>
        <w:p w14:paraId="53DF573D" w14:textId="3B4D3FE0" w:rsidR="007137B5" w:rsidRPr="0043288E" w:rsidRDefault="0068158D" w:rsidP="00906640">
          <w:pPr>
            <w:pStyle w:val="TitlePageText"/>
            <w:spacing w:after="0"/>
            <w:jc w:val="left"/>
          </w:pPr>
          <w:r>
            <w:rPr>
              <w:rFonts w:ascii="Arial" w:hAnsi="Arial" w:cs="Arial"/>
              <w:noProof/>
              <w:sz w:val="18"/>
              <w:szCs w:val="18"/>
            </w:rPr>
            <mc:AlternateContent>
              <mc:Choice Requires="wps">
                <w:drawing>
                  <wp:anchor distT="0" distB="0" distL="114300" distR="114300" simplePos="0" relativeHeight="251649536" behindDoc="0" locked="0" layoutInCell="0" allowOverlap="1" wp14:anchorId="1D985483" wp14:editId="37CCDF71">
                    <wp:simplePos x="0" y="0"/>
                    <wp:positionH relativeFrom="page">
                      <wp:posOffset>0</wp:posOffset>
                    </wp:positionH>
                    <wp:positionV relativeFrom="page">
                      <wp:posOffset>9615170</wp:posOffset>
                    </wp:positionV>
                    <wp:extent cx="7772400" cy="252095"/>
                    <wp:effectExtent l="0" t="0" r="0" b="14605"/>
                    <wp:wrapNone/>
                    <wp:docPr id="1" name="MSIPCM794847199f6607d4afbc5462" descr="{&quot;HashCode&quot;:123538866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A10BC9" w14:textId="0283163E"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985483" id="_x0000_t202" coordsize="21600,21600" o:spt="202" path="m,l,21600r21600,l21600,xe">
                    <v:stroke joinstyle="miter"/>
                    <v:path gradientshapeok="t" o:connecttype="rect"/>
                  </v:shapetype>
                  <v:shape id="MSIPCM794847199f6607d4afbc5462" o:spid="_x0000_s1027" type="#_x0000_t202" alt="{&quot;HashCode&quot;:1235388660,&quot;Height&quot;:792.0,&quot;Width&quot;:612.0,&quot;Placement&quot;:&quot;Footer&quot;,&quot;Index&quot;:&quot;Primary&quot;,&quot;Section&quot;:1,&quot;Top&quot;:0.0,&quot;Left&quot;:0.0}" style="position:absolute;margin-left:0;margin-top:757.1pt;width:612pt;height:19.85pt;z-index:2516495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" o:allowincell="f" filled="f" stroked="f" strokeweight=".5pt">
                    <v:textbox inset=",0,,0">
                      <w:txbxContent>
                        <w:p w14:paraId="07A10BC9" w14:textId="0283163E"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v:textbox>
                    <w10:wrap anchorx="page" anchory="page"/>
                  </v:shape>
                </w:pict>
              </mc:Fallback>
            </mc:AlternateContent>
          </w:r>
          <w:r w:rsidR="007137B5" w:rsidRPr="003D6A4E">
            <w:rPr>
              <w:rFonts w:ascii="Arial" w:hAnsi="Arial" w:cs="Arial"/>
              <w:noProof/>
              <w:sz w:val="18"/>
              <w:szCs w:val="18"/>
            </w:rPr>
            <w:drawing>
              <wp:inline distT="0" distB="0" distL="0" distR="0" wp14:anchorId="5A6D7407" wp14:editId="34091F23">
                <wp:extent cx="796925" cy="114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04F39799" w:rsidR="007137B5" w:rsidRPr="00EC70AC" w:rsidRDefault="007137B5"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6C4902">
            <w:rPr>
              <w:noProof/>
              <w:sz w:val="18"/>
              <w:szCs w:val="18"/>
            </w:rPr>
            <w:t>2021</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36A9E6F6" w:rsidR="007137B5" w:rsidRDefault="007137B5" w:rsidP="00906640">
          <w:pPr>
            <w:pStyle w:val="TitlePageText"/>
            <w:spacing w:after="0"/>
            <w:jc w:val="right"/>
          </w:pPr>
          <w:r>
            <w:t xml:space="preserve">Page </w:t>
          </w:r>
          <w:r>
            <w:fldChar w:fldCharType="begin"/>
          </w:r>
          <w:r>
            <w:instrText xml:space="preserve"> PAGE </w:instrText>
          </w:r>
          <w:r>
            <w:fldChar w:fldCharType="separate"/>
          </w:r>
          <w:r>
            <w:rPr>
              <w:noProof/>
            </w:rPr>
            <w:t>5</w:t>
          </w:r>
          <w:r>
            <w:rPr>
              <w:noProof/>
            </w:rPr>
            <w:fldChar w:fldCharType="end"/>
          </w:r>
        </w:p>
      </w:tc>
    </w:tr>
  </w:tbl>
  <w:p w14:paraId="75F04D1F" w14:textId="77777777" w:rsidR="007137B5" w:rsidRDefault="007137B5" w:rsidP="00906640">
    <w:pPr>
      <w:pStyle w:val="Footer"/>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4E1AA" w14:textId="6ACC1F0A" w:rsidR="007137B5" w:rsidRDefault="0068158D" w:rsidP="00906640">
    <w:pPr>
      <w:pStyle w:val="Copyright"/>
    </w:pPr>
    <w:r>
      <w:rPr>
        <w:noProof/>
      </w:rPr>
      <mc:AlternateContent>
        <mc:Choice Requires="wps">
          <w:drawing>
            <wp:anchor distT="0" distB="0" distL="114300" distR="114300" simplePos="0" relativeHeight="251664896" behindDoc="0" locked="0" layoutInCell="0" allowOverlap="1" wp14:anchorId="6BB93290" wp14:editId="504550B5">
              <wp:simplePos x="0" y="0"/>
              <wp:positionH relativeFrom="page">
                <wp:posOffset>0</wp:posOffset>
              </wp:positionH>
              <wp:positionV relativeFrom="page">
                <wp:posOffset>9615170</wp:posOffset>
              </wp:positionV>
              <wp:extent cx="7772400" cy="252095"/>
              <wp:effectExtent l="0" t="0" r="0" b="14605"/>
              <wp:wrapNone/>
              <wp:docPr id="5" name="MSIPCM8dd44190a7204a1a18c74696" descr="{&quot;HashCode&quot;:123538866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A76EF6" w14:textId="0F58B639"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B93290" id="_x0000_t202" coordsize="21600,21600" o:spt="202" path="m,l,21600r21600,l21600,xe">
              <v:stroke joinstyle="miter"/>
              <v:path gradientshapeok="t" o:connecttype="rect"/>
            </v:shapetype>
            <v:shape id="MSIPCM8dd44190a7204a1a18c74696" o:spid="_x0000_s1028" type="#_x0000_t202" alt="{&quot;HashCode&quot;:1235388660,&quot;Height&quot;:792.0,&quot;Width&quot;:612.0,&quot;Placement&quot;:&quot;Footer&quot;,&quot;Index&quot;:&quot;FirstPage&quot;,&quot;Section&quot;:1,&quot;Top&quot;:0.0,&quot;Left&quot;:0.0}" style="position:absolute;margin-left:0;margin-top:757.1pt;width:612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" o:allowincell="f" filled="f" stroked="f" strokeweight=".5pt">
              <v:textbox inset=",0,,0">
                <w:txbxContent>
                  <w:p w14:paraId="33A76EF6" w14:textId="0F58B639" w:rsidR="0068158D" w:rsidRPr="0068158D" w:rsidRDefault="0068158D" w:rsidP="0068158D">
                    <w:pPr>
                      <w:jc w:val="center"/>
                      <w:rPr>
                        <w:rFonts w:ascii="Arial" w:hAnsi="Arial" w:cs="Arial"/>
                        <w:color w:val="626469"/>
                        <w:sz w:val="12"/>
                      </w:rPr>
                    </w:pPr>
                    <w:r w:rsidRPr="0068158D">
                      <w:rPr>
                        <w:rFonts w:ascii="Arial" w:hAnsi="Arial" w:cs="Arial"/>
                        <w:color w:val="626469"/>
                        <w:sz w:val="12"/>
                      </w:rPr>
                      <w:t>Internal</w:t>
                    </w:r>
                  </w:p>
                </w:txbxContent>
              </v:textbox>
              <w10:wrap anchorx="page" anchory="page"/>
            </v:shape>
          </w:pict>
        </mc:Fallback>
      </mc:AlternateContent>
    </w:r>
    <w:r w:rsidR="007137B5">
      <w:t xml:space="preserve">Copyright </w:t>
    </w:r>
    <w:r w:rsidR="007137B5">
      <w:fldChar w:fldCharType="begin"/>
    </w:r>
    <w:r w:rsidR="007137B5">
      <w:instrText>symbol 227 \f "Symbol" \s 8</w:instrText>
    </w:r>
    <w:r w:rsidR="007137B5">
      <w:fldChar w:fldCharType="separate"/>
    </w:r>
    <w:r w:rsidR="007137B5">
      <w:rPr>
        <w:rFonts w:ascii="Symbol" w:hAnsi="Symbol"/>
      </w:rPr>
      <w:t>„</w:t>
    </w:r>
    <w:r w:rsidR="007137B5">
      <w:rPr>
        <w:rFonts w:ascii="Symbol" w:hAnsi="Symbol"/>
      </w:rPr>
      <w:fldChar w:fldCharType="end"/>
    </w:r>
    <w:r w:rsidR="007137B5">
      <w:t xml:space="preserve"> Zigbee Alliance, Inc. (1996-</w:t>
    </w:r>
    <w:r w:rsidR="007137B5">
      <w:fldChar w:fldCharType="begin"/>
    </w:r>
    <w:r w:rsidR="007137B5">
      <w:instrText xml:space="preserve"> DATE \@ "yyyy" \* MERGEFORMAT </w:instrText>
    </w:r>
    <w:r w:rsidR="007137B5">
      <w:fldChar w:fldCharType="separate"/>
    </w:r>
    <w:r w:rsidR="006C4902">
      <w:rPr>
        <w:noProof/>
      </w:rPr>
      <w:t>2021</w:t>
    </w:r>
    <w:r w:rsidR="007137B5">
      <w:rPr>
        <w:noProof/>
      </w:rPr>
      <w:fldChar w:fldCharType="end"/>
    </w:r>
    <w:r w:rsidR="007137B5">
      <w:t xml:space="preserve">). All rights reserved.  </w:t>
    </w:r>
  </w:p>
  <w:p w14:paraId="20A1FCD1" w14:textId="77777777" w:rsidR="007137B5" w:rsidRDefault="007137B5" w:rsidP="00906640">
    <w:pPr>
      <w:pStyle w:val="Copyright"/>
    </w:pPr>
    <w:r>
      <w:t>508 Second Street, Suite 206 Davis, CA 95616 - USA</w:t>
    </w:r>
  </w:p>
  <w:p w14:paraId="016CB166" w14:textId="77777777" w:rsidR="007137B5" w:rsidRDefault="007137B5" w:rsidP="00906640">
    <w:pPr>
      <w:pStyle w:val="Copyright"/>
    </w:pPr>
    <w:r>
      <w:t>http://www.zigbee.org</w:t>
    </w:r>
  </w:p>
  <w:p w14:paraId="41DE56DE" w14:textId="77777777" w:rsidR="007137B5" w:rsidRDefault="007137B5" w:rsidP="00906640">
    <w:pPr>
      <w:pStyle w:val="Copyright"/>
      <w:jc w:val="right"/>
    </w:pPr>
  </w:p>
  <w:p w14:paraId="426E0D9C" w14:textId="267D59B8" w:rsidR="007137B5" w:rsidRDefault="007137B5"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7137B5" w:rsidRDefault="007137B5"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C97AF" w14:textId="77777777" w:rsidR="00814D8B" w:rsidRDefault="00814D8B">
      <w:r>
        <w:separator/>
      </w:r>
    </w:p>
  </w:footnote>
  <w:footnote w:type="continuationSeparator" w:id="0">
    <w:p w14:paraId="1BFB8C87" w14:textId="77777777" w:rsidR="00814D8B" w:rsidRDefault="00814D8B">
      <w:r>
        <w:continuationSeparator/>
      </w:r>
    </w:p>
  </w:footnote>
  <w:footnote w:id="1">
    <w:p w14:paraId="563CDF74" w14:textId="77777777" w:rsidR="007137B5" w:rsidRDefault="007137B5" w:rsidP="003B15FB">
      <w:pPr>
        <w:pStyle w:val="FootnoteText"/>
        <w:rPr>
          <w:ins w:id="46" w:author="BErdmann2" w:date="2017-02-13T22:26:00Z"/>
        </w:rPr>
      </w:pPr>
      <w:ins w:id="47" w:author="BErdmann2" w:date="2017-02-13T22:26:00Z">
        <w:r>
          <w:rPr>
            <w:rStyle w:val="FootnoteReference"/>
          </w:rPr>
          <w:footnoteRef/>
        </w:r>
        <w:r>
          <w:t xml:space="preserve"> v0.9 TSC approval comment #1048: </w:t>
        </w:r>
        <w:r w:rsidRPr="0069558F">
          <w:t>https://workspace.zigbee.org/kws/groups/PRO_GP/comments/view_comment?comment_id=1048</w:t>
        </w:r>
      </w:ins>
    </w:p>
  </w:footnote>
  <w:footnote w:id="2">
    <w:p w14:paraId="5D0051BE" w14:textId="518616FB" w:rsidR="007137B5" w:rsidRPr="00E50DDA" w:rsidRDefault="007137B5" w:rsidP="003B15FB">
      <w:pPr>
        <w:pStyle w:val="FootnoteText"/>
        <w:rPr>
          <w:ins w:id="58" w:author="BErdmann2" w:date="2017-02-13T22:41:00Z"/>
        </w:rPr>
      </w:pPr>
      <w:ins w:id="59" w:author="BErdmann2" w:date="2017-02-13T22:41:00Z">
        <w:r>
          <w:rPr>
            <w:rStyle w:val="FootnoteReference"/>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7137B5" w:rsidRDefault="007137B5" w:rsidP="001C4B97">
      <w:pPr>
        <w:pStyle w:val="FootnoteText"/>
        <w:rPr>
          <w:ins w:id="320" w:author="Bozena Erdmann" w:date="2017-11-07T22:51:00Z"/>
          <w:sz w:val="16"/>
          <w:szCs w:val="16"/>
        </w:rPr>
      </w:pPr>
      <w:ins w:id="321" w:author="Bozena Erdmann" w:date="2017-11-07T22:51:00Z">
        <w:r>
          <w:rPr>
            <w:rStyle w:val="FootnoteReference"/>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4">
    <w:p w14:paraId="2666A986" w14:textId="0010BD34" w:rsidR="007137B5" w:rsidRPr="00EA2430" w:rsidRDefault="007137B5">
      <w:pPr>
        <w:pStyle w:val="FootnoteText"/>
      </w:pPr>
      <w:ins w:id="447" w:author="BErdmann2" w:date="2017-02-13T23:01:00Z">
        <w:r>
          <w:rPr>
            <w:rStyle w:val="FootnoteReference"/>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7137B5" w:rsidRPr="00FC55CB" w:rsidRDefault="007137B5" w:rsidP="006D5925">
      <w:pPr>
        <w:pStyle w:val="FootnoteText"/>
        <w:rPr>
          <w:sz w:val="16"/>
          <w:szCs w:val="16"/>
        </w:rPr>
      </w:pPr>
      <w:r w:rsidRPr="00FC55CB">
        <w:rPr>
          <w:rStyle w:val="FootnoteReference"/>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7137B5" w:rsidRPr="00FC55CB" w:rsidRDefault="007137B5" w:rsidP="004E293E">
      <w:pPr>
        <w:pStyle w:val="FootnoteText"/>
        <w:rPr>
          <w:sz w:val="16"/>
          <w:szCs w:val="16"/>
        </w:rPr>
      </w:pPr>
      <w:r w:rsidRPr="00FC55CB">
        <w:rPr>
          <w:rStyle w:val="FootnoteReference"/>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7137B5" w:rsidRPr="00FC55CB" w:rsidRDefault="007137B5" w:rsidP="004E293E">
      <w:pPr>
        <w:pStyle w:val="FootnoteText"/>
        <w:rPr>
          <w:sz w:val="16"/>
          <w:szCs w:val="16"/>
        </w:rPr>
      </w:pPr>
      <w:r w:rsidRPr="00FC55CB">
        <w:rPr>
          <w:rStyle w:val="FootnoteReference"/>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7137B5" w:rsidRDefault="007137B5" w:rsidP="00017622">
      <w:pPr>
        <w:pStyle w:val="FootnoteText"/>
        <w:rPr>
          <w:ins w:id="476" w:author="BErdmann2" w:date="2017-09-26T08:51:00Z"/>
        </w:rPr>
      </w:pPr>
      <w:ins w:id="477" w:author="BErdmann2" w:date="2017-09-26T08:51:00Z">
        <w:r w:rsidRPr="00E91565">
          <w:rPr>
            <w:rStyle w:val="FootnoteReference"/>
            <w:sz w:val="16"/>
          </w:rPr>
          <w:footnoteRef/>
        </w:r>
        <w:r w:rsidRPr="00E91565">
          <w:rPr>
            <w:sz w:val="16"/>
          </w:rPr>
          <w:t xml:space="preserve"> CCB #2372; Resolution added in 15-02016-007</w:t>
        </w:r>
      </w:ins>
    </w:p>
  </w:footnote>
  <w:footnote w:id="9">
    <w:p w14:paraId="17A30BCF" w14:textId="77777777" w:rsidR="007137B5" w:rsidRDefault="007137B5" w:rsidP="00017622">
      <w:pPr>
        <w:pStyle w:val="FootnoteText"/>
        <w:rPr>
          <w:ins w:id="480" w:author="BErdmann2" w:date="2017-09-26T08:51:00Z"/>
        </w:rPr>
      </w:pPr>
      <w:ins w:id="481" w:author="BErdmann2" w:date="2017-09-26T08:51:00Z">
        <w:r w:rsidRPr="00E91565">
          <w:rPr>
            <w:rStyle w:val="FootnoteReference"/>
            <w:sz w:val="16"/>
          </w:rPr>
          <w:footnoteRef/>
        </w:r>
        <w:r w:rsidRPr="00E91565">
          <w:rPr>
            <w:sz w:val="16"/>
          </w:rPr>
          <w:t xml:space="preserve"> CCB #2372; Resolution added in 15-02016-007</w:t>
        </w:r>
      </w:ins>
    </w:p>
  </w:footnote>
  <w:footnote w:id="10">
    <w:p w14:paraId="799398F6" w14:textId="77777777" w:rsidR="007137B5" w:rsidRPr="009215EA" w:rsidRDefault="007137B5" w:rsidP="00163125">
      <w:pPr>
        <w:pStyle w:val="FootnoteText"/>
        <w:rPr>
          <w:ins w:id="483" w:author="Bozena Erdmann" w:date="2018-01-24T07:20:00Z"/>
          <w:sz w:val="16"/>
          <w:szCs w:val="16"/>
        </w:rPr>
      </w:pPr>
      <w:ins w:id="484" w:author="Bozena Erdmann" w:date="2018-01-24T07:20:00Z">
        <w:r w:rsidRPr="009215EA">
          <w:rPr>
            <w:rStyle w:val="FootnoteReference"/>
            <w:sz w:val="16"/>
            <w:szCs w:val="16"/>
          </w:rPr>
          <w:footnoteRef/>
        </w:r>
        <w:r w:rsidRPr="009215EA">
          <w:rPr>
            <w:sz w:val="16"/>
            <w:szCs w:val="16"/>
          </w:rPr>
          <w:t xml:space="preserve"> CCB #2524; resolution added in 15-02016-009;</w:t>
        </w:r>
      </w:ins>
    </w:p>
  </w:footnote>
  <w:footnote w:id="11">
    <w:p w14:paraId="22C0B928" w14:textId="77777777" w:rsidR="007137B5" w:rsidRPr="009215EA" w:rsidRDefault="007137B5" w:rsidP="00F9216F">
      <w:pPr>
        <w:pStyle w:val="FootnoteText"/>
        <w:rPr>
          <w:ins w:id="490" w:author="Bozena Erdmann" w:date="2018-01-23T08:50:00Z"/>
          <w:sz w:val="16"/>
          <w:szCs w:val="16"/>
        </w:rPr>
      </w:pPr>
      <w:ins w:id="491" w:author="Bozena Erdmann" w:date="2018-01-23T08:50:00Z">
        <w:r w:rsidRPr="009215EA">
          <w:rPr>
            <w:rStyle w:val="FootnoteReference"/>
            <w:sz w:val="16"/>
            <w:szCs w:val="16"/>
          </w:rPr>
          <w:footnoteRef/>
        </w:r>
        <w:r w:rsidRPr="009215EA">
          <w:rPr>
            <w:sz w:val="16"/>
            <w:szCs w:val="16"/>
          </w:rPr>
          <w:t xml:space="preserve"> CCB #2524; resolution added in 15-02016-009;</w:t>
        </w:r>
      </w:ins>
    </w:p>
  </w:footnote>
  <w:footnote w:id="12">
    <w:p w14:paraId="49E39B81" w14:textId="77777777" w:rsidR="007137B5" w:rsidRDefault="007137B5" w:rsidP="00F9216F">
      <w:pPr>
        <w:pStyle w:val="FootnoteText"/>
        <w:rPr>
          <w:ins w:id="494" w:author="BErdmann2" w:date="2017-09-26T08:51:00Z"/>
        </w:rPr>
      </w:pPr>
      <w:ins w:id="495" w:author="BErdmann2" w:date="2017-09-26T08:51:00Z">
        <w:r w:rsidRPr="00E91565">
          <w:rPr>
            <w:rStyle w:val="FootnoteReference"/>
            <w:sz w:val="16"/>
          </w:rPr>
          <w:footnoteRef/>
        </w:r>
        <w:r w:rsidRPr="00E91565">
          <w:rPr>
            <w:sz w:val="16"/>
          </w:rPr>
          <w:t xml:space="preserve"> CCB #2372; Resolution added in 15-02016-007</w:t>
        </w:r>
      </w:ins>
    </w:p>
  </w:footnote>
  <w:footnote w:id="13">
    <w:p w14:paraId="110642A9" w14:textId="77777777" w:rsidR="007137B5" w:rsidRDefault="007137B5" w:rsidP="00F9216F">
      <w:pPr>
        <w:pStyle w:val="FootnoteText"/>
        <w:rPr>
          <w:ins w:id="498" w:author="BErdmann2" w:date="2017-09-26T08:51:00Z"/>
        </w:rPr>
      </w:pPr>
      <w:ins w:id="499" w:author="BErdmann2" w:date="2017-09-26T08:51:00Z">
        <w:r w:rsidRPr="00E91565">
          <w:rPr>
            <w:rStyle w:val="FootnoteReference"/>
            <w:sz w:val="16"/>
          </w:rPr>
          <w:footnoteRef/>
        </w:r>
        <w:r w:rsidRPr="00E91565">
          <w:rPr>
            <w:sz w:val="16"/>
          </w:rPr>
          <w:t xml:space="preserve"> CCB #2372; Resolution added in 15-02016-007</w:t>
        </w:r>
      </w:ins>
    </w:p>
  </w:footnote>
  <w:footnote w:id="14">
    <w:p w14:paraId="002FD910" w14:textId="77777777" w:rsidR="007137B5" w:rsidRPr="009215EA" w:rsidRDefault="007137B5" w:rsidP="00F9216F">
      <w:pPr>
        <w:pStyle w:val="FootnoteText"/>
        <w:rPr>
          <w:ins w:id="502" w:author="Bozena Erdmann" w:date="2018-01-23T08:50:00Z"/>
          <w:sz w:val="16"/>
          <w:szCs w:val="16"/>
        </w:rPr>
      </w:pPr>
      <w:ins w:id="503" w:author="Bozena Erdmann" w:date="2018-01-23T08:50:00Z">
        <w:r w:rsidRPr="009215EA">
          <w:rPr>
            <w:rStyle w:val="FootnoteReference"/>
            <w:sz w:val="16"/>
            <w:szCs w:val="16"/>
          </w:rPr>
          <w:footnoteRef/>
        </w:r>
        <w:r w:rsidRPr="009215EA">
          <w:rPr>
            <w:sz w:val="16"/>
            <w:szCs w:val="16"/>
          </w:rPr>
          <w:t xml:space="preserve"> CCB #2524; resolution added in 15-02016-009;</w:t>
        </w:r>
      </w:ins>
    </w:p>
  </w:footnote>
  <w:footnote w:id="15">
    <w:p w14:paraId="72301C42" w14:textId="77777777" w:rsidR="007137B5" w:rsidRPr="002970E0" w:rsidRDefault="007137B5" w:rsidP="00F9216F">
      <w:pPr>
        <w:pStyle w:val="FootnoteText"/>
        <w:rPr>
          <w:sz w:val="16"/>
        </w:rPr>
      </w:pPr>
      <w:ins w:id="510"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7137B5" w:rsidRDefault="007137B5" w:rsidP="00F9216F">
      <w:pPr>
        <w:pStyle w:val="FootnoteText"/>
        <w:rPr>
          <w:ins w:id="513" w:author="BErdmann2" w:date="2017-09-18T22:10:00Z"/>
        </w:rPr>
      </w:pPr>
      <w:ins w:id="514"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7137B5" w:rsidRDefault="007137B5" w:rsidP="00F9216F">
      <w:pPr>
        <w:pStyle w:val="FootnoteText"/>
        <w:rPr>
          <w:ins w:id="518" w:author="BErdmann2" w:date="2017-09-26T08:52:00Z"/>
        </w:rPr>
      </w:pPr>
      <w:ins w:id="519" w:author="BErdmann2" w:date="2017-09-26T08:52:00Z">
        <w:r w:rsidRPr="00E91565">
          <w:rPr>
            <w:rStyle w:val="FootnoteReference"/>
            <w:sz w:val="16"/>
          </w:rPr>
          <w:footnoteRef/>
        </w:r>
        <w:r w:rsidRPr="00E91565">
          <w:rPr>
            <w:sz w:val="16"/>
          </w:rPr>
          <w:t xml:space="preserve"> CCB #2372; Resolution added in 15-02016-007</w:t>
        </w:r>
      </w:ins>
    </w:p>
  </w:footnote>
  <w:footnote w:id="18">
    <w:p w14:paraId="0EBAC3A1" w14:textId="77777777" w:rsidR="007137B5" w:rsidRDefault="007137B5" w:rsidP="00F9216F">
      <w:pPr>
        <w:pStyle w:val="FootnoteText"/>
        <w:rPr>
          <w:ins w:id="522" w:author="BErdmann2" w:date="2017-09-26T08:52:00Z"/>
        </w:rPr>
      </w:pPr>
      <w:ins w:id="523" w:author="BErdmann2" w:date="2017-09-26T08:52:00Z">
        <w:r w:rsidRPr="00E91565">
          <w:rPr>
            <w:rStyle w:val="FootnoteReference"/>
            <w:sz w:val="16"/>
          </w:rPr>
          <w:footnoteRef/>
        </w:r>
        <w:r w:rsidRPr="00E91565">
          <w:rPr>
            <w:sz w:val="16"/>
          </w:rPr>
          <w:t xml:space="preserve"> CCB #2372; Resolution added in 15-02016-007</w:t>
        </w:r>
      </w:ins>
    </w:p>
  </w:footnote>
  <w:footnote w:id="19">
    <w:p w14:paraId="125F783B" w14:textId="77777777" w:rsidR="007137B5" w:rsidRPr="009215EA" w:rsidRDefault="007137B5" w:rsidP="00F9216F">
      <w:pPr>
        <w:pStyle w:val="FootnoteText"/>
        <w:rPr>
          <w:ins w:id="525" w:author="Bozena Erdmann" w:date="2018-01-24T07:20:00Z"/>
          <w:sz w:val="16"/>
          <w:szCs w:val="16"/>
        </w:rPr>
      </w:pPr>
      <w:ins w:id="526" w:author="Bozena Erdmann" w:date="2018-01-24T07:20:00Z">
        <w:r w:rsidRPr="009215EA">
          <w:rPr>
            <w:rStyle w:val="FootnoteReference"/>
            <w:sz w:val="16"/>
            <w:szCs w:val="16"/>
          </w:rPr>
          <w:footnoteRef/>
        </w:r>
        <w:r w:rsidRPr="009215EA">
          <w:rPr>
            <w:sz w:val="16"/>
            <w:szCs w:val="16"/>
          </w:rPr>
          <w:t xml:space="preserve"> CCB #2524; resolution added in 15-02016-009;</w:t>
        </w:r>
      </w:ins>
    </w:p>
  </w:footnote>
  <w:footnote w:id="20">
    <w:p w14:paraId="09984820" w14:textId="77777777" w:rsidR="007137B5" w:rsidRDefault="007137B5" w:rsidP="00F9216F">
      <w:pPr>
        <w:pStyle w:val="FootnoteText"/>
        <w:rPr>
          <w:ins w:id="532" w:author="BErdmann2" w:date="2017-09-18T22:05:00Z"/>
        </w:rPr>
      </w:pPr>
      <w:ins w:id="533" w:author="BErdmann2" w:date="2017-09-18T22:05:00Z">
        <w:r w:rsidRPr="00E91565">
          <w:rPr>
            <w:rStyle w:val="FootnoteReference"/>
            <w:sz w:val="16"/>
          </w:rPr>
          <w:footnoteRef/>
        </w:r>
        <w:r w:rsidRPr="00E91565">
          <w:rPr>
            <w:sz w:val="16"/>
          </w:rPr>
          <w:t xml:space="preserve"> CCB #2372; Resolution added in 15-02016-007</w:t>
        </w:r>
      </w:ins>
    </w:p>
  </w:footnote>
  <w:footnote w:id="21">
    <w:p w14:paraId="32139917" w14:textId="77777777" w:rsidR="007137B5" w:rsidRDefault="007137B5" w:rsidP="00F9216F">
      <w:pPr>
        <w:pStyle w:val="FootnoteText"/>
        <w:rPr>
          <w:ins w:id="538" w:author="BErdmann2" w:date="2017-09-18T22:57:00Z"/>
        </w:rPr>
      </w:pPr>
      <w:ins w:id="539" w:author="BErdmann2" w:date="2017-09-18T22:57:00Z">
        <w:r w:rsidRPr="00E91565">
          <w:rPr>
            <w:rStyle w:val="FootnoteReference"/>
            <w:sz w:val="16"/>
          </w:rPr>
          <w:footnoteRef/>
        </w:r>
        <w:r w:rsidRPr="00E91565">
          <w:rPr>
            <w:sz w:val="16"/>
          </w:rPr>
          <w:t xml:space="preserve"> CCB #2372; Resolution added in 15-02016-007</w:t>
        </w:r>
      </w:ins>
    </w:p>
  </w:footnote>
  <w:footnote w:id="22">
    <w:p w14:paraId="00D7C3DD" w14:textId="77777777" w:rsidR="007137B5" w:rsidRDefault="007137B5" w:rsidP="00F9216F">
      <w:pPr>
        <w:pStyle w:val="FootnoteText"/>
        <w:rPr>
          <w:ins w:id="544" w:author="BErdmann2" w:date="2017-09-18T22:05:00Z"/>
        </w:rPr>
      </w:pPr>
      <w:ins w:id="545" w:author="BErdmann2" w:date="2017-09-18T22:05:00Z">
        <w:r w:rsidRPr="00E91565">
          <w:rPr>
            <w:rStyle w:val="FootnoteReference"/>
            <w:sz w:val="16"/>
          </w:rPr>
          <w:footnoteRef/>
        </w:r>
        <w:r w:rsidRPr="00E91565">
          <w:rPr>
            <w:sz w:val="16"/>
          </w:rPr>
          <w:t xml:space="preserve"> CCB #2372; Resolution added in 15-02016-007</w:t>
        </w:r>
      </w:ins>
    </w:p>
  </w:footnote>
  <w:footnote w:id="23">
    <w:p w14:paraId="4899B627" w14:textId="77777777" w:rsidR="007137B5" w:rsidRDefault="007137B5" w:rsidP="00F9216F">
      <w:pPr>
        <w:pStyle w:val="FootnoteText"/>
        <w:rPr>
          <w:ins w:id="549" w:author="BErdmann2" w:date="2017-09-18T22:05:00Z"/>
        </w:rPr>
      </w:pPr>
      <w:ins w:id="550" w:author="BErdmann2" w:date="2017-09-18T22:05:00Z">
        <w:r w:rsidRPr="00E91565">
          <w:rPr>
            <w:rStyle w:val="FootnoteReference"/>
            <w:sz w:val="16"/>
          </w:rPr>
          <w:footnoteRef/>
        </w:r>
        <w:r w:rsidRPr="00E91565">
          <w:rPr>
            <w:sz w:val="16"/>
          </w:rPr>
          <w:t xml:space="preserve"> CCB #2372; Resolution added in 15-02016-007</w:t>
        </w:r>
      </w:ins>
    </w:p>
  </w:footnote>
  <w:footnote w:id="24">
    <w:p w14:paraId="3A3B38D6" w14:textId="77777777" w:rsidR="007137B5" w:rsidRDefault="007137B5" w:rsidP="00F9216F">
      <w:pPr>
        <w:pStyle w:val="FootnoteText"/>
        <w:rPr>
          <w:ins w:id="554" w:author="BErdmann2" w:date="2017-09-18T22:05:00Z"/>
        </w:rPr>
      </w:pPr>
      <w:ins w:id="555" w:author="BErdmann2" w:date="2017-09-18T22:05:00Z">
        <w:r w:rsidRPr="00E91565">
          <w:rPr>
            <w:rStyle w:val="FootnoteReference"/>
            <w:sz w:val="16"/>
          </w:rPr>
          <w:footnoteRef/>
        </w:r>
        <w:r w:rsidRPr="00E91565">
          <w:rPr>
            <w:sz w:val="16"/>
          </w:rPr>
          <w:t xml:space="preserve"> CCB #2372; Resolution added in 15-02016-007</w:t>
        </w:r>
      </w:ins>
    </w:p>
  </w:footnote>
  <w:footnote w:id="25">
    <w:p w14:paraId="123CDDF6" w14:textId="77777777" w:rsidR="007137B5" w:rsidRDefault="007137B5" w:rsidP="00F9216F">
      <w:pPr>
        <w:pStyle w:val="FootnoteText"/>
        <w:rPr>
          <w:ins w:id="559" w:author="BErdmann2" w:date="2017-09-18T22:05:00Z"/>
        </w:rPr>
      </w:pPr>
      <w:ins w:id="560" w:author="BErdmann2" w:date="2017-09-18T22:05:00Z">
        <w:r w:rsidRPr="00E91565">
          <w:rPr>
            <w:rStyle w:val="FootnoteReference"/>
            <w:sz w:val="16"/>
          </w:rPr>
          <w:footnoteRef/>
        </w:r>
        <w:r w:rsidRPr="00E91565">
          <w:rPr>
            <w:sz w:val="16"/>
          </w:rPr>
          <w:t xml:space="preserve"> CCB #2372; Resolution added in 15-02016-007</w:t>
        </w:r>
      </w:ins>
    </w:p>
  </w:footnote>
  <w:footnote w:id="26">
    <w:p w14:paraId="344294AA" w14:textId="77777777" w:rsidR="007137B5" w:rsidRDefault="007137B5" w:rsidP="00F9216F">
      <w:pPr>
        <w:pStyle w:val="FootnoteText"/>
        <w:rPr>
          <w:ins w:id="564" w:author="BErdmann2" w:date="2017-09-18T22:05:00Z"/>
        </w:rPr>
      </w:pPr>
      <w:ins w:id="565" w:author="BErdmann2" w:date="2017-09-18T22:05:00Z">
        <w:r w:rsidRPr="00E91565">
          <w:rPr>
            <w:rStyle w:val="FootnoteReference"/>
            <w:sz w:val="16"/>
          </w:rPr>
          <w:footnoteRef/>
        </w:r>
        <w:r w:rsidRPr="00E91565">
          <w:rPr>
            <w:sz w:val="16"/>
          </w:rPr>
          <w:t xml:space="preserve"> CCB #2372; Resolution added in 15-02016-007</w:t>
        </w:r>
      </w:ins>
    </w:p>
  </w:footnote>
  <w:footnote w:id="27">
    <w:p w14:paraId="79866A2C" w14:textId="77777777" w:rsidR="007137B5" w:rsidRDefault="007137B5" w:rsidP="00F9216F">
      <w:pPr>
        <w:pStyle w:val="FootnoteText"/>
        <w:rPr>
          <w:ins w:id="569" w:author="BErdmann2" w:date="2017-09-18T22:08:00Z"/>
        </w:rPr>
      </w:pPr>
      <w:ins w:id="570" w:author="BErdmann2" w:date="2017-09-18T22:08:00Z">
        <w:r w:rsidRPr="00E91565">
          <w:rPr>
            <w:rStyle w:val="FootnoteReference"/>
            <w:sz w:val="16"/>
          </w:rPr>
          <w:footnoteRef/>
        </w:r>
        <w:r w:rsidRPr="00E91565">
          <w:rPr>
            <w:sz w:val="16"/>
          </w:rPr>
          <w:t xml:space="preserve"> CCB #2372; Resolution added in 15-02016-007</w:t>
        </w:r>
      </w:ins>
    </w:p>
  </w:footnote>
  <w:footnote w:id="28">
    <w:p w14:paraId="15DC0A01" w14:textId="77777777" w:rsidR="007137B5" w:rsidRDefault="007137B5" w:rsidP="00F9216F">
      <w:pPr>
        <w:pStyle w:val="FootnoteText"/>
        <w:rPr>
          <w:ins w:id="574" w:author="BErdmann2" w:date="2017-09-18T22:09:00Z"/>
        </w:rPr>
      </w:pPr>
      <w:ins w:id="575" w:author="BErdmann2" w:date="2017-09-18T22:09:00Z">
        <w:r w:rsidRPr="00E91565">
          <w:rPr>
            <w:rStyle w:val="FootnoteReference"/>
            <w:sz w:val="16"/>
          </w:rPr>
          <w:footnoteRef/>
        </w:r>
        <w:r w:rsidRPr="00E91565">
          <w:rPr>
            <w:sz w:val="16"/>
          </w:rPr>
          <w:t xml:space="preserve"> CCB #2372; Resolution added in 15-02016-007</w:t>
        </w:r>
      </w:ins>
    </w:p>
  </w:footnote>
  <w:footnote w:id="29">
    <w:p w14:paraId="77889EC3" w14:textId="77777777" w:rsidR="007137B5" w:rsidRDefault="007137B5" w:rsidP="00F9216F">
      <w:pPr>
        <w:pStyle w:val="FootnoteText"/>
        <w:rPr>
          <w:ins w:id="579" w:author="BErdmann2" w:date="2017-09-18T22:09:00Z"/>
        </w:rPr>
      </w:pPr>
      <w:ins w:id="580" w:author="BErdmann2" w:date="2017-09-18T22:09:00Z">
        <w:r w:rsidRPr="00E91565">
          <w:rPr>
            <w:rStyle w:val="FootnoteReference"/>
            <w:sz w:val="16"/>
          </w:rPr>
          <w:footnoteRef/>
        </w:r>
        <w:r w:rsidRPr="00E91565">
          <w:rPr>
            <w:sz w:val="16"/>
          </w:rPr>
          <w:t xml:space="preserve"> CCB #2372; Resolution added in 15-02016-007</w:t>
        </w:r>
      </w:ins>
    </w:p>
  </w:footnote>
  <w:footnote w:id="30">
    <w:p w14:paraId="117D5034" w14:textId="77777777" w:rsidR="007137B5" w:rsidRDefault="007137B5" w:rsidP="00F9216F">
      <w:pPr>
        <w:pStyle w:val="FootnoteText"/>
        <w:rPr>
          <w:ins w:id="584" w:author="BErdmann2" w:date="2017-09-18T22:10:00Z"/>
        </w:rPr>
      </w:pPr>
      <w:ins w:id="585" w:author="BErdmann2" w:date="2017-09-18T22:10:00Z">
        <w:r w:rsidRPr="00E91565">
          <w:rPr>
            <w:rStyle w:val="FootnoteReference"/>
            <w:sz w:val="16"/>
          </w:rPr>
          <w:footnoteRef/>
        </w:r>
        <w:r w:rsidRPr="00E91565">
          <w:rPr>
            <w:sz w:val="16"/>
          </w:rPr>
          <w:t xml:space="preserve"> CCB #2372; Resolution added in 15-02016-007</w:t>
        </w:r>
      </w:ins>
    </w:p>
  </w:footnote>
  <w:footnote w:id="31">
    <w:p w14:paraId="0BE1D0CE" w14:textId="77777777" w:rsidR="007137B5" w:rsidRPr="009215EA" w:rsidRDefault="007137B5" w:rsidP="00F9216F">
      <w:pPr>
        <w:pStyle w:val="FootnoteText"/>
        <w:rPr>
          <w:ins w:id="589" w:author="Bozena Erdmann" w:date="2018-01-23T08:50:00Z"/>
          <w:sz w:val="16"/>
          <w:szCs w:val="16"/>
        </w:rPr>
      </w:pPr>
      <w:ins w:id="590" w:author="Bozena Erdmann" w:date="2018-01-23T08:50:00Z">
        <w:r w:rsidRPr="009215EA">
          <w:rPr>
            <w:rStyle w:val="FootnoteReference"/>
            <w:sz w:val="16"/>
            <w:szCs w:val="16"/>
          </w:rPr>
          <w:footnoteRef/>
        </w:r>
        <w:r w:rsidRPr="009215EA">
          <w:rPr>
            <w:sz w:val="16"/>
            <w:szCs w:val="16"/>
          </w:rPr>
          <w:t xml:space="preserve"> CCB #2524; resolution added in 15-02016-009;</w:t>
        </w:r>
      </w:ins>
    </w:p>
  </w:footnote>
  <w:footnote w:id="32">
    <w:p w14:paraId="313B8DC6" w14:textId="53034F91" w:rsidR="007137B5" w:rsidRDefault="007137B5" w:rsidP="00F9216F">
      <w:pPr>
        <w:pStyle w:val="FootnoteText"/>
      </w:pPr>
      <w:r w:rsidRPr="00FC55CB">
        <w:rPr>
          <w:rStyle w:val="FootnoteReference"/>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7137B5" w:rsidRDefault="007137B5" w:rsidP="00F9216F">
      <w:pPr>
        <w:pStyle w:val="FootnoteText"/>
        <w:rPr>
          <w:ins w:id="603" w:author="Bozena Erdmann" w:date="2017-11-07T22:52:00Z"/>
          <w:sz w:val="16"/>
          <w:szCs w:val="16"/>
        </w:rPr>
      </w:pPr>
      <w:ins w:id="604" w:author="Bozena Erdmann" w:date="2017-11-07T22:52:00Z">
        <w:r>
          <w:rPr>
            <w:rStyle w:val="FootnoteReference"/>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7137B5" w:rsidRDefault="007137B5" w:rsidP="00F9216F">
      <w:pPr>
        <w:pStyle w:val="FootnoteText"/>
        <w:rPr>
          <w:ins w:id="611" w:author="BErdmann2" w:date="2017-09-18T22:11:00Z"/>
        </w:rPr>
      </w:pPr>
      <w:ins w:id="612" w:author="BErdmann2" w:date="2017-09-18T22:11:00Z">
        <w:r w:rsidRPr="00E91565">
          <w:rPr>
            <w:rStyle w:val="FootnoteReference"/>
            <w:sz w:val="16"/>
          </w:rPr>
          <w:footnoteRef/>
        </w:r>
        <w:r w:rsidRPr="00E91565">
          <w:rPr>
            <w:sz w:val="16"/>
          </w:rPr>
          <w:t xml:space="preserve"> CCB #2372; Resolution added in 15-02016-007</w:t>
        </w:r>
      </w:ins>
    </w:p>
  </w:footnote>
  <w:footnote w:id="35">
    <w:p w14:paraId="05E379B5" w14:textId="77777777" w:rsidR="007137B5" w:rsidRDefault="007137B5" w:rsidP="00F9216F">
      <w:pPr>
        <w:pStyle w:val="FootnoteText"/>
        <w:rPr>
          <w:ins w:id="616" w:author="BErdmann2" w:date="2017-09-18T22:11:00Z"/>
        </w:rPr>
      </w:pPr>
      <w:ins w:id="617" w:author="BErdmann2" w:date="2017-09-18T22:11:00Z">
        <w:r w:rsidRPr="00E91565">
          <w:rPr>
            <w:rStyle w:val="FootnoteReference"/>
            <w:sz w:val="16"/>
          </w:rPr>
          <w:footnoteRef/>
        </w:r>
        <w:r w:rsidRPr="00E91565">
          <w:rPr>
            <w:sz w:val="16"/>
          </w:rPr>
          <w:t xml:space="preserve"> CCB #2372; Resolution added in 15-02016-007</w:t>
        </w:r>
      </w:ins>
    </w:p>
  </w:footnote>
  <w:footnote w:id="36">
    <w:p w14:paraId="77CAA104" w14:textId="77777777" w:rsidR="007137B5" w:rsidRDefault="007137B5" w:rsidP="00F9216F">
      <w:pPr>
        <w:pStyle w:val="FootnoteText"/>
        <w:rPr>
          <w:ins w:id="621" w:author="BErdmann2" w:date="2017-09-18T22:11:00Z"/>
        </w:rPr>
      </w:pPr>
      <w:ins w:id="622" w:author="BErdmann2" w:date="2017-09-18T22:11:00Z">
        <w:r w:rsidRPr="00E91565">
          <w:rPr>
            <w:rStyle w:val="FootnoteReference"/>
            <w:sz w:val="16"/>
          </w:rPr>
          <w:footnoteRef/>
        </w:r>
        <w:r w:rsidRPr="00E91565">
          <w:rPr>
            <w:sz w:val="16"/>
          </w:rPr>
          <w:t xml:space="preserve"> CCB #2372; Resolution added in 15-02016-007</w:t>
        </w:r>
      </w:ins>
    </w:p>
  </w:footnote>
  <w:footnote w:id="37">
    <w:p w14:paraId="0D935487" w14:textId="77777777" w:rsidR="007137B5" w:rsidRDefault="007137B5" w:rsidP="00F9216F">
      <w:pPr>
        <w:pStyle w:val="FootnoteText"/>
        <w:rPr>
          <w:ins w:id="626" w:author="BErdmann2" w:date="2017-09-18T22:11:00Z"/>
        </w:rPr>
      </w:pPr>
      <w:ins w:id="627" w:author="BErdmann2" w:date="2017-09-18T22:11:00Z">
        <w:r w:rsidRPr="00E91565">
          <w:rPr>
            <w:rStyle w:val="FootnoteReference"/>
            <w:sz w:val="16"/>
          </w:rPr>
          <w:footnoteRef/>
        </w:r>
        <w:r w:rsidRPr="00E91565">
          <w:rPr>
            <w:sz w:val="16"/>
          </w:rPr>
          <w:t xml:space="preserve"> CCB #2372; Resolution added in 15-02016-007</w:t>
        </w:r>
      </w:ins>
    </w:p>
  </w:footnote>
  <w:footnote w:id="38">
    <w:p w14:paraId="6C722AD2" w14:textId="04873894" w:rsidR="007137B5" w:rsidRDefault="007137B5" w:rsidP="00F9216F">
      <w:pPr>
        <w:pStyle w:val="FootnoteText"/>
      </w:pPr>
      <w:r w:rsidRPr="00FC55CB">
        <w:rPr>
          <w:rStyle w:val="FootnoteReference"/>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7137B5" w:rsidRDefault="007137B5" w:rsidP="00F9216F">
      <w:pPr>
        <w:pStyle w:val="FootnoteText"/>
        <w:rPr>
          <w:ins w:id="631" w:author="BErdmann2" w:date="2017-09-18T22:12:00Z"/>
        </w:rPr>
      </w:pPr>
      <w:ins w:id="632" w:author="BErdmann2" w:date="2017-09-18T22:12:00Z">
        <w:r w:rsidRPr="00E91565">
          <w:rPr>
            <w:rStyle w:val="FootnoteReference"/>
            <w:sz w:val="16"/>
          </w:rPr>
          <w:footnoteRef/>
        </w:r>
        <w:r w:rsidRPr="00E91565">
          <w:rPr>
            <w:sz w:val="16"/>
          </w:rPr>
          <w:t xml:space="preserve"> CCB #2372; Resolution added in 15-02016-007</w:t>
        </w:r>
      </w:ins>
    </w:p>
  </w:footnote>
  <w:footnote w:id="40">
    <w:p w14:paraId="4B9704EF" w14:textId="77777777" w:rsidR="007137B5" w:rsidRPr="002970E0" w:rsidRDefault="007137B5" w:rsidP="00F9216F">
      <w:pPr>
        <w:pStyle w:val="FootnoteText"/>
        <w:rPr>
          <w:ins w:id="638" w:author="BErdmann2" w:date="2017-02-11T23:22:00Z"/>
          <w:sz w:val="16"/>
          <w:szCs w:val="16"/>
        </w:rPr>
      </w:pPr>
      <w:ins w:id="639" w:author="BErdmann2" w:date="2017-02-11T23:22:00Z">
        <w:r w:rsidRPr="002970E0">
          <w:rPr>
            <w:rStyle w:val="FootnoteReference"/>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7137B5" w:rsidRPr="00F119BC" w:rsidRDefault="007137B5" w:rsidP="00F9216F">
      <w:pPr>
        <w:pStyle w:val="FootnoteText"/>
        <w:rPr>
          <w:ins w:id="650" w:author="BErdmann2" w:date="2017-02-17T09:22:00Z"/>
          <w:lang w:val="fr-FR"/>
        </w:rPr>
      </w:pPr>
      <w:ins w:id="651" w:author="BErdmann2" w:date="2017-02-17T09:22:00Z">
        <w:r w:rsidRPr="002970E0">
          <w:rPr>
            <w:rStyle w:val="FootnoteReference"/>
            <w:sz w:val="16"/>
            <w:szCs w:val="16"/>
          </w:rPr>
          <w:footnoteRef/>
        </w:r>
        <w:r w:rsidRPr="00F119BC">
          <w:rPr>
            <w:sz w:val="16"/>
            <w:szCs w:val="16"/>
            <w:lang w:val="fr-FR"/>
          </w:rPr>
          <w:t xml:space="preserve"> Dec 2016 SVE comment: https://workspace.zigbee.org/kws/groups/PRO_GP/comments/view_comment?comment_id=1014</w:t>
        </w:r>
      </w:ins>
    </w:p>
  </w:footnote>
  <w:footnote w:id="42">
    <w:p w14:paraId="4159348A" w14:textId="77777777" w:rsidR="007137B5" w:rsidRDefault="007137B5" w:rsidP="00F9216F">
      <w:pPr>
        <w:pStyle w:val="FootnoteText"/>
        <w:rPr>
          <w:ins w:id="680" w:author="BErdmann2" w:date="2017-09-18T22:12:00Z"/>
        </w:rPr>
      </w:pPr>
      <w:ins w:id="681" w:author="BErdmann2" w:date="2017-09-18T22:12:00Z">
        <w:r w:rsidRPr="00E91565">
          <w:rPr>
            <w:rStyle w:val="FootnoteReference"/>
            <w:sz w:val="16"/>
          </w:rPr>
          <w:footnoteRef/>
        </w:r>
        <w:r w:rsidRPr="00E91565">
          <w:rPr>
            <w:sz w:val="16"/>
          </w:rPr>
          <w:t xml:space="preserve"> CCB #2372; Resolution added in 15-02016-007</w:t>
        </w:r>
      </w:ins>
    </w:p>
  </w:footnote>
  <w:footnote w:id="43">
    <w:p w14:paraId="6D19EFD8" w14:textId="5B0175C2" w:rsidR="007137B5" w:rsidRPr="00FC55CB" w:rsidRDefault="007137B5" w:rsidP="00F9216F">
      <w:pPr>
        <w:pStyle w:val="FootnoteText"/>
        <w:rPr>
          <w:sz w:val="16"/>
          <w:szCs w:val="16"/>
        </w:rPr>
      </w:pPr>
      <w:r w:rsidRPr="00FC55CB">
        <w:rPr>
          <w:rStyle w:val="FootnoteReference"/>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44">
    <w:p w14:paraId="054D12E8" w14:textId="09F8D636" w:rsidR="007137B5" w:rsidRPr="00FC55CB" w:rsidRDefault="007137B5" w:rsidP="00F9216F">
      <w:pPr>
        <w:pStyle w:val="FootnoteText"/>
        <w:rPr>
          <w:sz w:val="16"/>
          <w:szCs w:val="16"/>
        </w:rPr>
      </w:pPr>
      <w:r w:rsidRPr="00FC55CB">
        <w:rPr>
          <w:rStyle w:val="FootnoteReference"/>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7137B5" w:rsidRDefault="007137B5" w:rsidP="00F9216F">
      <w:pPr>
        <w:pStyle w:val="FootnoteText"/>
        <w:rPr>
          <w:ins w:id="685" w:author="BErdmann2" w:date="2017-09-18T22:12:00Z"/>
        </w:rPr>
      </w:pPr>
      <w:ins w:id="686" w:author="BErdmann2" w:date="2017-09-18T22:12:00Z">
        <w:r w:rsidRPr="00E91565">
          <w:rPr>
            <w:rStyle w:val="FootnoteReference"/>
            <w:sz w:val="16"/>
          </w:rPr>
          <w:footnoteRef/>
        </w:r>
        <w:r w:rsidRPr="00E91565">
          <w:rPr>
            <w:sz w:val="16"/>
          </w:rPr>
          <w:t xml:space="preserve"> CCB #2372; Resolution added in 15-02016-007</w:t>
        </w:r>
      </w:ins>
    </w:p>
  </w:footnote>
  <w:footnote w:id="46">
    <w:p w14:paraId="485F4543" w14:textId="77777777" w:rsidR="007137B5" w:rsidRDefault="007137B5" w:rsidP="00F9216F">
      <w:pPr>
        <w:pStyle w:val="FootnoteText"/>
        <w:rPr>
          <w:ins w:id="690" w:author="BErdmann2" w:date="2017-09-18T22:12:00Z"/>
        </w:rPr>
      </w:pPr>
      <w:ins w:id="691" w:author="BErdmann2" w:date="2017-09-18T22:12:00Z">
        <w:r w:rsidRPr="00E91565">
          <w:rPr>
            <w:rStyle w:val="FootnoteReference"/>
            <w:sz w:val="16"/>
          </w:rPr>
          <w:footnoteRef/>
        </w:r>
        <w:r w:rsidRPr="00E91565">
          <w:rPr>
            <w:sz w:val="16"/>
          </w:rPr>
          <w:t xml:space="preserve"> CCB #2372; Resolution added in 15-02016-007</w:t>
        </w:r>
      </w:ins>
    </w:p>
  </w:footnote>
  <w:footnote w:id="47">
    <w:p w14:paraId="580B5409" w14:textId="77777777" w:rsidR="007137B5" w:rsidRDefault="007137B5" w:rsidP="00F9216F">
      <w:pPr>
        <w:pStyle w:val="FootnoteText"/>
        <w:rPr>
          <w:ins w:id="695" w:author="BErdmann2" w:date="2017-09-18T22:12:00Z"/>
        </w:rPr>
      </w:pPr>
      <w:ins w:id="696" w:author="BErdmann2" w:date="2017-09-18T22:12:00Z">
        <w:r w:rsidRPr="00E91565">
          <w:rPr>
            <w:rStyle w:val="FootnoteReference"/>
            <w:sz w:val="16"/>
          </w:rPr>
          <w:footnoteRef/>
        </w:r>
        <w:r w:rsidRPr="00E91565">
          <w:rPr>
            <w:sz w:val="16"/>
          </w:rPr>
          <w:t xml:space="preserve"> CCB #2372; Resolution added in 15-02016-007</w:t>
        </w:r>
      </w:ins>
    </w:p>
  </w:footnote>
  <w:footnote w:id="48">
    <w:p w14:paraId="1A111AF4" w14:textId="77777777" w:rsidR="007137B5" w:rsidRDefault="007137B5" w:rsidP="00F9216F">
      <w:pPr>
        <w:pStyle w:val="FootnoteText"/>
        <w:rPr>
          <w:ins w:id="700" w:author="BErdmann2" w:date="2017-09-18T22:12:00Z"/>
        </w:rPr>
      </w:pPr>
      <w:ins w:id="701" w:author="BErdmann2" w:date="2017-09-18T22:12:00Z">
        <w:r w:rsidRPr="00E91565">
          <w:rPr>
            <w:rStyle w:val="FootnoteReference"/>
            <w:sz w:val="16"/>
          </w:rPr>
          <w:footnoteRef/>
        </w:r>
        <w:r w:rsidRPr="00E91565">
          <w:rPr>
            <w:sz w:val="16"/>
          </w:rPr>
          <w:t xml:space="preserve"> CCB #2372; Resolution added in 15-02016-007</w:t>
        </w:r>
      </w:ins>
    </w:p>
  </w:footnote>
  <w:footnote w:id="49">
    <w:p w14:paraId="7749E8E4" w14:textId="77777777" w:rsidR="007137B5" w:rsidRDefault="007137B5" w:rsidP="00F9216F">
      <w:pPr>
        <w:pStyle w:val="FootnoteText"/>
        <w:rPr>
          <w:ins w:id="705" w:author="BErdmann2" w:date="2017-09-18T22:12:00Z"/>
        </w:rPr>
      </w:pPr>
      <w:ins w:id="706" w:author="BErdmann2" w:date="2017-09-18T22:12:00Z">
        <w:r w:rsidRPr="00E91565">
          <w:rPr>
            <w:rStyle w:val="FootnoteReference"/>
            <w:sz w:val="16"/>
          </w:rPr>
          <w:footnoteRef/>
        </w:r>
        <w:r w:rsidRPr="00E91565">
          <w:rPr>
            <w:sz w:val="16"/>
          </w:rPr>
          <w:t xml:space="preserve"> CCB #2372; Resolution added in 15-02016-007</w:t>
        </w:r>
      </w:ins>
    </w:p>
  </w:footnote>
  <w:footnote w:id="50">
    <w:p w14:paraId="6E5434FE" w14:textId="0465F3AA" w:rsidR="007137B5" w:rsidRPr="00FC55CB" w:rsidRDefault="007137B5" w:rsidP="00F9216F">
      <w:pPr>
        <w:pStyle w:val="FootnoteText"/>
        <w:rPr>
          <w:sz w:val="16"/>
          <w:szCs w:val="16"/>
        </w:rPr>
      </w:pPr>
      <w:r w:rsidRPr="00FC55CB">
        <w:rPr>
          <w:rStyle w:val="FootnoteReference"/>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51">
    <w:p w14:paraId="6D609B4E" w14:textId="77777777" w:rsidR="007137B5" w:rsidRDefault="007137B5" w:rsidP="00F9216F">
      <w:pPr>
        <w:pStyle w:val="FootnoteText"/>
        <w:rPr>
          <w:ins w:id="718" w:author="BErdmann2" w:date="2017-09-18T22:12:00Z"/>
        </w:rPr>
      </w:pPr>
      <w:ins w:id="719" w:author="BErdmann2" w:date="2017-09-18T22:12:00Z">
        <w:r w:rsidRPr="00E91565">
          <w:rPr>
            <w:rStyle w:val="FootnoteReference"/>
            <w:sz w:val="16"/>
          </w:rPr>
          <w:footnoteRef/>
        </w:r>
        <w:r w:rsidRPr="00E91565">
          <w:rPr>
            <w:sz w:val="16"/>
          </w:rPr>
          <w:t xml:space="preserve"> CCB #2372; Resolution added in 15-02016-007</w:t>
        </w:r>
      </w:ins>
    </w:p>
  </w:footnote>
  <w:footnote w:id="52">
    <w:p w14:paraId="7DA311D1" w14:textId="77777777" w:rsidR="007137B5" w:rsidRDefault="007137B5" w:rsidP="00F9216F">
      <w:pPr>
        <w:pStyle w:val="FootnoteText"/>
        <w:rPr>
          <w:ins w:id="723" w:author="BErdmann2" w:date="2017-09-18T22:12:00Z"/>
        </w:rPr>
      </w:pPr>
      <w:ins w:id="724" w:author="BErdmann2" w:date="2017-09-18T22:12:00Z">
        <w:r w:rsidRPr="00E91565">
          <w:rPr>
            <w:rStyle w:val="FootnoteReference"/>
            <w:sz w:val="16"/>
          </w:rPr>
          <w:footnoteRef/>
        </w:r>
        <w:r w:rsidRPr="00E91565">
          <w:rPr>
            <w:sz w:val="16"/>
          </w:rPr>
          <w:t xml:space="preserve"> CCB #2372; Resolution added in 15-02016-007</w:t>
        </w:r>
      </w:ins>
    </w:p>
  </w:footnote>
  <w:footnote w:id="53">
    <w:p w14:paraId="62AD7CD7" w14:textId="77777777" w:rsidR="007137B5" w:rsidRDefault="007137B5" w:rsidP="00F9216F">
      <w:pPr>
        <w:pStyle w:val="FootnoteText"/>
        <w:rPr>
          <w:ins w:id="728" w:author="BErdmann2" w:date="2017-09-18T22:12:00Z"/>
        </w:rPr>
      </w:pPr>
      <w:ins w:id="729" w:author="BErdmann2" w:date="2017-09-18T22:12:00Z">
        <w:r w:rsidRPr="00E91565">
          <w:rPr>
            <w:rStyle w:val="FootnoteReference"/>
            <w:sz w:val="16"/>
          </w:rPr>
          <w:footnoteRef/>
        </w:r>
        <w:r w:rsidRPr="00E91565">
          <w:rPr>
            <w:sz w:val="16"/>
          </w:rPr>
          <w:t xml:space="preserve"> CCB #2372; Resolution added in 15-02016-007</w:t>
        </w:r>
      </w:ins>
    </w:p>
  </w:footnote>
  <w:footnote w:id="54">
    <w:p w14:paraId="56A43B6A" w14:textId="77777777" w:rsidR="007137B5" w:rsidRDefault="007137B5" w:rsidP="00F9216F">
      <w:pPr>
        <w:pStyle w:val="FootnoteText"/>
        <w:rPr>
          <w:ins w:id="733" w:author="BErdmann2" w:date="2017-09-18T22:12:00Z"/>
        </w:rPr>
      </w:pPr>
      <w:ins w:id="734" w:author="BErdmann2" w:date="2017-09-18T22:12:00Z">
        <w:r w:rsidRPr="00E91565">
          <w:rPr>
            <w:rStyle w:val="FootnoteReference"/>
            <w:sz w:val="16"/>
          </w:rPr>
          <w:footnoteRef/>
        </w:r>
        <w:r w:rsidRPr="00E91565">
          <w:rPr>
            <w:sz w:val="16"/>
          </w:rPr>
          <w:t xml:space="preserve"> CCB #2372; Resolution added in 15-02016-007</w:t>
        </w:r>
      </w:ins>
    </w:p>
  </w:footnote>
  <w:footnote w:id="55">
    <w:p w14:paraId="02FAE035" w14:textId="77777777" w:rsidR="007137B5" w:rsidRDefault="007137B5" w:rsidP="00F9216F">
      <w:pPr>
        <w:pStyle w:val="FootnoteText"/>
        <w:rPr>
          <w:ins w:id="738" w:author="BErdmann2" w:date="2017-09-18T22:12:00Z"/>
        </w:rPr>
      </w:pPr>
      <w:ins w:id="739" w:author="BErdmann2" w:date="2017-09-18T22:12:00Z">
        <w:r w:rsidRPr="00E91565">
          <w:rPr>
            <w:rStyle w:val="FootnoteReference"/>
            <w:sz w:val="16"/>
          </w:rPr>
          <w:footnoteRef/>
        </w:r>
        <w:r w:rsidRPr="00E91565">
          <w:rPr>
            <w:sz w:val="16"/>
          </w:rPr>
          <w:t xml:space="preserve"> CCB #2372; Resolution added in 15-02016-007</w:t>
        </w:r>
      </w:ins>
    </w:p>
  </w:footnote>
  <w:footnote w:id="56">
    <w:p w14:paraId="5DEFB0CB" w14:textId="77777777" w:rsidR="007137B5" w:rsidRDefault="007137B5" w:rsidP="00F9216F">
      <w:pPr>
        <w:pStyle w:val="FootnoteText"/>
        <w:rPr>
          <w:ins w:id="743" w:author="BErdmann2" w:date="2017-09-18T22:12:00Z"/>
        </w:rPr>
      </w:pPr>
      <w:ins w:id="744" w:author="BErdmann2" w:date="2017-09-18T22:12:00Z">
        <w:r w:rsidRPr="00E91565">
          <w:rPr>
            <w:rStyle w:val="FootnoteReference"/>
            <w:sz w:val="16"/>
          </w:rPr>
          <w:footnoteRef/>
        </w:r>
        <w:r w:rsidRPr="00E91565">
          <w:rPr>
            <w:sz w:val="16"/>
          </w:rPr>
          <w:t xml:space="preserve"> CCB #2372; Resolution added in 15-02016-007</w:t>
        </w:r>
      </w:ins>
    </w:p>
  </w:footnote>
  <w:footnote w:id="57">
    <w:p w14:paraId="05EF04C0" w14:textId="77777777" w:rsidR="007137B5" w:rsidRDefault="007137B5" w:rsidP="00F9216F">
      <w:pPr>
        <w:pStyle w:val="FootnoteText"/>
        <w:rPr>
          <w:ins w:id="748" w:author="Bozena Erdmann" w:date="2017-11-07T16:43:00Z"/>
          <w:sz w:val="16"/>
          <w:szCs w:val="16"/>
        </w:rPr>
      </w:pPr>
      <w:ins w:id="749" w:author="Bozena Erdmann" w:date="2017-11-07T16:43:00Z">
        <w:r>
          <w:rPr>
            <w:rStyle w:val="FootnoteReference"/>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7137B5" w:rsidRDefault="007137B5" w:rsidP="00F9216F">
      <w:pPr>
        <w:pStyle w:val="FootnoteText"/>
        <w:rPr>
          <w:ins w:id="752" w:author="BErdmann2" w:date="2017-09-18T22:12:00Z"/>
        </w:rPr>
      </w:pPr>
      <w:ins w:id="753" w:author="BErdmann2" w:date="2017-09-18T22:12:00Z">
        <w:r w:rsidRPr="00E91565">
          <w:rPr>
            <w:rStyle w:val="FootnoteReference"/>
            <w:sz w:val="16"/>
          </w:rPr>
          <w:footnoteRef/>
        </w:r>
        <w:r w:rsidRPr="00E91565">
          <w:rPr>
            <w:sz w:val="16"/>
          </w:rPr>
          <w:t xml:space="preserve"> CCB #2372; Resolution added in 15-02016-007</w:t>
        </w:r>
      </w:ins>
    </w:p>
  </w:footnote>
  <w:footnote w:id="59">
    <w:p w14:paraId="5C666333" w14:textId="77777777" w:rsidR="007137B5" w:rsidRDefault="007137B5" w:rsidP="00F9216F">
      <w:pPr>
        <w:pStyle w:val="FootnoteText"/>
        <w:rPr>
          <w:ins w:id="759" w:author="Bozena Erdmann" w:date="2017-11-07T16:43:00Z"/>
          <w:sz w:val="16"/>
          <w:szCs w:val="16"/>
        </w:rPr>
      </w:pPr>
      <w:ins w:id="760" w:author="Bozena Erdmann" w:date="2017-11-07T16:43:00Z">
        <w:r>
          <w:rPr>
            <w:rStyle w:val="FootnoteReference"/>
            <w:sz w:val="16"/>
            <w:szCs w:val="16"/>
          </w:rPr>
          <w:footnoteRef/>
        </w:r>
        <w:r>
          <w:rPr>
            <w:sz w:val="16"/>
            <w:szCs w:val="16"/>
          </w:rPr>
          <w:t xml:space="preserve"> </w:t>
        </w:r>
        <w:r>
          <w:rPr>
            <w:sz w:val="16"/>
          </w:rPr>
          <w:t>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7137B5" w:rsidRDefault="007137B5" w:rsidP="00F9216F">
      <w:pPr>
        <w:pStyle w:val="FootnoteText"/>
        <w:rPr>
          <w:ins w:id="775" w:author="Bozena Erdmann" w:date="2017-11-07T16:43:00Z"/>
          <w:sz w:val="16"/>
          <w:szCs w:val="16"/>
        </w:rPr>
      </w:pPr>
      <w:ins w:id="776" w:author="Bozena Erdmann" w:date="2017-11-07T16:43:00Z">
        <w:r>
          <w:rPr>
            <w:rStyle w:val="FootnoteReference"/>
            <w:sz w:val="16"/>
            <w:szCs w:val="16"/>
          </w:rPr>
          <w:footnoteRef/>
        </w:r>
        <w:r>
          <w:rPr>
            <w:sz w:val="16"/>
            <w:szCs w:val="16"/>
          </w:rPr>
          <w:t xml:space="preserve"> CCB</w:t>
        </w:r>
        <w:r>
          <w:rPr>
            <w:sz w:val="16"/>
          </w:rPr>
          <w:t xml:space="preserve"> #2279; </w:t>
        </w:r>
        <w:r>
          <w:rPr>
            <w:sz w:val="16"/>
            <w:szCs w:val="16"/>
          </w:rPr>
          <w:t xml:space="preserve">resolution modified in 15-02016-008 as a result of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7137B5" w:rsidRDefault="007137B5" w:rsidP="00F9216F">
      <w:pPr>
        <w:pStyle w:val="FootnoteText"/>
        <w:rPr>
          <w:ins w:id="789" w:author="BErdmann2" w:date="2017-09-18T22:12:00Z"/>
        </w:rPr>
      </w:pPr>
      <w:ins w:id="790" w:author="BErdmann2" w:date="2017-09-18T22:12:00Z">
        <w:r w:rsidRPr="00E91565">
          <w:rPr>
            <w:rStyle w:val="FootnoteReference"/>
            <w:sz w:val="16"/>
          </w:rPr>
          <w:footnoteRef/>
        </w:r>
        <w:r w:rsidRPr="00E91565">
          <w:rPr>
            <w:sz w:val="16"/>
          </w:rPr>
          <w:t xml:space="preserve"> CCB #2372; Resolution added in 15-02016-007</w:t>
        </w:r>
      </w:ins>
    </w:p>
  </w:footnote>
  <w:footnote w:id="62">
    <w:p w14:paraId="12AA7207" w14:textId="77777777" w:rsidR="007137B5" w:rsidRDefault="007137B5" w:rsidP="00F9216F">
      <w:pPr>
        <w:pStyle w:val="FootnoteText"/>
        <w:rPr>
          <w:ins w:id="794" w:author="BErdmann2" w:date="2017-09-18T22:12:00Z"/>
        </w:rPr>
      </w:pPr>
      <w:ins w:id="795" w:author="BErdmann2" w:date="2017-09-18T22:12:00Z">
        <w:r w:rsidRPr="00E91565">
          <w:rPr>
            <w:rStyle w:val="FootnoteReference"/>
            <w:sz w:val="16"/>
          </w:rPr>
          <w:footnoteRef/>
        </w:r>
        <w:r w:rsidRPr="00E91565">
          <w:rPr>
            <w:sz w:val="16"/>
          </w:rPr>
          <w:t xml:space="preserve"> CCB #2372; Resolution added in 15-02016-007</w:t>
        </w:r>
      </w:ins>
    </w:p>
  </w:footnote>
  <w:footnote w:id="63">
    <w:p w14:paraId="31349E5F" w14:textId="77777777" w:rsidR="007137B5" w:rsidRDefault="007137B5" w:rsidP="00F9216F">
      <w:pPr>
        <w:pStyle w:val="FootnoteText"/>
        <w:rPr>
          <w:ins w:id="799" w:author="BErdmann2" w:date="2017-09-18T22:12:00Z"/>
        </w:rPr>
      </w:pPr>
      <w:ins w:id="800" w:author="BErdmann2" w:date="2017-09-18T22:12:00Z">
        <w:r w:rsidRPr="00E91565">
          <w:rPr>
            <w:rStyle w:val="FootnoteReference"/>
            <w:sz w:val="16"/>
          </w:rPr>
          <w:footnoteRef/>
        </w:r>
        <w:r w:rsidRPr="00E91565">
          <w:rPr>
            <w:sz w:val="16"/>
          </w:rPr>
          <w:t xml:space="preserve"> CCB #2372; Resolution added in 15-02016-007</w:t>
        </w:r>
      </w:ins>
    </w:p>
  </w:footnote>
  <w:footnote w:id="64">
    <w:p w14:paraId="4E8E289D" w14:textId="09621A51" w:rsidR="007137B5" w:rsidRPr="00FC55CB" w:rsidRDefault="007137B5" w:rsidP="00F9216F">
      <w:pPr>
        <w:pStyle w:val="FootnoteText"/>
        <w:rPr>
          <w:sz w:val="16"/>
          <w:szCs w:val="16"/>
        </w:rPr>
      </w:pPr>
      <w:r w:rsidRPr="00FC55CB">
        <w:rPr>
          <w:rStyle w:val="FootnoteReference"/>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r w:rsidRPr="00FC55CB">
        <w:rPr>
          <w:sz w:val="16"/>
          <w:szCs w:val="16"/>
        </w:rPr>
        <w:t>gpTxQueue and send it upon reception of GPDF frame with</w:t>
      </w:r>
      <w:r w:rsidRPr="00FC55CB">
        <w:rPr>
          <w:i/>
          <w:sz w:val="16"/>
          <w:szCs w:val="16"/>
        </w:rPr>
        <w:t xml:space="preserve"> RxAfterTx</w:t>
      </w:r>
      <w:r w:rsidRPr="00FC55CB">
        <w:rPr>
          <w:sz w:val="16"/>
          <w:szCs w:val="16"/>
        </w:rPr>
        <w:t xml:space="preserve"> set; it doesn’t care about the type of the command.</w:t>
      </w:r>
    </w:p>
  </w:footnote>
  <w:footnote w:id="65">
    <w:p w14:paraId="38BEB1AA" w14:textId="77777777" w:rsidR="007137B5" w:rsidRDefault="007137B5" w:rsidP="00F9216F">
      <w:pPr>
        <w:pStyle w:val="FootnoteText"/>
        <w:rPr>
          <w:ins w:id="820" w:author="BErdmann2" w:date="2017-09-18T22:12:00Z"/>
        </w:rPr>
      </w:pPr>
      <w:ins w:id="821" w:author="BErdmann2" w:date="2017-09-18T22:12:00Z">
        <w:r w:rsidRPr="00E91565">
          <w:rPr>
            <w:rStyle w:val="FootnoteReference"/>
            <w:sz w:val="16"/>
          </w:rPr>
          <w:footnoteRef/>
        </w:r>
        <w:r w:rsidRPr="00E91565">
          <w:rPr>
            <w:sz w:val="16"/>
          </w:rPr>
          <w:t xml:space="preserve"> CCB #2372; Resolution added in 15-02016-007</w:t>
        </w:r>
      </w:ins>
    </w:p>
  </w:footnote>
  <w:footnote w:id="66">
    <w:p w14:paraId="4A8CE73A" w14:textId="77777777" w:rsidR="007137B5" w:rsidRDefault="007137B5" w:rsidP="00F9216F">
      <w:pPr>
        <w:pStyle w:val="FootnoteText"/>
        <w:rPr>
          <w:ins w:id="825" w:author="BErdmann2" w:date="2017-09-18T22:12:00Z"/>
        </w:rPr>
      </w:pPr>
      <w:ins w:id="826" w:author="BErdmann2" w:date="2017-09-18T22:12:00Z">
        <w:r w:rsidRPr="00E91565">
          <w:rPr>
            <w:rStyle w:val="FootnoteReference"/>
            <w:sz w:val="16"/>
          </w:rPr>
          <w:footnoteRef/>
        </w:r>
        <w:r w:rsidRPr="00E91565">
          <w:rPr>
            <w:sz w:val="16"/>
          </w:rPr>
          <w:t xml:space="preserve"> CCB #2372; Resolution added in 15-02016-007</w:t>
        </w:r>
      </w:ins>
    </w:p>
  </w:footnote>
  <w:footnote w:id="67">
    <w:p w14:paraId="154AC579" w14:textId="77777777" w:rsidR="007137B5" w:rsidRDefault="007137B5" w:rsidP="00F9216F">
      <w:pPr>
        <w:pStyle w:val="FootnoteText"/>
        <w:rPr>
          <w:ins w:id="830" w:author="BErdmann2" w:date="2017-09-18T22:12:00Z"/>
        </w:rPr>
      </w:pPr>
      <w:ins w:id="831" w:author="BErdmann2" w:date="2017-09-18T22:12:00Z">
        <w:r w:rsidRPr="00E91565">
          <w:rPr>
            <w:rStyle w:val="FootnoteReference"/>
            <w:sz w:val="16"/>
          </w:rPr>
          <w:footnoteRef/>
        </w:r>
        <w:r w:rsidRPr="00E91565">
          <w:rPr>
            <w:sz w:val="16"/>
          </w:rPr>
          <w:t xml:space="preserve"> CCB #2372; Resolution added in 15-02016-007</w:t>
        </w:r>
      </w:ins>
    </w:p>
  </w:footnote>
  <w:footnote w:id="68">
    <w:p w14:paraId="077146A1" w14:textId="77777777" w:rsidR="007137B5" w:rsidRDefault="007137B5" w:rsidP="00F9216F">
      <w:pPr>
        <w:pStyle w:val="FootnoteText"/>
        <w:rPr>
          <w:ins w:id="835" w:author="BErdmann2" w:date="2017-09-18T22:12:00Z"/>
        </w:rPr>
      </w:pPr>
      <w:ins w:id="836" w:author="BErdmann2" w:date="2017-09-18T22:12:00Z">
        <w:r w:rsidRPr="00E91565">
          <w:rPr>
            <w:rStyle w:val="FootnoteReference"/>
            <w:sz w:val="16"/>
          </w:rPr>
          <w:footnoteRef/>
        </w:r>
        <w:r w:rsidRPr="00E91565">
          <w:rPr>
            <w:sz w:val="16"/>
          </w:rPr>
          <w:t xml:space="preserve"> CCB #2372; Resolution added in 15-02016-007</w:t>
        </w:r>
      </w:ins>
    </w:p>
  </w:footnote>
  <w:footnote w:id="69">
    <w:p w14:paraId="7A96F217" w14:textId="77777777" w:rsidR="007137B5" w:rsidRDefault="007137B5" w:rsidP="00F9216F">
      <w:pPr>
        <w:pStyle w:val="FootnoteText"/>
        <w:rPr>
          <w:ins w:id="840" w:author="BErdmann2" w:date="2017-09-18T22:12:00Z"/>
        </w:rPr>
      </w:pPr>
      <w:ins w:id="841" w:author="BErdmann2" w:date="2017-09-18T22:12:00Z">
        <w:r w:rsidRPr="00E91565">
          <w:rPr>
            <w:rStyle w:val="FootnoteReference"/>
            <w:sz w:val="16"/>
          </w:rPr>
          <w:footnoteRef/>
        </w:r>
        <w:r w:rsidRPr="00E91565">
          <w:rPr>
            <w:sz w:val="16"/>
          </w:rPr>
          <w:t xml:space="preserve"> CCB #2372; Resolution added in 15-02016-007</w:t>
        </w:r>
      </w:ins>
    </w:p>
  </w:footnote>
  <w:footnote w:id="70">
    <w:p w14:paraId="23E26F1C" w14:textId="77777777" w:rsidR="007137B5" w:rsidRDefault="007137B5" w:rsidP="00F9216F">
      <w:pPr>
        <w:pStyle w:val="FootnoteText"/>
        <w:rPr>
          <w:ins w:id="845" w:author="BErdmann2" w:date="2017-09-18T22:12:00Z"/>
        </w:rPr>
      </w:pPr>
      <w:ins w:id="846" w:author="BErdmann2" w:date="2017-09-18T22:12:00Z">
        <w:r w:rsidRPr="00E91565">
          <w:rPr>
            <w:rStyle w:val="FootnoteReference"/>
            <w:sz w:val="16"/>
          </w:rPr>
          <w:footnoteRef/>
        </w:r>
        <w:r w:rsidRPr="00E91565">
          <w:rPr>
            <w:sz w:val="16"/>
          </w:rPr>
          <w:t xml:space="preserve"> CCB #2372; Resolution added in 15-02016-007</w:t>
        </w:r>
      </w:ins>
    </w:p>
  </w:footnote>
  <w:footnote w:id="71">
    <w:p w14:paraId="649F2D77" w14:textId="77777777" w:rsidR="007137B5" w:rsidRDefault="007137B5" w:rsidP="00F9216F">
      <w:pPr>
        <w:pStyle w:val="FootnoteText"/>
        <w:rPr>
          <w:ins w:id="850" w:author="BErdmann2" w:date="2017-09-18T22:12:00Z"/>
        </w:rPr>
      </w:pPr>
      <w:ins w:id="851" w:author="BErdmann2" w:date="2017-09-18T22:12:00Z">
        <w:r w:rsidRPr="00E91565">
          <w:rPr>
            <w:rStyle w:val="FootnoteReference"/>
            <w:sz w:val="16"/>
          </w:rPr>
          <w:footnoteRef/>
        </w:r>
        <w:r w:rsidRPr="00E91565">
          <w:rPr>
            <w:sz w:val="16"/>
          </w:rPr>
          <w:t xml:space="preserve"> CCB #2372; Resolution added in 15-02016-007</w:t>
        </w:r>
      </w:ins>
    </w:p>
  </w:footnote>
  <w:footnote w:id="72">
    <w:p w14:paraId="5A6C97A4" w14:textId="77777777" w:rsidR="007137B5" w:rsidRDefault="007137B5" w:rsidP="00F9216F">
      <w:pPr>
        <w:pStyle w:val="FootnoteText"/>
        <w:rPr>
          <w:ins w:id="855" w:author="BErdmann2" w:date="2017-09-18T22:12:00Z"/>
        </w:rPr>
      </w:pPr>
      <w:ins w:id="856" w:author="BErdmann2" w:date="2017-09-18T22:12:00Z">
        <w:r w:rsidRPr="00E91565">
          <w:rPr>
            <w:rStyle w:val="FootnoteReference"/>
            <w:sz w:val="16"/>
          </w:rPr>
          <w:footnoteRef/>
        </w:r>
        <w:r w:rsidRPr="00E91565">
          <w:rPr>
            <w:sz w:val="16"/>
          </w:rPr>
          <w:t xml:space="preserve"> CCB #2372; Resolution added in 15-02016-007</w:t>
        </w:r>
      </w:ins>
    </w:p>
  </w:footnote>
  <w:footnote w:id="73">
    <w:p w14:paraId="3FE2BCF7" w14:textId="77777777" w:rsidR="007137B5" w:rsidRDefault="007137B5" w:rsidP="00F9216F">
      <w:pPr>
        <w:pStyle w:val="FootnoteText"/>
        <w:rPr>
          <w:ins w:id="860" w:author="BErdmann2" w:date="2017-09-18T22:12:00Z"/>
        </w:rPr>
      </w:pPr>
      <w:ins w:id="861" w:author="BErdmann2" w:date="2017-09-18T22:12:00Z">
        <w:r w:rsidRPr="00E91565">
          <w:rPr>
            <w:rStyle w:val="FootnoteReference"/>
            <w:sz w:val="16"/>
          </w:rPr>
          <w:footnoteRef/>
        </w:r>
        <w:r w:rsidRPr="00E91565">
          <w:rPr>
            <w:sz w:val="16"/>
          </w:rPr>
          <w:t xml:space="preserve"> CCB #2372; Resolution added in 15-02016-007</w:t>
        </w:r>
      </w:ins>
    </w:p>
  </w:footnote>
  <w:footnote w:id="74">
    <w:p w14:paraId="46EAAC91" w14:textId="77777777" w:rsidR="007137B5" w:rsidRDefault="007137B5" w:rsidP="00F9216F">
      <w:pPr>
        <w:pStyle w:val="FootnoteText"/>
        <w:rPr>
          <w:ins w:id="865" w:author="BErdmann2" w:date="2017-09-18T22:12:00Z"/>
        </w:rPr>
      </w:pPr>
      <w:ins w:id="866" w:author="BErdmann2" w:date="2017-09-18T22:12:00Z">
        <w:r w:rsidRPr="00E91565">
          <w:rPr>
            <w:rStyle w:val="FootnoteReference"/>
            <w:sz w:val="16"/>
          </w:rPr>
          <w:footnoteRef/>
        </w:r>
        <w:r w:rsidRPr="00E91565">
          <w:rPr>
            <w:sz w:val="16"/>
          </w:rPr>
          <w:t xml:space="preserve"> CCB #2372; Resolution added in 15-02016-007</w:t>
        </w:r>
      </w:ins>
    </w:p>
  </w:footnote>
  <w:footnote w:id="75">
    <w:p w14:paraId="1BEA9101" w14:textId="77777777" w:rsidR="007137B5" w:rsidRDefault="007137B5" w:rsidP="00F9216F">
      <w:pPr>
        <w:pStyle w:val="FootnoteText"/>
        <w:rPr>
          <w:ins w:id="870" w:author="BErdmann2" w:date="2017-09-18T22:12:00Z"/>
        </w:rPr>
      </w:pPr>
      <w:ins w:id="871" w:author="BErdmann2" w:date="2017-09-18T22:12:00Z">
        <w:r w:rsidRPr="00E91565">
          <w:rPr>
            <w:rStyle w:val="FootnoteReference"/>
            <w:sz w:val="16"/>
          </w:rPr>
          <w:footnoteRef/>
        </w:r>
        <w:r w:rsidRPr="00E91565">
          <w:rPr>
            <w:sz w:val="16"/>
          </w:rPr>
          <w:t xml:space="preserve"> CCB #2372; Resolution added in 15-02016-007</w:t>
        </w:r>
      </w:ins>
    </w:p>
  </w:footnote>
  <w:footnote w:id="76">
    <w:p w14:paraId="62ADA898" w14:textId="77777777" w:rsidR="007137B5" w:rsidRDefault="007137B5" w:rsidP="00F9216F">
      <w:pPr>
        <w:pStyle w:val="FootnoteText"/>
        <w:rPr>
          <w:ins w:id="875" w:author="BErdmann2" w:date="2017-09-18T22:12:00Z"/>
        </w:rPr>
      </w:pPr>
      <w:ins w:id="876" w:author="BErdmann2" w:date="2017-09-18T22:12:00Z">
        <w:r w:rsidRPr="00E91565">
          <w:rPr>
            <w:rStyle w:val="FootnoteReference"/>
            <w:sz w:val="16"/>
          </w:rPr>
          <w:footnoteRef/>
        </w:r>
        <w:r w:rsidRPr="00E91565">
          <w:rPr>
            <w:sz w:val="16"/>
          </w:rPr>
          <w:t xml:space="preserve"> CCB #2372; Resolution added in 15-02016-007</w:t>
        </w:r>
      </w:ins>
    </w:p>
  </w:footnote>
  <w:footnote w:id="77">
    <w:p w14:paraId="2B7BCE48" w14:textId="77777777" w:rsidR="007137B5" w:rsidRDefault="007137B5" w:rsidP="00F9216F">
      <w:pPr>
        <w:pStyle w:val="FootnoteText"/>
        <w:rPr>
          <w:ins w:id="880" w:author="BErdmann2" w:date="2017-09-18T22:12:00Z"/>
        </w:rPr>
      </w:pPr>
      <w:ins w:id="881" w:author="BErdmann2" w:date="2017-09-18T22:12:00Z">
        <w:r w:rsidRPr="00E91565">
          <w:rPr>
            <w:rStyle w:val="FootnoteReference"/>
            <w:sz w:val="16"/>
          </w:rPr>
          <w:footnoteRef/>
        </w:r>
        <w:r w:rsidRPr="00E91565">
          <w:rPr>
            <w:sz w:val="16"/>
          </w:rPr>
          <w:t xml:space="preserve"> CCB #2372; Resolution added in 15-02016-007</w:t>
        </w:r>
      </w:ins>
    </w:p>
  </w:footnote>
  <w:footnote w:id="78">
    <w:p w14:paraId="46256AE8" w14:textId="77777777" w:rsidR="007137B5" w:rsidRDefault="007137B5" w:rsidP="00F9216F">
      <w:pPr>
        <w:pStyle w:val="FootnoteText"/>
        <w:rPr>
          <w:ins w:id="885" w:author="BErdmann2" w:date="2017-09-18T22:12:00Z"/>
        </w:rPr>
      </w:pPr>
      <w:ins w:id="886" w:author="BErdmann2" w:date="2017-09-18T22:12:00Z">
        <w:r w:rsidRPr="00E91565">
          <w:rPr>
            <w:rStyle w:val="FootnoteReference"/>
            <w:sz w:val="16"/>
          </w:rPr>
          <w:footnoteRef/>
        </w:r>
        <w:r w:rsidRPr="00E91565">
          <w:rPr>
            <w:sz w:val="16"/>
          </w:rPr>
          <w:t xml:space="preserve"> CCB #2372; Resolution added in 15-02016-007</w:t>
        </w:r>
      </w:ins>
    </w:p>
  </w:footnote>
  <w:footnote w:id="79">
    <w:p w14:paraId="5678DA45" w14:textId="77777777" w:rsidR="007137B5" w:rsidRDefault="007137B5" w:rsidP="00F9216F">
      <w:pPr>
        <w:pStyle w:val="FootnoteText"/>
        <w:rPr>
          <w:ins w:id="890" w:author="BErdmann2" w:date="2017-09-18T22:12:00Z"/>
        </w:rPr>
      </w:pPr>
      <w:ins w:id="891" w:author="BErdmann2" w:date="2017-09-18T22:12:00Z">
        <w:r w:rsidRPr="00E91565">
          <w:rPr>
            <w:rStyle w:val="FootnoteReference"/>
            <w:sz w:val="16"/>
          </w:rPr>
          <w:footnoteRef/>
        </w:r>
        <w:r w:rsidRPr="00E91565">
          <w:rPr>
            <w:sz w:val="16"/>
          </w:rPr>
          <w:t xml:space="preserve"> CCB #2372; Resolution added in 15-02016-007</w:t>
        </w:r>
      </w:ins>
    </w:p>
  </w:footnote>
  <w:footnote w:id="80">
    <w:p w14:paraId="17487BED" w14:textId="1291818F" w:rsidR="007137B5" w:rsidRDefault="007137B5" w:rsidP="00F9216F">
      <w:pPr>
        <w:pStyle w:val="FootnoteText"/>
      </w:pPr>
      <w:ins w:id="968" w:author="BErdmann" w:date="2016-10-05T14:36:00Z">
        <w:r w:rsidRPr="006448D7">
          <w:rPr>
            <w:rStyle w:val="FootnoteReference"/>
            <w:sz w:val="16"/>
            <w:szCs w:val="16"/>
          </w:rPr>
          <w:footnoteRef/>
        </w:r>
        <w:r w:rsidRPr="006448D7">
          <w:rPr>
            <w:rStyle w:val="FootnoteReference"/>
            <w:sz w:val="16"/>
            <w:szCs w:val="16"/>
          </w:rPr>
          <w:t xml:space="preserve"> </w:t>
        </w:r>
        <w:r w:rsidRPr="006448D7">
          <w:rPr>
            <w:sz w:val="16"/>
            <w:szCs w:val="16"/>
          </w:rPr>
          <w:t>Comment #785 from GP multi-sensor v0.7 letter ballot</w:t>
        </w:r>
      </w:ins>
    </w:p>
  </w:footnote>
  <w:footnote w:id="81">
    <w:p w14:paraId="553BF5A1" w14:textId="6B5008A1" w:rsidR="007137B5" w:rsidRDefault="007137B5" w:rsidP="00F9216F">
      <w:pPr>
        <w:pStyle w:val="FootnoteText"/>
      </w:pPr>
      <w:ins w:id="974" w:author="BErdmann2" w:date="2017-09-20T13:27:00Z">
        <w:r w:rsidRPr="00D572B9">
          <w:rPr>
            <w:sz w:val="16"/>
            <w:szCs w:val="16"/>
            <w:vertAlign w:val="superscript"/>
          </w:rPr>
          <w:footnoteRef/>
        </w:r>
        <w:r w:rsidRPr="00D572B9">
          <w:rPr>
            <w:sz w:val="16"/>
            <w:szCs w:val="16"/>
          </w:rPr>
          <w:t xml:space="preserve"> Comment #1374 from GP multi-sensor v1.0 WG ballot;</w:t>
        </w:r>
      </w:ins>
    </w:p>
  </w:footnote>
  <w:footnote w:id="82">
    <w:p w14:paraId="07FC0752" w14:textId="77777777" w:rsidR="007137B5" w:rsidRPr="00F119BC" w:rsidRDefault="007137B5" w:rsidP="00F9216F">
      <w:pPr>
        <w:pStyle w:val="FootnoteText"/>
        <w:rPr>
          <w:ins w:id="979" w:author="BErdmann2" w:date="2017-02-09T17:10:00Z"/>
          <w:lang w:val="fr-FR"/>
        </w:rPr>
      </w:pPr>
      <w:ins w:id="980" w:author="BErdmann2" w:date="2017-02-09T17:10:00Z">
        <w:r w:rsidRPr="004D1D1C">
          <w:rPr>
            <w:rStyle w:val="FootnoteReference"/>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83">
    <w:p w14:paraId="6273A064" w14:textId="77777777" w:rsidR="007137B5" w:rsidRPr="00F119BC" w:rsidRDefault="007137B5" w:rsidP="00F9216F">
      <w:pPr>
        <w:pStyle w:val="FootnoteText"/>
        <w:rPr>
          <w:ins w:id="1065" w:author="BErdmann2" w:date="2017-02-09T17:10:00Z"/>
          <w:lang w:val="fr-FR"/>
        </w:rPr>
      </w:pPr>
      <w:ins w:id="1066" w:author="BErdmann2" w:date="2017-02-09T17:10:00Z">
        <w:r w:rsidRPr="004D1D1C">
          <w:rPr>
            <w:rStyle w:val="FootnoteReference"/>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84">
    <w:p w14:paraId="0B8A3F12" w14:textId="631C1B5B" w:rsidR="007137B5" w:rsidRPr="00260611" w:rsidRDefault="007137B5" w:rsidP="00F9216F">
      <w:pPr>
        <w:pStyle w:val="FootnoteText"/>
        <w:rPr>
          <w:sz w:val="16"/>
          <w:szCs w:val="16"/>
        </w:rPr>
      </w:pPr>
      <w:ins w:id="1076"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85">
    <w:p w14:paraId="6C513D1A" w14:textId="77777777" w:rsidR="007137B5" w:rsidRPr="00260611" w:rsidRDefault="007137B5" w:rsidP="00F9216F">
      <w:pPr>
        <w:pStyle w:val="FootnoteText"/>
        <w:rPr>
          <w:sz w:val="16"/>
          <w:szCs w:val="16"/>
        </w:rPr>
      </w:pPr>
      <w:ins w:id="1093"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86">
    <w:p w14:paraId="631F2B38" w14:textId="77777777" w:rsidR="007137B5" w:rsidRPr="00260611" w:rsidRDefault="007137B5" w:rsidP="00F9216F">
      <w:pPr>
        <w:pStyle w:val="FootnoteText"/>
        <w:rPr>
          <w:sz w:val="16"/>
          <w:szCs w:val="16"/>
        </w:rPr>
      </w:pPr>
      <w:ins w:id="1110"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87">
    <w:p w14:paraId="038BEC50" w14:textId="77777777" w:rsidR="007137B5" w:rsidRPr="00260611" w:rsidRDefault="007137B5" w:rsidP="00F9216F">
      <w:pPr>
        <w:pStyle w:val="FootnoteText"/>
        <w:rPr>
          <w:sz w:val="16"/>
          <w:szCs w:val="16"/>
        </w:rPr>
      </w:pPr>
      <w:ins w:id="1127"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88">
    <w:p w14:paraId="05C5CA98" w14:textId="77777777" w:rsidR="007137B5" w:rsidRPr="00260611" w:rsidRDefault="007137B5" w:rsidP="00F9216F">
      <w:pPr>
        <w:pStyle w:val="FootnoteText"/>
        <w:rPr>
          <w:sz w:val="16"/>
          <w:szCs w:val="16"/>
        </w:rPr>
      </w:pPr>
      <w:ins w:id="1144"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89">
    <w:p w14:paraId="779FF3FE" w14:textId="77777777" w:rsidR="007137B5" w:rsidRPr="00260611" w:rsidRDefault="007137B5" w:rsidP="00F9216F">
      <w:pPr>
        <w:pStyle w:val="FootnoteText"/>
        <w:rPr>
          <w:sz w:val="16"/>
          <w:szCs w:val="16"/>
        </w:rPr>
      </w:pPr>
      <w:ins w:id="1161"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90">
    <w:p w14:paraId="66311810" w14:textId="77777777" w:rsidR="007137B5" w:rsidRPr="00260611" w:rsidRDefault="007137B5" w:rsidP="00F9216F">
      <w:pPr>
        <w:pStyle w:val="FootnoteText"/>
        <w:rPr>
          <w:sz w:val="16"/>
          <w:szCs w:val="16"/>
        </w:rPr>
      </w:pPr>
      <w:ins w:id="1178"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91">
    <w:p w14:paraId="426C3920" w14:textId="77777777" w:rsidR="007137B5" w:rsidRDefault="007137B5" w:rsidP="00F9216F">
      <w:pPr>
        <w:pStyle w:val="FootnoteText"/>
        <w:rPr>
          <w:ins w:id="1186" w:author="Bozena Erdmann" w:date="2017-11-07T23:47:00Z"/>
        </w:rPr>
      </w:pPr>
      <w:ins w:id="1187" w:author="Bozena Erdmann" w:date="2017-11-07T23:47: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7137B5" w:rsidRDefault="007137B5" w:rsidP="00F9216F">
      <w:pPr>
        <w:pStyle w:val="FootnoteText"/>
        <w:rPr>
          <w:ins w:id="1200" w:author="Bozena Erdmann" w:date="2017-11-07T23:47:00Z"/>
        </w:rPr>
      </w:pPr>
      <w:ins w:id="1201" w:author="Bozena Erdmann" w:date="2017-11-07T23:47: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7137B5" w:rsidRDefault="007137B5" w:rsidP="00F9216F">
      <w:pPr>
        <w:pStyle w:val="FootnoteText"/>
        <w:rPr>
          <w:ins w:id="1214" w:author="Bozena Erdmann" w:date="2017-11-07T23:32:00Z"/>
        </w:rPr>
      </w:pPr>
      <w:ins w:id="1215" w:author="Bozena Erdmann" w:date="2017-11-07T23:32: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7137B5" w:rsidRDefault="007137B5" w:rsidP="00F9216F">
      <w:pPr>
        <w:pStyle w:val="FootnoteText"/>
        <w:rPr>
          <w:ins w:id="1228" w:author="Bozena Erdmann" w:date="2017-11-07T23:32:00Z"/>
        </w:rPr>
      </w:pPr>
      <w:ins w:id="1229" w:author="Bozena Erdmann" w:date="2017-11-07T23:32: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7137B5" w:rsidRPr="00FC55CB" w:rsidRDefault="007137B5" w:rsidP="00F9216F">
      <w:pPr>
        <w:pStyle w:val="FootnoteText"/>
        <w:rPr>
          <w:sz w:val="16"/>
          <w:szCs w:val="16"/>
        </w:rPr>
      </w:pPr>
      <w:r w:rsidRPr="00FC55CB">
        <w:rPr>
          <w:rStyle w:val="FootnoteReference"/>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7137B5" w:rsidRDefault="007137B5" w:rsidP="00F9216F">
      <w:pPr>
        <w:pStyle w:val="FootnoteText"/>
      </w:pPr>
      <w:r w:rsidRPr="00FC55CB">
        <w:rPr>
          <w:rStyle w:val="FootnoteReference"/>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7137B5" w:rsidRPr="002970E0" w:rsidRDefault="007137B5" w:rsidP="00F9216F">
      <w:pPr>
        <w:pStyle w:val="FootnoteText"/>
        <w:rPr>
          <w:ins w:id="1269" w:author="BErdmann" w:date="2016-10-05T14:53:00Z"/>
          <w:sz w:val="16"/>
          <w:szCs w:val="16"/>
        </w:rPr>
      </w:pPr>
      <w:ins w:id="1270" w:author="BErdmann" w:date="2016-10-05T14:53:00Z">
        <w:r w:rsidRPr="002970E0">
          <w:rPr>
            <w:rStyle w:val="FootnoteReference"/>
            <w:sz w:val="16"/>
            <w:szCs w:val="16"/>
          </w:rPr>
          <w:footnoteRef/>
        </w:r>
        <w:r w:rsidRPr="002970E0">
          <w:rPr>
            <w:sz w:val="16"/>
            <w:szCs w:val="16"/>
          </w:rPr>
          <w:t xml:space="preserve"> Comment #774 from GP multi-sensor v0.7 letter ballot</w:t>
        </w:r>
      </w:ins>
    </w:p>
  </w:footnote>
  <w:footnote w:id="98">
    <w:p w14:paraId="6DBFEFEB" w14:textId="77777777" w:rsidR="007137B5" w:rsidRPr="002970E0" w:rsidRDefault="007137B5" w:rsidP="00F9216F">
      <w:pPr>
        <w:pStyle w:val="FootnoteText"/>
        <w:rPr>
          <w:ins w:id="1283" w:author="BErdmann2" w:date="2017-02-11T23:27:00Z"/>
          <w:sz w:val="16"/>
          <w:szCs w:val="16"/>
        </w:rPr>
      </w:pPr>
      <w:ins w:id="1284" w:author="BErdmann2" w:date="2017-02-11T23:27:00Z">
        <w:r w:rsidRPr="002970E0">
          <w:rPr>
            <w:rStyle w:val="FootnoteReference"/>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7137B5" w:rsidRPr="00F119BC" w:rsidRDefault="007137B5" w:rsidP="00F9216F">
      <w:pPr>
        <w:pStyle w:val="FootnoteText"/>
        <w:rPr>
          <w:sz w:val="16"/>
          <w:szCs w:val="16"/>
          <w:lang w:val="fr-FR"/>
        </w:rPr>
      </w:pPr>
      <w:ins w:id="1297" w:author="BErdmann" w:date="2016-12-03T20:39:00Z">
        <w:r w:rsidRPr="002970E0">
          <w:rPr>
            <w:rStyle w:val="FootnoteReference"/>
            <w:sz w:val="16"/>
            <w:szCs w:val="16"/>
          </w:rPr>
          <w:footnoteRef/>
        </w:r>
        <w:r w:rsidRPr="00F119BC">
          <w:rPr>
            <w:sz w:val="16"/>
            <w:szCs w:val="16"/>
            <w:lang w:val="fr-FR"/>
          </w:rPr>
          <w:t xml:space="preserve"> </w:t>
        </w:r>
      </w:ins>
      <w:ins w:id="1298" w:author="BErdmann" w:date="2016-12-03T20:40:00Z">
        <w:r w:rsidRPr="00F119BC">
          <w:rPr>
            <w:sz w:val="16"/>
            <w:szCs w:val="16"/>
            <w:lang w:val="fr-FR"/>
          </w:rPr>
          <w:t xml:space="preserve">GP multi-sensor v0.9 LB comment #973: </w:t>
        </w:r>
      </w:ins>
      <w:ins w:id="1299" w:author="BErdmann" w:date="2016-12-03T20:39:00Z">
        <w:r w:rsidRPr="00F119BC">
          <w:rPr>
            <w:sz w:val="16"/>
            <w:szCs w:val="16"/>
            <w:lang w:val="fr-FR"/>
          </w:rPr>
          <w:t>https://workspace.zigbee.org/kws/groups/PRO_GP/comments/view_comment?comment_id=973</w:t>
        </w:r>
      </w:ins>
    </w:p>
  </w:footnote>
  <w:footnote w:id="100">
    <w:p w14:paraId="2277A8FB" w14:textId="77777777" w:rsidR="007137B5" w:rsidRPr="00F119BC" w:rsidRDefault="007137B5" w:rsidP="00F9216F">
      <w:pPr>
        <w:pStyle w:val="FootnoteText"/>
        <w:rPr>
          <w:ins w:id="1325" w:author="BErdmann2" w:date="2017-02-11T23:27:00Z"/>
          <w:sz w:val="16"/>
          <w:szCs w:val="16"/>
          <w:lang w:val="fr-FR"/>
        </w:rPr>
      </w:pPr>
      <w:ins w:id="1326" w:author="BErdmann2" w:date="2017-02-11T23:27:00Z">
        <w:r w:rsidRPr="002970E0">
          <w:rPr>
            <w:rStyle w:val="FootnoteReference"/>
            <w:sz w:val="16"/>
            <w:szCs w:val="16"/>
          </w:rPr>
          <w:footnoteRef/>
        </w:r>
        <w:r w:rsidRPr="00F119BC">
          <w:rPr>
            <w:sz w:val="16"/>
            <w:szCs w:val="16"/>
            <w:lang w:val="fr-FR"/>
          </w:rPr>
          <w:t xml:space="preserve"> Dec 2016 SVE comment: https://workspace.zigbee.org/kws/groups/PRO_GP/comments/view_comment?comment_id=1014</w:t>
        </w:r>
      </w:ins>
    </w:p>
  </w:footnote>
  <w:footnote w:id="101">
    <w:p w14:paraId="4BA6BD89" w14:textId="77777777" w:rsidR="007137B5" w:rsidRPr="00F119BC" w:rsidRDefault="007137B5" w:rsidP="00F9216F">
      <w:pPr>
        <w:pStyle w:val="FootnoteText"/>
        <w:rPr>
          <w:ins w:id="1343" w:author="BErdmann2" w:date="2017-02-11T23:30:00Z"/>
          <w:sz w:val="16"/>
          <w:szCs w:val="16"/>
          <w:lang w:val="fr-FR"/>
        </w:rPr>
      </w:pPr>
      <w:ins w:id="1344" w:author="BErdmann2" w:date="2017-02-11T23:30:00Z">
        <w:r w:rsidRPr="002970E0">
          <w:rPr>
            <w:rStyle w:val="FootnoteReference"/>
            <w:sz w:val="16"/>
            <w:szCs w:val="16"/>
          </w:rPr>
          <w:footnoteRef/>
        </w:r>
        <w:r w:rsidRPr="00F119BC">
          <w:rPr>
            <w:sz w:val="16"/>
            <w:szCs w:val="16"/>
            <w:lang w:val="fr-FR"/>
          </w:rPr>
          <w:t xml:space="preserve"> Dec 2016 SVE comment: https://workspace.zigbee.org/kws/groups/PRO_GP/comments/view_comment?comment_id=1014</w:t>
        </w:r>
      </w:ins>
    </w:p>
  </w:footnote>
  <w:footnote w:id="102">
    <w:p w14:paraId="66214D3D" w14:textId="77777777" w:rsidR="007137B5" w:rsidRPr="00F119BC" w:rsidRDefault="007137B5" w:rsidP="00F9216F">
      <w:pPr>
        <w:pStyle w:val="FootnoteText"/>
        <w:rPr>
          <w:ins w:id="1348" w:author="BErdmann2" w:date="2017-02-11T23:30:00Z"/>
          <w:sz w:val="16"/>
          <w:szCs w:val="16"/>
          <w:lang w:val="fr-FR"/>
        </w:rPr>
      </w:pPr>
      <w:ins w:id="1349" w:author="BErdmann2" w:date="2017-02-11T23:30:00Z">
        <w:r w:rsidRPr="002970E0">
          <w:rPr>
            <w:rStyle w:val="FootnoteReference"/>
            <w:sz w:val="16"/>
            <w:szCs w:val="16"/>
          </w:rPr>
          <w:footnoteRef/>
        </w:r>
        <w:r w:rsidRPr="00F119BC">
          <w:rPr>
            <w:sz w:val="16"/>
            <w:szCs w:val="16"/>
            <w:lang w:val="fr-FR"/>
          </w:rPr>
          <w:t xml:space="preserve"> Dec 2016 SVE comment: https://workspace.zigbee.org/kws/groups/PRO_GP/comments/view_comment?comment_id=1014</w:t>
        </w:r>
      </w:ins>
    </w:p>
  </w:footnote>
  <w:footnote w:id="103">
    <w:p w14:paraId="4C9153FB" w14:textId="77777777" w:rsidR="007137B5" w:rsidRPr="00F119BC" w:rsidRDefault="007137B5" w:rsidP="00F9216F">
      <w:pPr>
        <w:pStyle w:val="FootnoteText"/>
        <w:rPr>
          <w:ins w:id="1352" w:author="BErdmann2" w:date="2017-02-13T16:38:00Z"/>
          <w:sz w:val="16"/>
          <w:szCs w:val="16"/>
          <w:lang w:val="fr-FR"/>
        </w:rPr>
      </w:pPr>
      <w:ins w:id="1353" w:author="BErdmann2" w:date="2017-02-13T16:38:00Z">
        <w:r w:rsidRPr="002970E0">
          <w:rPr>
            <w:rStyle w:val="FootnoteReference"/>
            <w:sz w:val="16"/>
            <w:szCs w:val="16"/>
          </w:rPr>
          <w:footnoteRef/>
        </w:r>
        <w:r w:rsidRPr="00F119BC">
          <w:rPr>
            <w:sz w:val="16"/>
            <w:szCs w:val="16"/>
            <w:lang w:val="fr-FR"/>
          </w:rPr>
          <w:t xml:space="preserve"> Dec 2016 SVE comment: https://workspace.zigbee.org/kws/groups/PRO_GP/comments/view_comment?comment_id=1013</w:t>
        </w:r>
      </w:ins>
    </w:p>
  </w:footnote>
  <w:footnote w:id="104">
    <w:p w14:paraId="2E2E7BF8" w14:textId="77777777" w:rsidR="007137B5" w:rsidRPr="00F119BC" w:rsidRDefault="007137B5" w:rsidP="00F9216F">
      <w:pPr>
        <w:pStyle w:val="FootnoteText"/>
        <w:rPr>
          <w:ins w:id="1409" w:author="BErdmann2" w:date="2017-02-13T16:36:00Z"/>
          <w:sz w:val="16"/>
          <w:szCs w:val="16"/>
          <w:lang w:val="fr-FR"/>
        </w:rPr>
      </w:pPr>
      <w:ins w:id="1410" w:author="BErdmann2" w:date="2017-02-13T16:36:00Z">
        <w:r w:rsidRPr="002970E0">
          <w:rPr>
            <w:rStyle w:val="FootnoteReference"/>
            <w:sz w:val="16"/>
            <w:szCs w:val="16"/>
          </w:rPr>
          <w:footnoteRef/>
        </w:r>
        <w:r w:rsidRPr="00F119BC">
          <w:rPr>
            <w:sz w:val="16"/>
            <w:szCs w:val="16"/>
            <w:lang w:val="fr-FR"/>
          </w:rPr>
          <w:t xml:space="preserve"> Dec 2016 SVE comment: https://workspace.zigbee.org/kws/groups/PRO_GP/comments/view_comment?comment_id=1013</w:t>
        </w:r>
      </w:ins>
    </w:p>
  </w:footnote>
  <w:footnote w:id="105">
    <w:p w14:paraId="467D2C45" w14:textId="5822895C" w:rsidR="007137B5" w:rsidRPr="002970E0" w:rsidRDefault="007137B5" w:rsidP="00F9216F">
      <w:pPr>
        <w:pStyle w:val="FootnoteText"/>
        <w:rPr>
          <w:sz w:val="16"/>
          <w:szCs w:val="16"/>
        </w:rPr>
      </w:pPr>
      <w:r w:rsidRPr="002970E0">
        <w:rPr>
          <w:rStyle w:val="FootnoteReference"/>
          <w:sz w:val="16"/>
          <w:szCs w:val="16"/>
        </w:rPr>
        <w:footnoteRef/>
      </w:r>
      <w:r w:rsidRPr="002970E0">
        <w:rPr>
          <w:sz w:val="16"/>
          <w:szCs w:val="16"/>
        </w:rPr>
        <w:t xml:space="preserve"> O.20: Device Under Test SHALL support exactly one of those options.</w:t>
      </w:r>
    </w:p>
  </w:footnote>
  <w:footnote w:id="106">
    <w:p w14:paraId="59F5734C" w14:textId="23DB11EB" w:rsidR="007137B5" w:rsidRPr="002970E0" w:rsidRDefault="007137B5" w:rsidP="00F9216F">
      <w:pPr>
        <w:pStyle w:val="FootnoteText"/>
        <w:rPr>
          <w:sz w:val="16"/>
          <w:szCs w:val="16"/>
        </w:rPr>
      </w:pPr>
      <w:ins w:id="1425" w:author="BErdmann2" w:date="2017-06-14T03:30:00Z">
        <w:r w:rsidRPr="002970E0">
          <w:rPr>
            <w:rStyle w:val="FootnoteReference"/>
            <w:sz w:val="16"/>
            <w:szCs w:val="16"/>
          </w:rPr>
          <w:footnoteRef/>
        </w:r>
        <w:r w:rsidRPr="002970E0">
          <w:rPr>
            <w:sz w:val="16"/>
            <w:szCs w:val="16"/>
          </w:rPr>
          <w:t xml:space="preserve"> </w:t>
        </w:r>
      </w:ins>
      <w:ins w:id="1426" w:author="BErdmann2" w:date="2017-06-14T03:31:00Z">
        <w:r w:rsidRPr="002970E0">
          <w:rPr>
            <w:sz w:val="16"/>
            <w:szCs w:val="16"/>
          </w:rPr>
          <w:t>CCB #2198; Resolution added in 15-02016-003;</w:t>
        </w:r>
      </w:ins>
    </w:p>
  </w:footnote>
  <w:footnote w:id="107">
    <w:p w14:paraId="4B183FC9" w14:textId="1FBFC050" w:rsidR="007137B5" w:rsidRPr="002970E0" w:rsidRDefault="007137B5" w:rsidP="00F9216F">
      <w:pPr>
        <w:pStyle w:val="FootnoteText"/>
        <w:rPr>
          <w:sz w:val="16"/>
          <w:szCs w:val="16"/>
        </w:rPr>
      </w:pPr>
      <w:r w:rsidRPr="002970E0">
        <w:rPr>
          <w:rStyle w:val="FootnoteReference"/>
          <w:sz w:val="16"/>
          <w:szCs w:val="16"/>
        </w:rPr>
        <w:footnoteRef/>
      </w:r>
      <w:r w:rsidRPr="002970E0">
        <w:rPr>
          <w:sz w:val="16"/>
          <w:szCs w:val="16"/>
        </w:rPr>
        <w:t xml:space="preserve"> O.21: Device Under Test SHALL support at least one of those options.</w:t>
      </w:r>
    </w:p>
  </w:footnote>
  <w:footnote w:id="108">
    <w:p w14:paraId="3A144085" w14:textId="77777777" w:rsidR="007137B5" w:rsidRPr="00F119BC" w:rsidRDefault="007137B5" w:rsidP="00F9216F">
      <w:pPr>
        <w:pStyle w:val="FootnoteText"/>
        <w:rPr>
          <w:ins w:id="1430" w:author="BErdmann2" w:date="2017-02-13T16:39:00Z"/>
          <w:sz w:val="16"/>
          <w:szCs w:val="16"/>
          <w:lang w:val="fr-FR"/>
        </w:rPr>
      </w:pPr>
      <w:ins w:id="1431" w:author="BErdmann2" w:date="2017-02-13T16:39:00Z">
        <w:r w:rsidRPr="002970E0">
          <w:rPr>
            <w:rStyle w:val="FootnoteReference"/>
            <w:sz w:val="16"/>
            <w:szCs w:val="16"/>
          </w:rPr>
          <w:footnoteRef/>
        </w:r>
        <w:r w:rsidRPr="00F119BC">
          <w:rPr>
            <w:sz w:val="16"/>
            <w:szCs w:val="16"/>
            <w:lang w:val="fr-FR"/>
          </w:rPr>
          <w:t xml:space="preserve"> Dec 2016 SVE comment: https://workspace.zigbee.org/kws/groups/PRO_GP/comments/view_comment?comment_id=1013</w:t>
        </w:r>
      </w:ins>
    </w:p>
  </w:footnote>
  <w:footnote w:id="109">
    <w:p w14:paraId="37600E10" w14:textId="77777777" w:rsidR="007137B5" w:rsidRPr="002970E0" w:rsidRDefault="007137B5" w:rsidP="00F9216F">
      <w:pPr>
        <w:pStyle w:val="FootnoteText"/>
        <w:rPr>
          <w:ins w:id="1434" w:author="BErdmann2" w:date="2017-06-14T03:33:00Z"/>
          <w:sz w:val="16"/>
          <w:szCs w:val="16"/>
        </w:rPr>
      </w:pPr>
      <w:ins w:id="1435" w:author="BErdmann2" w:date="2017-06-14T03:33:00Z">
        <w:r w:rsidRPr="002970E0">
          <w:rPr>
            <w:rStyle w:val="FootnoteReference"/>
            <w:sz w:val="16"/>
            <w:szCs w:val="16"/>
          </w:rPr>
          <w:footnoteRef/>
        </w:r>
        <w:r w:rsidRPr="002970E0">
          <w:rPr>
            <w:sz w:val="16"/>
            <w:szCs w:val="16"/>
          </w:rPr>
          <w:t xml:space="preserve"> CCB #2198; Resolution added in 15-02016-003;</w:t>
        </w:r>
      </w:ins>
    </w:p>
  </w:footnote>
  <w:footnote w:id="110">
    <w:p w14:paraId="7A17594A" w14:textId="77777777" w:rsidR="007137B5" w:rsidRPr="002970E0" w:rsidRDefault="007137B5" w:rsidP="00F9216F">
      <w:pPr>
        <w:pStyle w:val="FootnoteText"/>
        <w:rPr>
          <w:ins w:id="1440" w:author="BErdmann2" w:date="2017-06-14T03:32:00Z"/>
          <w:sz w:val="16"/>
          <w:szCs w:val="16"/>
        </w:rPr>
      </w:pPr>
      <w:ins w:id="1441" w:author="BErdmann2" w:date="2017-06-14T03:32: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7137B5" w:rsidRPr="002970E0" w:rsidRDefault="007137B5" w:rsidP="00F9216F">
      <w:pPr>
        <w:pStyle w:val="FootnoteText"/>
        <w:rPr>
          <w:ins w:id="1444" w:author="BErdmann2" w:date="2017-06-14T03:33:00Z"/>
          <w:sz w:val="16"/>
          <w:szCs w:val="16"/>
        </w:rPr>
      </w:pPr>
      <w:ins w:id="1445" w:author="BErdmann2" w:date="2017-06-14T03:33:00Z">
        <w:r w:rsidRPr="002970E0">
          <w:rPr>
            <w:rStyle w:val="FootnoteReference"/>
            <w:sz w:val="16"/>
            <w:szCs w:val="16"/>
          </w:rPr>
          <w:footnoteRef/>
        </w:r>
        <w:r w:rsidRPr="002970E0">
          <w:rPr>
            <w:sz w:val="16"/>
            <w:szCs w:val="16"/>
          </w:rPr>
          <w:t xml:space="preserve"> CCB #2198; Resolution added in 15-02016-003;</w:t>
        </w:r>
      </w:ins>
    </w:p>
  </w:footnote>
  <w:footnote w:id="112">
    <w:p w14:paraId="139DCBE4" w14:textId="77777777" w:rsidR="007137B5" w:rsidRPr="002970E0" w:rsidRDefault="007137B5" w:rsidP="00F9216F">
      <w:pPr>
        <w:pStyle w:val="FootnoteText"/>
        <w:rPr>
          <w:ins w:id="1449" w:author="BErdmann2" w:date="2017-02-13T16:40:00Z"/>
          <w:sz w:val="16"/>
          <w:szCs w:val="16"/>
        </w:rPr>
      </w:pPr>
      <w:ins w:id="1450" w:author="BErdmann2" w:date="2017-02-13T16:40: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7137B5" w:rsidRPr="002970E0" w:rsidRDefault="007137B5" w:rsidP="00F9216F">
      <w:pPr>
        <w:pStyle w:val="FootnoteText"/>
        <w:rPr>
          <w:ins w:id="1453" w:author="BErdmann2" w:date="2017-06-14T03:33:00Z"/>
          <w:sz w:val="16"/>
          <w:szCs w:val="16"/>
        </w:rPr>
      </w:pPr>
      <w:ins w:id="1454" w:author="BErdmann2" w:date="2017-06-14T03:33:00Z">
        <w:r w:rsidRPr="002970E0">
          <w:rPr>
            <w:rStyle w:val="FootnoteReference"/>
            <w:sz w:val="16"/>
            <w:szCs w:val="16"/>
          </w:rPr>
          <w:footnoteRef/>
        </w:r>
        <w:r w:rsidRPr="002970E0">
          <w:rPr>
            <w:sz w:val="16"/>
            <w:szCs w:val="16"/>
          </w:rPr>
          <w:t xml:space="preserve"> CCB #2198; Resolution added in 15-02016-003;</w:t>
        </w:r>
      </w:ins>
    </w:p>
  </w:footnote>
  <w:footnote w:id="114">
    <w:p w14:paraId="478D2B72" w14:textId="77777777" w:rsidR="007137B5" w:rsidRPr="00F00842" w:rsidRDefault="007137B5" w:rsidP="00F9216F">
      <w:pPr>
        <w:pStyle w:val="FootnoteText"/>
        <w:rPr>
          <w:ins w:id="1456" w:author="BErdmann2" w:date="2017-06-14T03:33:00Z"/>
          <w:sz w:val="16"/>
          <w:szCs w:val="16"/>
        </w:rPr>
      </w:pPr>
      <w:ins w:id="1457" w:author="BErdmann2" w:date="2017-06-14T03:33: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7137B5" w:rsidRPr="002970E0" w:rsidRDefault="007137B5" w:rsidP="00F9216F">
      <w:pPr>
        <w:pStyle w:val="FootnoteText"/>
        <w:rPr>
          <w:ins w:id="1460" w:author="BErdmann2" w:date="2017-06-14T03:34:00Z"/>
          <w:sz w:val="16"/>
          <w:szCs w:val="16"/>
        </w:rPr>
      </w:pPr>
      <w:ins w:id="1461" w:author="BErdmann2" w:date="2017-06-14T03:34:00Z">
        <w:r w:rsidRPr="002970E0">
          <w:rPr>
            <w:rStyle w:val="FootnoteReference"/>
            <w:sz w:val="16"/>
            <w:szCs w:val="16"/>
          </w:rPr>
          <w:footnoteRef/>
        </w:r>
        <w:r w:rsidRPr="002970E0">
          <w:rPr>
            <w:sz w:val="16"/>
            <w:szCs w:val="16"/>
          </w:rPr>
          <w:t xml:space="preserve"> CCB #2198; Resolution added in 15-02016-003;</w:t>
        </w:r>
      </w:ins>
    </w:p>
  </w:footnote>
  <w:footnote w:id="116">
    <w:p w14:paraId="73774225" w14:textId="77777777" w:rsidR="007137B5" w:rsidRPr="002970E0" w:rsidRDefault="007137B5" w:rsidP="00F9216F">
      <w:pPr>
        <w:pStyle w:val="FootnoteText"/>
        <w:rPr>
          <w:ins w:id="1465" w:author="BErdmann2" w:date="2017-06-14T03:35:00Z"/>
          <w:sz w:val="16"/>
          <w:szCs w:val="16"/>
        </w:rPr>
      </w:pPr>
      <w:ins w:id="1466" w:author="BErdmann2" w:date="2017-06-14T03:35: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7137B5" w:rsidRPr="002970E0" w:rsidRDefault="007137B5" w:rsidP="00F9216F">
      <w:pPr>
        <w:pStyle w:val="FootnoteText"/>
        <w:rPr>
          <w:ins w:id="1470" w:author="BErdmann2" w:date="2017-06-14T03:34:00Z"/>
          <w:sz w:val="16"/>
          <w:szCs w:val="16"/>
        </w:rPr>
      </w:pPr>
      <w:ins w:id="1471" w:author="BErdmann2" w:date="2017-06-14T03:34:00Z">
        <w:r w:rsidRPr="002970E0">
          <w:rPr>
            <w:rStyle w:val="FootnoteReference"/>
            <w:sz w:val="16"/>
            <w:szCs w:val="16"/>
          </w:rPr>
          <w:footnoteRef/>
        </w:r>
        <w:r w:rsidRPr="002970E0">
          <w:rPr>
            <w:sz w:val="16"/>
            <w:szCs w:val="16"/>
          </w:rPr>
          <w:t xml:space="preserve"> CCB #2198; Resolution added in 15-02016-003;</w:t>
        </w:r>
      </w:ins>
    </w:p>
  </w:footnote>
  <w:footnote w:id="118">
    <w:p w14:paraId="1BC83DBD" w14:textId="77777777" w:rsidR="007137B5" w:rsidRPr="002970E0" w:rsidRDefault="007137B5" w:rsidP="00F9216F">
      <w:pPr>
        <w:pStyle w:val="FootnoteText"/>
        <w:rPr>
          <w:ins w:id="1473" w:author="BErdmann2" w:date="2017-02-13T16:41:00Z"/>
          <w:sz w:val="16"/>
          <w:szCs w:val="16"/>
        </w:rPr>
      </w:pPr>
      <w:ins w:id="1474" w:author="BErdmann2" w:date="2017-02-13T16:41: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7137B5" w:rsidRPr="002970E0" w:rsidRDefault="007137B5" w:rsidP="00F9216F">
      <w:pPr>
        <w:pStyle w:val="FootnoteText"/>
        <w:rPr>
          <w:ins w:id="1478" w:author="BErdmann2" w:date="2017-06-14T03:34:00Z"/>
          <w:sz w:val="16"/>
          <w:szCs w:val="16"/>
        </w:rPr>
      </w:pPr>
      <w:ins w:id="1479" w:author="BErdmann2" w:date="2017-06-14T03:34:00Z">
        <w:r w:rsidRPr="002970E0">
          <w:rPr>
            <w:rStyle w:val="FootnoteReference"/>
            <w:sz w:val="16"/>
            <w:szCs w:val="16"/>
          </w:rPr>
          <w:footnoteRef/>
        </w:r>
        <w:r w:rsidRPr="002970E0">
          <w:rPr>
            <w:sz w:val="16"/>
            <w:szCs w:val="16"/>
          </w:rPr>
          <w:t xml:space="preserve"> CCB #2198; Resolution added in 15-02016-003;</w:t>
        </w:r>
      </w:ins>
    </w:p>
  </w:footnote>
  <w:footnote w:id="120">
    <w:p w14:paraId="17F197AC" w14:textId="77777777" w:rsidR="007137B5" w:rsidRPr="002970E0" w:rsidRDefault="007137B5" w:rsidP="00F9216F">
      <w:pPr>
        <w:pStyle w:val="FootnoteText"/>
        <w:rPr>
          <w:ins w:id="1484" w:author="BErdmann2" w:date="2017-02-13T16:41:00Z"/>
          <w:sz w:val="16"/>
          <w:szCs w:val="16"/>
        </w:rPr>
      </w:pPr>
      <w:ins w:id="1485" w:author="BErdmann2" w:date="2017-02-13T16:41: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7137B5" w:rsidRPr="002970E0" w:rsidRDefault="007137B5" w:rsidP="00F9216F">
      <w:pPr>
        <w:pStyle w:val="FootnoteText"/>
        <w:rPr>
          <w:ins w:id="1488" w:author="BErdmann2" w:date="2017-06-14T03:34:00Z"/>
          <w:sz w:val="16"/>
          <w:szCs w:val="16"/>
        </w:rPr>
      </w:pPr>
      <w:ins w:id="1489" w:author="BErdmann2" w:date="2017-06-14T03:34:00Z">
        <w:r w:rsidRPr="002970E0">
          <w:rPr>
            <w:rStyle w:val="FootnoteReference"/>
            <w:sz w:val="16"/>
            <w:szCs w:val="16"/>
          </w:rPr>
          <w:footnoteRef/>
        </w:r>
        <w:r w:rsidRPr="002970E0">
          <w:rPr>
            <w:sz w:val="16"/>
            <w:szCs w:val="16"/>
          </w:rPr>
          <w:t xml:space="preserve"> CCB #2198; Resolution added in 15-02016-003;</w:t>
        </w:r>
      </w:ins>
    </w:p>
  </w:footnote>
  <w:footnote w:id="122">
    <w:p w14:paraId="643B7C2B" w14:textId="77777777" w:rsidR="007137B5" w:rsidRPr="002970E0" w:rsidRDefault="007137B5" w:rsidP="00F9216F">
      <w:pPr>
        <w:pStyle w:val="FootnoteText"/>
        <w:rPr>
          <w:ins w:id="1491" w:author="BErdmann2" w:date="2017-02-13T16:41:00Z"/>
          <w:sz w:val="16"/>
          <w:szCs w:val="16"/>
        </w:rPr>
      </w:pPr>
      <w:ins w:id="1492" w:author="BErdmann2" w:date="2017-02-13T16:41: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7137B5" w:rsidRPr="002970E0" w:rsidRDefault="007137B5" w:rsidP="00F9216F">
      <w:pPr>
        <w:pStyle w:val="FootnoteText"/>
        <w:rPr>
          <w:ins w:id="1495" w:author="BErdmann2" w:date="2017-06-14T03:34:00Z"/>
          <w:sz w:val="16"/>
          <w:szCs w:val="16"/>
        </w:rPr>
      </w:pPr>
      <w:ins w:id="1496" w:author="BErdmann2" w:date="2017-06-14T03:34:00Z">
        <w:r w:rsidRPr="002970E0">
          <w:rPr>
            <w:rStyle w:val="FootnoteReference"/>
            <w:sz w:val="16"/>
            <w:szCs w:val="16"/>
          </w:rPr>
          <w:footnoteRef/>
        </w:r>
        <w:r w:rsidRPr="002970E0">
          <w:rPr>
            <w:sz w:val="16"/>
            <w:szCs w:val="16"/>
          </w:rPr>
          <w:t xml:space="preserve"> CCB #2198; Resolution added in 15-02016-003;</w:t>
        </w:r>
      </w:ins>
    </w:p>
  </w:footnote>
  <w:footnote w:id="124">
    <w:p w14:paraId="0CA6FC89" w14:textId="77777777" w:rsidR="007137B5" w:rsidRPr="002970E0" w:rsidRDefault="007137B5" w:rsidP="00F9216F">
      <w:pPr>
        <w:pStyle w:val="FootnoteText"/>
        <w:rPr>
          <w:ins w:id="1499" w:author="BErdmann2" w:date="2017-02-13T16:41:00Z"/>
          <w:sz w:val="16"/>
          <w:szCs w:val="16"/>
        </w:rPr>
      </w:pPr>
      <w:ins w:id="1500" w:author="BErdmann2" w:date="2017-02-13T16:41: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7137B5" w:rsidRPr="002970E0" w:rsidRDefault="007137B5" w:rsidP="00F9216F">
      <w:pPr>
        <w:pStyle w:val="FootnoteText"/>
        <w:rPr>
          <w:ins w:id="1503" w:author="BErdmann2" w:date="2017-06-14T03:37:00Z"/>
          <w:sz w:val="16"/>
          <w:szCs w:val="16"/>
        </w:rPr>
      </w:pPr>
      <w:ins w:id="1504" w:author="BErdmann2" w:date="2017-06-14T03:37:00Z">
        <w:r w:rsidRPr="002970E0">
          <w:rPr>
            <w:rStyle w:val="FootnoteReference"/>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Hyperlink"/>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26">
    <w:p w14:paraId="7C53F15C" w14:textId="222877D8" w:rsidR="007137B5" w:rsidRPr="002970E0" w:rsidRDefault="007137B5" w:rsidP="00F9216F">
      <w:pPr>
        <w:pStyle w:val="FootnoteText"/>
        <w:rPr>
          <w:sz w:val="16"/>
          <w:szCs w:val="16"/>
        </w:rPr>
      </w:pPr>
      <w:r w:rsidRPr="002970E0">
        <w:rPr>
          <w:rStyle w:val="FootnoteReference"/>
          <w:sz w:val="16"/>
          <w:szCs w:val="16"/>
        </w:rPr>
        <w:footnoteRef/>
      </w:r>
      <w:r w:rsidRPr="002970E0">
        <w:rPr>
          <w:sz w:val="16"/>
          <w:szCs w:val="16"/>
        </w:rPr>
        <w:t xml:space="preserve"> O.22: Device Under Test SHALL support at least one of those options.</w:t>
      </w:r>
    </w:p>
  </w:footnote>
  <w:footnote w:id="127">
    <w:p w14:paraId="3656E6EB" w14:textId="77777777" w:rsidR="007137B5" w:rsidRPr="002970E0" w:rsidRDefault="007137B5" w:rsidP="00F9216F">
      <w:pPr>
        <w:pStyle w:val="FootnoteText"/>
        <w:rPr>
          <w:ins w:id="1507" w:author="BErdmann2" w:date="2017-06-14T03:41:00Z"/>
          <w:sz w:val="16"/>
          <w:szCs w:val="16"/>
        </w:rPr>
      </w:pPr>
      <w:ins w:id="1508"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28">
    <w:p w14:paraId="343C4360" w14:textId="77777777" w:rsidR="007137B5" w:rsidRPr="002970E0" w:rsidRDefault="007137B5" w:rsidP="00F9216F">
      <w:pPr>
        <w:pStyle w:val="FootnoteText"/>
        <w:rPr>
          <w:ins w:id="1515" w:author="BErdmann2" w:date="2017-06-14T03:40:00Z"/>
          <w:sz w:val="16"/>
          <w:szCs w:val="16"/>
        </w:rPr>
      </w:pPr>
      <w:ins w:id="1516" w:author="BErdmann2" w:date="2017-06-14T03:40:00Z">
        <w:r w:rsidRPr="002970E0">
          <w:rPr>
            <w:rStyle w:val="FootnoteReference"/>
            <w:sz w:val="16"/>
            <w:szCs w:val="16"/>
          </w:rPr>
          <w:footnoteRef/>
        </w:r>
        <w:r w:rsidRPr="002970E0">
          <w:rPr>
            <w:sz w:val="16"/>
            <w:szCs w:val="16"/>
          </w:rPr>
          <w:t xml:space="preserve"> CCB #2198; Resolution added in 15-02016-003;</w:t>
        </w:r>
      </w:ins>
    </w:p>
  </w:footnote>
  <w:footnote w:id="129">
    <w:p w14:paraId="0A4B5782" w14:textId="77777777" w:rsidR="007137B5" w:rsidRPr="002970E0" w:rsidRDefault="007137B5" w:rsidP="00F9216F">
      <w:pPr>
        <w:pStyle w:val="FootnoteText"/>
        <w:rPr>
          <w:ins w:id="1519" w:author="BErdmann2" w:date="2017-06-14T03:40:00Z"/>
          <w:sz w:val="16"/>
          <w:szCs w:val="16"/>
        </w:rPr>
      </w:pPr>
      <w:ins w:id="1520" w:author="BErdmann2" w:date="2017-06-14T03:40:00Z">
        <w:r w:rsidRPr="002970E0">
          <w:rPr>
            <w:rStyle w:val="FootnoteReference"/>
            <w:sz w:val="16"/>
            <w:szCs w:val="16"/>
          </w:rPr>
          <w:footnoteRef/>
        </w:r>
        <w:r w:rsidRPr="002970E0">
          <w:rPr>
            <w:sz w:val="16"/>
            <w:szCs w:val="16"/>
          </w:rPr>
          <w:t xml:space="preserve"> CCB #2198; Resolution added in 15-02016-003;</w:t>
        </w:r>
      </w:ins>
    </w:p>
  </w:footnote>
  <w:footnote w:id="130">
    <w:p w14:paraId="5AA4DF19" w14:textId="77777777" w:rsidR="007137B5" w:rsidRPr="002970E0" w:rsidRDefault="007137B5" w:rsidP="00F9216F">
      <w:pPr>
        <w:pStyle w:val="FootnoteText"/>
        <w:rPr>
          <w:ins w:id="1525" w:author="BErdmann2" w:date="2017-06-14T03:40:00Z"/>
          <w:sz w:val="16"/>
          <w:szCs w:val="16"/>
        </w:rPr>
      </w:pPr>
      <w:ins w:id="1526" w:author="BErdmann2" w:date="2017-06-14T03:40:00Z">
        <w:r w:rsidRPr="002970E0">
          <w:rPr>
            <w:rStyle w:val="FootnoteReference"/>
            <w:sz w:val="16"/>
            <w:szCs w:val="16"/>
          </w:rPr>
          <w:footnoteRef/>
        </w:r>
        <w:r w:rsidRPr="002970E0">
          <w:rPr>
            <w:sz w:val="16"/>
            <w:szCs w:val="16"/>
          </w:rPr>
          <w:t xml:space="preserve"> CCB #2198; Resolution added in 15-02016-003;</w:t>
        </w:r>
      </w:ins>
    </w:p>
  </w:footnote>
  <w:footnote w:id="131">
    <w:p w14:paraId="27142972" w14:textId="77777777" w:rsidR="007137B5" w:rsidRPr="002970E0" w:rsidRDefault="007137B5" w:rsidP="00F9216F">
      <w:pPr>
        <w:pStyle w:val="FootnoteText"/>
        <w:rPr>
          <w:ins w:id="1529" w:author="BErdmann2" w:date="2017-06-14T03:41:00Z"/>
          <w:sz w:val="16"/>
          <w:szCs w:val="16"/>
        </w:rPr>
      </w:pPr>
      <w:ins w:id="1530"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2">
    <w:p w14:paraId="4285878A" w14:textId="77777777" w:rsidR="007137B5" w:rsidRPr="002970E0" w:rsidRDefault="007137B5" w:rsidP="00F9216F">
      <w:pPr>
        <w:pStyle w:val="FootnoteText"/>
        <w:rPr>
          <w:ins w:id="1535" w:author="BErdmann2" w:date="2017-06-14T03:41:00Z"/>
          <w:sz w:val="16"/>
          <w:szCs w:val="16"/>
        </w:rPr>
      </w:pPr>
      <w:ins w:id="1536"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3">
    <w:p w14:paraId="79AA2ACF" w14:textId="77777777" w:rsidR="007137B5" w:rsidRPr="002970E0" w:rsidRDefault="007137B5" w:rsidP="00F9216F">
      <w:pPr>
        <w:pStyle w:val="FootnoteText"/>
        <w:rPr>
          <w:ins w:id="1538" w:author="BErdmann2" w:date="2017-06-14T03:37:00Z"/>
          <w:sz w:val="16"/>
          <w:szCs w:val="16"/>
        </w:rPr>
      </w:pPr>
      <w:ins w:id="1539" w:author="BErdmann2" w:date="2017-06-14T03:37:00Z">
        <w:r w:rsidRPr="002970E0">
          <w:rPr>
            <w:rStyle w:val="FootnoteReference"/>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Hyperlink"/>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34">
    <w:p w14:paraId="67129105" w14:textId="77777777" w:rsidR="007137B5" w:rsidRPr="002970E0" w:rsidRDefault="007137B5" w:rsidP="00F9216F">
      <w:pPr>
        <w:pStyle w:val="FootnoteText"/>
        <w:rPr>
          <w:ins w:id="1542" w:author="BErdmann2" w:date="2017-06-14T03:41:00Z"/>
          <w:sz w:val="16"/>
          <w:szCs w:val="16"/>
        </w:rPr>
      </w:pPr>
      <w:ins w:id="1543"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5">
    <w:p w14:paraId="670CCABF" w14:textId="77777777" w:rsidR="007137B5" w:rsidRPr="002970E0" w:rsidRDefault="007137B5" w:rsidP="00F9216F">
      <w:pPr>
        <w:pStyle w:val="FootnoteText"/>
        <w:rPr>
          <w:ins w:id="1546" w:author="BErdmann2" w:date="2017-06-14T03:41:00Z"/>
          <w:sz w:val="16"/>
          <w:szCs w:val="16"/>
        </w:rPr>
      </w:pPr>
      <w:ins w:id="1547"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6">
    <w:p w14:paraId="036F0D40" w14:textId="77777777" w:rsidR="007137B5" w:rsidRPr="002970E0" w:rsidRDefault="007137B5" w:rsidP="00F9216F">
      <w:pPr>
        <w:pStyle w:val="FootnoteText"/>
        <w:rPr>
          <w:ins w:id="1552" w:author="BErdmann2" w:date="2017-06-14T03:41:00Z"/>
          <w:sz w:val="16"/>
          <w:szCs w:val="16"/>
        </w:rPr>
      </w:pPr>
      <w:ins w:id="1553"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7">
    <w:p w14:paraId="7037F288" w14:textId="77777777" w:rsidR="007137B5" w:rsidRDefault="007137B5" w:rsidP="00F9216F">
      <w:pPr>
        <w:pStyle w:val="FootnoteText"/>
        <w:rPr>
          <w:ins w:id="1556" w:author="BErdmann2" w:date="2017-06-14T03:41:00Z"/>
        </w:rPr>
      </w:pPr>
      <w:ins w:id="1557"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8">
    <w:p w14:paraId="09F0FA1C" w14:textId="77777777" w:rsidR="007137B5" w:rsidRPr="00F119BC" w:rsidRDefault="007137B5" w:rsidP="00F9216F">
      <w:pPr>
        <w:pStyle w:val="FootnoteText"/>
        <w:rPr>
          <w:ins w:id="1562" w:author="BErdmann2" w:date="2017-02-13T16:41:00Z"/>
          <w:sz w:val="16"/>
          <w:szCs w:val="16"/>
          <w:lang w:val="fr-FR"/>
        </w:rPr>
      </w:pPr>
      <w:ins w:id="1563" w:author="BErdmann2" w:date="2017-02-13T16:41:00Z">
        <w:r w:rsidRPr="00F00842">
          <w:rPr>
            <w:rStyle w:val="FootnoteReference"/>
            <w:sz w:val="16"/>
            <w:szCs w:val="16"/>
          </w:rPr>
          <w:footnoteRef/>
        </w:r>
        <w:r w:rsidRPr="00F119BC">
          <w:rPr>
            <w:sz w:val="16"/>
            <w:szCs w:val="16"/>
            <w:lang w:val="fr-FR"/>
          </w:rPr>
          <w:t xml:space="preserve"> Dec 2016 SVE comment: https://workspace.zigbee.org/kws/groups/PRO_GP/comments/view_comment?comment_id=1013</w:t>
        </w:r>
      </w:ins>
    </w:p>
  </w:footnote>
  <w:footnote w:id="139">
    <w:p w14:paraId="089CE5D4" w14:textId="77777777" w:rsidR="007137B5" w:rsidRPr="00F119BC" w:rsidRDefault="007137B5" w:rsidP="00F9216F">
      <w:pPr>
        <w:pStyle w:val="FootnoteText"/>
        <w:rPr>
          <w:ins w:id="1565" w:author="BErdmann2" w:date="2017-02-13T16:41:00Z"/>
          <w:sz w:val="16"/>
          <w:szCs w:val="16"/>
          <w:lang w:val="fr-FR"/>
        </w:rPr>
      </w:pPr>
      <w:ins w:id="1566" w:author="BErdmann2" w:date="2017-02-13T16:41:00Z">
        <w:r w:rsidRPr="00F00842">
          <w:rPr>
            <w:rStyle w:val="FootnoteReference"/>
            <w:sz w:val="16"/>
            <w:szCs w:val="16"/>
          </w:rPr>
          <w:footnoteRef/>
        </w:r>
        <w:r w:rsidRPr="00F119BC">
          <w:rPr>
            <w:sz w:val="16"/>
            <w:szCs w:val="16"/>
            <w:lang w:val="fr-FR"/>
          </w:rPr>
          <w:t xml:space="preserve"> Dec 2016 SVE comment: https://workspace.zigbee.org/kws/groups/PRO_GP/comments/view_comment?comment_id=1013</w:t>
        </w:r>
      </w:ins>
    </w:p>
  </w:footnote>
  <w:footnote w:id="140">
    <w:p w14:paraId="6497436B" w14:textId="77777777" w:rsidR="007137B5" w:rsidRPr="00F119BC" w:rsidRDefault="007137B5" w:rsidP="00F9216F">
      <w:pPr>
        <w:pStyle w:val="FootnoteText"/>
        <w:rPr>
          <w:ins w:id="1568" w:author="BErdmann2" w:date="2017-02-13T16:41:00Z"/>
          <w:sz w:val="16"/>
          <w:szCs w:val="16"/>
          <w:lang w:val="fr-FR"/>
        </w:rPr>
      </w:pPr>
      <w:ins w:id="1569" w:author="BErdmann2" w:date="2017-02-13T16:41:00Z">
        <w:r w:rsidRPr="00F00842">
          <w:rPr>
            <w:rStyle w:val="FootnoteReference"/>
            <w:sz w:val="16"/>
            <w:szCs w:val="16"/>
          </w:rPr>
          <w:footnoteRef/>
        </w:r>
        <w:r w:rsidRPr="00F119BC">
          <w:rPr>
            <w:sz w:val="16"/>
            <w:szCs w:val="16"/>
            <w:lang w:val="fr-FR"/>
          </w:rPr>
          <w:t xml:space="preserve"> Dec 2016 SVE comment: https://workspace.zigbee.org/kws/groups/PRO_GP/comments/view_comment?comment_id=1013</w:t>
        </w:r>
      </w:ins>
    </w:p>
  </w:footnote>
  <w:footnote w:id="141">
    <w:p w14:paraId="700C3B7E" w14:textId="77777777" w:rsidR="007137B5" w:rsidRPr="00F119BC" w:rsidRDefault="007137B5" w:rsidP="00F9216F">
      <w:pPr>
        <w:pStyle w:val="FootnoteText"/>
        <w:rPr>
          <w:ins w:id="1571" w:author="BErdmann2" w:date="2017-02-13T16:41:00Z"/>
          <w:sz w:val="16"/>
          <w:szCs w:val="16"/>
          <w:lang w:val="fr-FR"/>
        </w:rPr>
      </w:pPr>
      <w:ins w:id="1572" w:author="BErdmann2" w:date="2017-02-13T16:41:00Z">
        <w:r w:rsidRPr="00F00842">
          <w:rPr>
            <w:rStyle w:val="FootnoteReference"/>
            <w:sz w:val="16"/>
            <w:szCs w:val="16"/>
          </w:rPr>
          <w:footnoteRef/>
        </w:r>
        <w:r w:rsidRPr="00F119BC">
          <w:rPr>
            <w:sz w:val="16"/>
            <w:szCs w:val="16"/>
            <w:lang w:val="fr-FR"/>
          </w:rPr>
          <w:t xml:space="preserve"> Dec 2016 SVE comment: https://workspace.zigbee.org/kws/groups/PRO_GP/comments/view_comment?comment_id=1013</w:t>
        </w:r>
      </w:ins>
    </w:p>
  </w:footnote>
  <w:footnote w:id="142">
    <w:p w14:paraId="09F50B0A" w14:textId="77777777" w:rsidR="007137B5" w:rsidRPr="00F119BC" w:rsidRDefault="007137B5" w:rsidP="00F9216F">
      <w:pPr>
        <w:pStyle w:val="FootnoteText"/>
        <w:rPr>
          <w:ins w:id="1578" w:author="BErdmann2" w:date="2017-02-13T16:41:00Z"/>
          <w:sz w:val="16"/>
          <w:szCs w:val="16"/>
          <w:lang w:val="fr-FR"/>
        </w:rPr>
      </w:pPr>
      <w:ins w:id="1579" w:author="BErdmann2" w:date="2017-02-13T16:41:00Z">
        <w:r w:rsidRPr="00F00842">
          <w:rPr>
            <w:rStyle w:val="FootnoteReference"/>
            <w:sz w:val="16"/>
            <w:szCs w:val="16"/>
          </w:rPr>
          <w:footnoteRef/>
        </w:r>
        <w:r w:rsidRPr="00F119BC">
          <w:rPr>
            <w:sz w:val="16"/>
            <w:szCs w:val="16"/>
            <w:lang w:val="fr-FR"/>
          </w:rPr>
          <w:t xml:space="preserve"> Dec 2016 SVE comment: https://workspace.zigbee.org/kws/groups/PRO_GP/comments/view_comment?comment_id=1013</w:t>
        </w:r>
      </w:ins>
    </w:p>
  </w:footnote>
  <w:footnote w:id="143">
    <w:p w14:paraId="233901B7" w14:textId="77777777" w:rsidR="007137B5" w:rsidRPr="00F119BC" w:rsidRDefault="007137B5" w:rsidP="00F9216F">
      <w:pPr>
        <w:pStyle w:val="FootnoteText"/>
        <w:rPr>
          <w:ins w:id="1583" w:author="BErdmann2" w:date="2017-02-13T16:41:00Z"/>
          <w:sz w:val="16"/>
          <w:szCs w:val="16"/>
          <w:lang w:val="fr-FR"/>
        </w:rPr>
      </w:pPr>
      <w:ins w:id="1584" w:author="BErdmann2" w:date="2017-02-13T16:41:00Z">
        <w:r w:rsidRPr="00F00842">
          <w:rPr>
            <w:rStyle w:val="FootnoteReference"/>
            <w:sz w:val="16"/>
            <w:szCs w:val="16"/>
          </w:rPr>
          <w:footnoteRef/>
        </w:r>
        <w:r w:rsidRPr="00F119BC">
          <w:rPr>
            <w:sz w:val="16"/>
            <w:szCs w:val="16"/>
            <w:lang w:val="fr-FR"/>
          </w:rPr>
          <w:t xml:space="preserve"> Dec 2016 SVE comment: https://workspace.zigbee.org/kws/groups/PRO_GP/comments/view_comment?comment_id=1013</w:t>
        </w:r>
      </w:ins>
    </w:p>
  </w:footnote>
  <w:footnote w:id="144">
    <w:p w14:paraId="1F061293" w14:textId="77777777" w:rsidR="007137B5" w:rsidRPr="00F119BC" w:rsidRDefault="007137B5" w:rsidP="00F9216F">
      <w:pPr>
        <w:pStyle w:val="FootnoteText"/>
        <w:rPr>
          <w:ins w:id="1603" w:author="BErdmann2" w:date="2017-02-13T16:41:00Z"/>
          <w:sz w:val="16"/>
          <w:szCs w:val="16"/>
          <w:lang w:val="fr-FR"/>
        </w:rPr>
      </w:pPr>
      <w:ins w:id="1604" w:author="BErdmann2" w:date="2017-02-13T16:41:00Z">
        <w:r w:rsidRPr="00F00842">
          <w:rPr>
            <w:rStyle w:val="FootnoteReference"/>
            <w:sz w:val="16"/>
            <w:szCs w:val="16"/>
          </w:rPr>
          <w:footnoteRef/>
        </w:r>
        <w:r w:rsidRPr="00F119BC">
          <w:rPr>
            <w:sz w:val="16"/>
            <w:szCs w:val="16"/>
            <w:lang w:val="fr-FR"/>
          </w:rPr>
          <w:t xml:space="preserve"> Dec 2016 SVE comment: https://workspace.zigbee.org/kws/groups/PRO_GP/comments/view_comment?comment_id=1013</w:t>
        </w:r>
      </w:ins>
    </w:p>
  </w:footnote>
  <w:footnote w:id="145">
    <w:p w14:paraId="7275B5D1" w14:textId="77777777" w:rsidR="007137B5" w:rsidRPr="00F119BC" w:rsidRDefault="007137B5" w:rsidP="00F9216F">
      <w:pPr>
        <w:pStyle w:val="FootnoteText"/>
        <w:rPr>
          <w:ins w:id="1624" w:author="BErdmann2" w:date="2017-02-13T16:41:00Z"/>
          <w:sz w:val="16"/>
          <w:szCs w:val="16"/>
          <w:lang w:val="fr-FR"/>
        </w:rPr>
      </w:pPr>
      <w:ins w:id="1625" w:author="BErdmann2" w:date="2017-02-13T16:41:00Z">
        <w:r w:rsidRPr="00F00842">
          <w:rPr>
            <w:rStyle w:val="FootnoteReference"/>
            <w:sz w:val="16"/>
            <w:szCs w:val="16"/>
          </w:rPr>
          <w:footnoteRef/>
        </w:r>
        <w:r w:rsidRPr="00F119BC">
          <w:rPr>
            <w:sz w:val="16"/>
            <w:szCs w:val="16"/>
            <w:lang w:val="fr-FR"/>
          </w:rPr>
          <w:t xml:space="preserve"> Dec 2016 SVE comment: https://workspace.zigbee.org/kws/groups/PRO_GP/comments/view_comment?comment_id=1013</w:t>
        </w:r>
      </w:ins>
    </w:p>
  </w:footnote>
  <w:footnote w:id="146">
    <w:p w14:paraId="574076C5" w14:textId="585CAE93" w:rsidR="007137B5" w:rsidRPr="00F119BC" w:rsidRDefault="007137B5" w:rsidP="00F9216F">
      <w:pPr>
        <w:pStyle w:val="FootnoteText"/>
        <w:rPr>
          <w:sz w:val="16"/>
          <w:szCs w:val="16"/>
          <w:lang w:val="fr-FR"/>
        </w:rPr>
      </w:pPr>
      <w:ins w:id="1652" w:author="BErdmann" w:date="2016-10-05T14:39:00Z">
        <w:r w:rsidRPr="006448D7">
          <w:rPr>
            <w:rStyle w:val="FootnoteReference"/>
            <w:sz w:val="16"/>
          </w:rPr>
          <w:footnoteRef/>
        </w:r>
        <w:r w:rsidRPr="00F119BC">
          <w:rPr>
            <w:rStyle w:val="FootnoteReference"/>
            <w:sz w:val="16"/>
            <w:lang w:val="fr-FR"/>
          </w:rPr>
          <w:t xml:space="preserve"> </w:t>
        </w:r>
        <w:r w:rsidRPr="00F119BC">
          <w:rPr>
            <w:sz w:val="16"/>
            <w:szCs w:val="16"/>
            <w:lang w:val="fr-FR"/>
          </w:rPr>
          <w:t xml:space="preserve">Comment </w:t>
        </w:r>
      </w:ins>
      <w:ins w:id="1653" w:author="BErdmann" w:date="2016-10-05T14:48:00Z">
        <w:r w:rsidRPr="00F119BC">
          <w:rPr>
            <w:sz w:val="16"/>
            <w:szCs w:val="16"/>
            <w:lang w:val="fr-FR"/>
          </w:rPr>
          <w:t xml:space="preserve">#784, </w:t>
        </w:r>
      </w:ins>
      <w:ins w:id="1654" w:author="BErdmann" w:date="2016-10-05T14:39:00Z">
        <w:r w:rsidRPr="00F119BC">
          <w:rPr>
            <w:sz w:val="16"/>
            <w:szCs w:val="16"/>
            <w:lang w:val="fr-FR"/>
          </w:rPr>
          <w:t>#785</w:t>
        </w:r>
      </w:ins>
      <w:ins w:id="1655" w:author="BErdmann" w:date="2016-10-05T18:14:00Z">
        <w:r w:rsidRPr="00F119BC">
          <w:rPr>
            <w:sz w:val="16"/>
            <w:szCs w:val="16"/>
            <w:lang w:val="fr-FR"/>
          </w:rPr>
          <w:t>, #783</w:t>
        </w:r>
      </w:ins>
      <w:ins w:id="1656" w:author="BErdmann" w:date="2016-10-05T14:39:00Z">
        <w:r w:rsidRPr="00F119BC">
          <w:rPr>
            <w:sz w:val="16"/>
            <w:szCs w:val="16"/>
            <w:lang w:val="fr-FR"/>
          </w:rPr>
          <w:t xml:space="preserve"> from GP multi-sensor v0.7 letter ballot</w:t>
        </w:r>
      </w:ins>
    </w:p>
  </w:footnote>
  <w:footnote w:id="147">
    <w:p w14:paraId="747AA0A9" w14:textId="77777777" w:rsidR="007137B5" w:rsidRPr="00F119BC" w:rsidRDefault="007137B5" w:rsidP="00F9216F">
      <w:pPr>
        <w:pStyle w:val="FootnoteText"/>
        <w:rPr>
          <w:ins w:id="1675" w:author="BErdmann" w:date="2016-10-05T14:45:00Z"/>
          <w:sz w:val="16"/>
          <w:szCs w:val="16"/>
          <w:lang w:val="fr-FR"/>
        </w:rPr>
      </w:pPr>
      <w:ins w:id="1676" w:author="BErdmann" w:date="2016-10-05T14:45:00Z">
        <w:r w:rsidRPr="002970E0">
          <w:rPr>
            <w:rStyle w:val="FootnoteReference"/>
            <w:sz w:val="16"/>
            <w:szCs w:val="16"/>
          </w:rPr>
          <w:footnoteRef/>
        </w:r>
        <w:r w:rsidRPr="00F119BC">
          <w:rPr>
            <w:rStyle w:val="FootnoteReference"/>
            <w:sz w:val="16"/>
            <w:szCs w:val="16"/>
            <w:lang w:val="fr-FR"/>
          </w:rPr>
          <w:t xml:space="preserve"> </w:t>
        </w:r>
        <w:r w:rsidRPr="00F119BC">
          <w:rPr>
            <w:sz w:val="16"/>
            <w:szCs w:val="16"/>
            <w:lang w:val="fr-FR"/>
          </w:rPr>
          <w:t>Comment #785 from GP multi-sensor v0.7 letter ballot</w:t>
        </w:r>
      </w:ins>
    </w:p>
  </w:footnote>
  <w:footnote w:id="148">
    <w:p w14:paraId="034C13CB" w14:textId="77777777" w:rsidR="007137B5" w:rsidRPr="00F119BC" w:rsidRDefault="007137B5" w:rsidP="00F9216F">
      <w:pPr>
        <w:pStyle w:val="FootnoteText"/>
        <w:rPr>
          <w:ins w:id="1681" w:author="BErdmann2" w:date="2017-02-11T23:27:00Z"/>
          <w:sz w:val="16"/>
          <w:szCs w:val="16"/>
          <w:lang w:val="fr-FR"/>
        </w:rPr>
      </w:pPr>
      <w:ins w:id="1682" w:author="BErdmann2" w:date="2017-02-11T23:27:00Z">
        <w:r w:rsidRPr="002970E0">
          <w:rPr>
            <w:rStyle w:val="FootnoteReference"/>
            <w:sz w:val="16"/>
            <w:szCs w:val="16"/>
          </w:rPr>
          <w:footnoteRef/>
        </w:r>
        <w:r w:rsidRPr="00F119BC">
          <w:rPr>
            <w:sz w:val="16"/>
            <w:szCs w:val="16"/>
            <w:lang w:val="fr-FR"/>
          </w:rPr>
          <w:t xml:space="preserve"> Dec 2016 SVE comment: https://workspace.zigbee.org/kws/groups/PRO_GP/comments/view_comment?comment_id=1014</w:t>
        </w:r>
      </w:ins>
    </w:p>
  </w:footnote>
  <w:footnote w:id="149">
    <w:p w14:paraId="085B0682" w14:textId="0627F4AB" w:rsidR="007137B5" w:rsidRPr="00F62D29" w:rsidRDefault="007137B5">
      <w:pPr>
        <w:pStyle w:val="FootnoteText"/>
        <w:rPr>
          <w:sz w:val="16"/>
        </w:rPr>
      </w:pPr>
      <w:r w:rsidRPr="00F62D29">
        <w:rPr>
          <w:rStyle w:val="FootnoteReference"/>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7137B5" w:rsidRDefault="007137B5" w:rsidP="00F9216F">
      <w:pPr>
        <w:pStyle w:val="FootnoteText"/>
      </w:pPr>
      <w:ins w:id="1729" w:author="Bozena Erdmann6" w:date="2016-04-05T11:19:00Z">
        <w:r w:rsidRPr="00BB28D1">
          <w:rPr>
            <w:rStyle w:val="FootnoteReference"/>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7137B5" w:rsidRDefault="007137B5" w:rsidP="00F9216F">
      <w:pPr>
        <w:pStyle w:val="FootnoteText"/>
      </w:pPr>
      <w:r w:rsidRPr="00F62D29">
        <w:rPr>
          <w:rStyle w:val="FootnoteReference"/>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7137B5" w:rsidRPr="00F62D29" w:rsidRDefault="007137B5">
      <w:pPr>
        <w:pStyle w:val="FootnoteText"/>
        <w:rPr>
          <w:sz w:val="16"/>
          <w:szCs w:val="16"/>
        </w:rPr>
      </w:pPr>
      <w:r w:rsidRPr="00F62D29">
        <w:rPr>
          <w:rStyle w:val="FootnoteReference"/>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7137B5" w:rsidRDefault="007137B5" w:rsidP="00F9216F">
      <w:pPr>
        <w:pStyle w:val="FootnoteText"/>
      </w:pPr>
      <w:ins w:id="1794" w:author="BErdmann" w:date="2016-10-05T14:51:00Z">
        <w:r w:rsidRPr="00863FEA">
          <w:rPr>
            <w:rStyle w:val="FootnoteReference"/>
            <w:sz w:val="16"/>
            <w:szCs w:val="16"/>
          </w:rPr>
          <w:footnoteRef/>
        </w:r>
        <w:r>
          <w:t xml:space="preserve"> </w:t>
        </w:r>
        <w:r w:rsidRPr="00863FEA">
          <w:rPr>
            <w:sz w:val="16"/>
            <w:szCs w:val="16"/>
          </w:rPr>
          <w:t>Comment #775 from GP multi-sensor v0.7 letter ballot</w:t>
        </w:r>
      </w:ins>
    </w:p>
  </w:footnote>
  <w:footnote w:id="154">
    <w:p w14:paraId="2B9A51A6" w14:textId="77777777" w:rsidR="007137B5" w:rsidRPr="00AA49FB" w:rsidRDefault="007137B5" w:rsidP="00F9216F">
      <w:pPr>
        <w:pStyle w:val="FootnoteText"/>
        <w:rPr>
          <w:ins w:id="1822" w:author="BErdmann2" w:date="2017-02-07T11:39:00Z"/>
          <w:sz w:val="16"/>
          <w:szCs w:val="16"/>
        </w:rPr>
      </w:pPr>
      <w:ins w:id="1823" w:author="BErdmann2" w:date="2017-02-07T11:39:00Z">
        <w:r w:rsidRPr="00AA49FB">
          <w:rPr>
            <w:rStyle w:val="FootnoteReference"/>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7137B5" w:rsidRPr="009215EA" w:rsidRDefault="007137B5" w:rsidP="00B27C9D">
      <w:pPr>
        <w:pStyle w:val="FootnoteText"/>
        <w:rPr>
          <w:ins w:id="1852" w:author="Bozena Erdmann" w:date="2018-01-23T08:46:00Z"/>
          <w:sz w:val="16"/>
          <w:szCs w:val="16"/>
        </w:rPr>
      </w:pPr>
      <w:ins w:id="1853" w:author="Bozena Erdmann" w:date="2018-01-23T08:46:00Z">
        <w:r w:rsidRPr="009215EA">
          <w:rPr>
            <w:rStyle w:val="FootnoteReference"/>
            <w:sz w:val="16"/>
            <w:szCs w:val="16"/>
          </w:rPr>
          <w:footnoteRef/>
        </w:r>
        <w:r w:rsidRPr="009215EA">
          <w:rPr>
            <w:sz w:val="16"/>
            <w:szCs w:val="16"/>
          </w:rPr>
          <w:t xml:space="preserve"> CCB #2524; resolution added in 15-02016-009;</w:t>
        </w:r>
      </w:ins>
    </w:p>
  </w:footnote>
  <w:footnote w:id="156">
    <w:p w14:paraId="6E4B7D63" w14:textId="77777777" w:rsidR="007137B5" w:rsidRPr="009215EA" w:rsidRDefault="007137B5" w:rsidP="00773DFE">
      <w:pPr>
        <w:pStyle w:val="FootnoteText"/>
        <w:rPr>
          <w:ins w:id="1856" w:author="Bozena Erdmann" w:date="2018-01-23T08:46:00Z"/>
          <w:sz w:val="16"/>
          <w:szCs w:val="16"/>
        </w:rPr>
      </w:pPr>
      <w:ins w:id="1857" w:author="Bozena Erdmann" w:date="2018-01-23T08:46:00Z">
        <w:r w:rsidRPr="009215EA">
          <w:rPr>
            <w:rStyle w:val="FootnoteReference"/>
            <w:sz w:val="16"/>
            <w:szCs w:val="16"/>
          </w:rPr>
          <w:footnoteRef/>
        </w:r>
        <w:r w:rsidRPr="009215EA">
          <w:rPr>
            <w:sz w:val="16"/>
            <w:szCs w:val="16"/>
          </w:rPr>
          <w:t xml:space="preserve"> CCB #2524; resolution added in 15-02016-009;</w:t>
        </w:r>
      </w:ins>
    </w:p>
  </w:footnote>
  <w:footnote w:id="157">
    <w:p w14:paraId="32AF1BFB" w14:textId="273E1FA3" w:rsidR="007137B5" w:rsidRPr="00F62D29" w:rsidRDefault="007137B5" w:rsidP="00054AC5">
      <w:pPr>
        <w:pStyle w:val="FootnoteText"/>
        <w:rPr>
          <w:sz w:val="16"/>
          <w:szCs w:val="16"/>
        </w:rPr>
      </w:pPr>
      <w:r w:rsidRPr="00F62D29">
        <w:rPr>
          <w:rStyle w:val="FootnoteReference"/>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7137B5" w:rsidRPr="00F62D29" w:rsidRDefault="007137B5" w:rsidP="00D63917">
      <w:pPr>
        <w:pStyle w:val="FootnoteText"/>
        <w:rPr>
          <w:sz w:val="16"/>
          <w:szCs w:val="16"/>
        </w:rPr>
      </w:pPr>
      <w:r w:rsidRPr="00F62D29">
        <w:rPr>
          <w:rStyle w:val="FootnoteReference"/>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7137B5" w:rsidRPr="00F62D29" w:rsidRDefault="007137B5" w:rsidP="001A53D2">
      <w:pPr>
        <w:pStyle w:val="FootnoteText"/>
        <w:rPr>
          <w:sz w:val="16"/>
          <w:szCs w:val="16"/>
        </w:rPr>
      </w:pPr>
      <w:r w:rsidRPr="00F62D29">
        <w:rPr>
          <w:rStyle w:val="FootnoteReference"/>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7137B5" w:rsidRPr="00F62D29" w:rsidRDefault="007137B5" w:rsidP="00C46101">
      <w:pPr>
        <w:pStyle w:val="FootnoteText"/>
        <w:rPr>
          <w:sz w:val="16"/>
          <w:szCs w:val="16"/>
        </w:rPr>
      </w:pPr>
      <w:r w:rsidRPr="00F62D29">
        <w:rPr>
          <w:rStyle w:val="FootnoteReference"/>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7137B5" w:rsidRPr="00F119BC" w:rsidRDefault="007137B5" w:rsidP="00E45242">
      <w:pPr>
        <w:pStyle w:val="FootnoteText"/>
        <w:rPr>
          <w:lang w:val="fr-FR"/>
        </w:rPr>
      </w:pPr>
      <w:ins w:id="1893" w:author="BErdmann2" w:date="2017-02-09T17:18:00Z">
        <w:r w:rsidRPr="00AA49FB">
          <w:rPr>
            <w:rStyle w:val="FootnoteReference"/>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62">
    <w:p w14:paraId="6B5F5A63" w14:textId="42913BC6" w:rsidR="007137B5" w:rsidRPr="00AF66A2" w:rsidRDefault="007137B5" w:rsidP="00E45242">
      <w:pPr>
        <w:pStyle w:val="FootnoteText"/>
        <w:rPr>
          <w:sz w:val="16"/>
          <w:szCs w:val="16"/>
        </w:rPr>
      </w:pPr>
      <w:r w:rsidRPr="00AF66A2">
        <w:rPr>
          <w:rStyle w:val="FootnoteReference"/>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7137B5" w:rsidRPr="00F119BC" w:rsidRDefault="007137B5" w:rsidP="00E45242">
      <w:pPr>
        <w:pStyle w:val="FootnoteText"/>
        <w:rPr>
          <w:ins w:id="1896" w:author="BErdmann" w:date="2016-12-03T22:41:00Z"/>
          <w:lang w:val="fr-FR"/>
        </w:rPr>
      </w:pPr>
      <w:ins w:id="1897" w:author="BErdmann" w:date="2016-12-03T22:41:00Z">
        <w:r w:rsidRPr="00007297">
          <w:rPr>
            <w:rStyle w:val="FootnoteReference"/>
            <w:sz w:val="16"/>
          </w:rPr>
          <w:footnoteRef/>
        </w:r>
        <w:r w:rsidRPr="00F119BC">
          <w:rPr>
            <w:sz w:val="16"/>
            <w:lang w:val="fr-FR"/>
          </w:rPr>
          <w:t xml:space="preserve"> </w:t>
        </w:r>
        <w:r w:rsidRPr="00F119BC">
          <w:rPr>
            <w:sz w:val="16"/>
            <w:szCs w:val="16"/>
            <w:lang w:val="fr-FR"/>
          </w:rPr>
          <w:t>GP multi-sensor v0.9 LB comment #976: https://workspace.zigbee.org/kws/groups/PRO_GP/comments/view_comment?comment_id=976</w:t>
        </w:r>
      </w:ins>
    </w:p>
  </w:footnote>
  <w:footnote w:id="164">
    <w:p w14:paraId="16545814" w14:textId="2F999BD5" w:rsidR="007137B5" w:rsidRDefault="007137B5" w:rsidP="00E45242">
      <w:pPr>
        <w:pStyle w:val="FootnoteText"/>
      </w:pPr>
      <w:r w:rsidRPr="007D7ED1">
        <w:rPr>
          <w:rStyle w:val="FootnoteReference"/>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options</w:t>
      </w:r>
    </w:p>
  </w:footnote>
  <w:footnote w:id="165">
    <w:p w14:paraId="4D9E3585" w14:textId="4B20D9FF" w:rsidR="007137B5" w:rsidRPr="00F62D29" w:rsidRDefault="007137B5" w:rsidP="00E45242">
      <w:pPr>
        <w:pStyle w:val="FootnoteText"/>
        <w:rPr>
          <w:sz w:val="16"/>
          <w:szCs w:val="16"/>
        </w:rPr>
      </w:pPr>
      <w:r w:rsidRPr="00F62D29">
        <w:rPr>
          <w:rStyle w:val="FootnoteReference"/>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options</w:t>
      </w:r>
    </w:p>
  </w:footnote>
  <w:footnote w:id="166">
    <w:p w14:paraId="60ACBBC7" w14:textId="02E72392" w:rsidR="007137B5" w:rsidRPr="00F119BC" w:rsidRDefault="007137B5" w:rsidP="00BB2BC0">
      <w:pPr>
        <w:pStyle w:val="FootnoteText"/>
        <w:rPr>
          <w:lang w:val="fr-FR"/>
        </w:rPr>
      </w:pPr>
      <w:ins w:id="1920" w:author="BErdmann" w:date="2016-12-03T22:40:00Z">
        <w:r w:rsidRPr="002D026F">
          <w:rPr>
            <w:rStyle w:val="FootnoteReference"/>
            <w:sz w:val="16"/>
          </w:rPr>
          <w:footnoteRef/>
        </w:r>
        <w:r w:rsidRPr="00F119BC">
          <w:rPr>
            <w:sz w:val="16"/>
            <w:lang w:val="fr-FR"/>
          </w:rPr>
          <w:t xml:space="preserve"> </w:t>
        </w:r>
      </w:ins>
      <w:ins w:id="1921" w:author="BErdmann" w:date="2016-12-03T22:41:00Z">
        <w:r w:rsidRPr="00F119BC">
          <w:rPr>
            <w:sz w:val="16"/>
            <w:szCs w:val="16"/>
            <w:lang w:val="fr-FR"/>
          </w:rPr>
          <w:t>GP multi-sensor v0.9 LB comment #976: https://workspace.zigbee.org/kws/groups/PRO_GP/comments/view_comment?comment_id=976</w:t>
        </w:r>
      </w:ins>
    </w:p>
  </w:footnote>
  <w:footnote w:id="167">
    <w:p w14:paraId="485B864D" w14:textId="77777777" w:rsidR="007137B5" w:rsidRPr="00F119BC" w:rsidRDefault="007137B5" w:rsidP="00BB2BC0">
      <w:pPr>
        <w:pStyle w:val="FootnoteText"/>
        <w:rPr>
          <w:ins w:id="1938" w:author="BErdmann" w:date="2016-12-03T22:41:00Z"/>
          <w:lang w:val="fr-FR"/>
        </w:rPr>
      </w:pPr>
      <w:ins w:id="1939" w:author="BErdmann" w:date="2016-12-03T22:41:00Z">
        <w:r w:rsidRPr="00007297">
          <w:rPr>
            <w:rStyle w:val="FootnoteReference"/>
            <w:sz w:val="16"/>
          </w:rPr>
          <w:footnoteRef/>
        </w:r>
        <w:r w:rsidRPr="00F119BC">
          <w:rPr>
            <w:sz w:val="16"/>
            <w:lang w:val="fr-FR"/>
          </w:rPr>
          <w:t xml:space="preserve"> </w:t>
        </w:r>
        <w:r w:rsidRPr="00F119BC">
          <w:rPr>
            <w:sz w:val="16"/>
            <w:szCs w:val="16"/>
            <w:lang w:val="fr-FR"/>
          </w:rPr>
          <w:t>GP multi-sensor v0.9 LB comment #976: https://workspace.zigbee.org/kws/groups/PRO_GP/comments/view_comment?comment_id=976</w:t>
        </w:r>
      </w:ins>
    </w:p>
  </w:footnote>
  <w:footnote w:id="168">
    <w:p w14:paraId="1C5A51B4" w14:textId="5F8F8539" w:rsidR="007137B5" w:rsidRPr="00F119BC" w:rsidRDefault="007137B5" w:rsidP="00BB2BC0">
      <w:pPr>
        <w:pStyle w:val="FootnoteText"/>
        <w:rPr>
          <w:lang w:val="fr-FR"/>
        </w:rPr>
      </w:pPr>
      <w:ins w:id="1984" w:author="BErdmann2" w:date="2017-02-09T17:03:00Z">
        <w:r w:rsidRPr="00AA49FB">
          <w:rPr>
            <w:rStyle w:val="FootnoteReference"/>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69">
    <w:p w14:paraId="70E678CD" w14:textId="3F0CD9DA" w:rsidR="007137B5" w:rsidRPr="00AA49FB" w:rsidRDefault="007137B5" w:rsidP="00BB2BC0">
      <w:pPr>
        <w:pStyle w:val="FootnoteText"/>
        <w:rPr>
          <w:sz w:val="16"/>
          <w:szCs w:val="16"/>
        </w:rPr>
      </w:pPr>
      <w:ins w:id="2017" w:author="BErdmann2" w:date="2017-02-09T16:44:00Z">
        <w:r w:rsidRPr="00AA49FB">
          <w:rPr>
            <w:rStyle w:val="FootnoteReference"/>
            <w:sz w:val="16"/>
            <w:szCs w:val="16"/>
          </w:rPr>
          <w:footnoteRef/>
        </w:r>
        <w:r w:rsidRPr="00AA49FB">
          <w:rPr>
            <w:sz w:val="16"/>
            <w:szCs w:val="16"/>
          </w:rPr>
          <w:t xml:space="preserve"> </w:t>
        </w:r>
      </w:ins>
      <w:ins w:id="2018" w:author="BErdmann2" w:date="2017-02-09T16:48:00Z">
        <w:r>
          <w:rPr>
            <w:sz w:val="16"/>
            <w:szCs w:val="16"/>
          </w:rPr>
          <w:t xml:space="preserve">O.50: </w:t>
        </w:r>
      </w:ins>
      <w:ins w:id="2019" w:author="BErdmann2" w:date="2017-02-09T16:47:00Z">
        <w:r w:rsidRPr="00323B65">
          <w:rPr>
            <w:sz w:val="16"/>
            <w:szCs w:val="16"/>
          </w:rPr>
          <w:t>Device Under Test SHALL support exactly one of those options.</w:t>
        </w:r>
      </w:ins>
    </w:p>
  </w:footnote>
  <w:footnote w:id="170">
    <w:p w14:paraId="44D9F1E8" w14:textId="22BD3CCB" w:rsidR="007137B5" w:rsidRPr="004D1D1C" w:rsidRDefault="007137B5" w:rsidP="00323B65">
      <w:pPr>
        <w:pStyle w:val="FootnoteText"/>
        <w:rPr>
          <w:ins w:id="2054" w:author="BErdmann2" w:date="2017-02-09T16:48:00Z"/>
          <w:sz w:val="16"/>
          <w:szCs w:val="16"/>
        </w:rPr>
      </w:pPr>
      <w:ins w:id="2055" w:author="BErdmann2" w:date="2017-02-09T16:48:00Z">
        <w:r w:rsidRPr="004D1D1C">
          <w:rPr>
            <w:rStyle w:val="FootnoteReference"/>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7137B5" w:rsidRPr="004D1D1C" w:rsidRDefault="007137B5" w:rsidP="002D470F">
      <w:pPr>
        <w:pStyle w:val="FootnoteText"/>
        <w:rPr>
          <w:ins w:id="2087" w:author="BErdmann2" w:date="2017-02-09T16:48:00Z"/>
          <w:sz w:val="16"/>
          <w:szCs w:val="16"/>
        </w:rPr>
      </w:pPr>
      <w:ins w:id="2088" w:author="BErdmann2" w:date="2017-02-09T16:48:00Z">
        <w:r w:rsidRPr="004D1D1C">
          <w:rPr>
            <w:rStyle w:val="FootnoteReference"/>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7137B5" w:rsidRPr="00F119BC" w:rsidRDefault="007137B5" w:rsidP="002D470F">
      <w:pPr>
        <w:pStyle w:val="FootnoteText"/>
        <w:rPr>
          <w:lang w:val="fr-FR"/>
        </w:rPr>
      </w:pPr>
      <w:ins w:id="2110" w:author="BErdmann2" w:date="2017-02-09T17:04:00Z">
        <w:r w:rsidRPr="00AA49FB">
          <w:rPr>
            <w:rStyle w:val="FootnoteReference"/>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73">
    <w:p w14:paraId="02D6388A" w14:textId="77777777" w:rsidR="007137B5" w:rsidRDefault="007137B5" w:rsidP="002D470F">
      <w:pPr>
        <w:pStyle w:val="FootnoteText"/>
        <w:rPr>
          <w:ins w:id="2212" w:author="Bozena Erdmann" w:date="2017-11-07T23:47:00Z"/>
        </w:rPr>
      </w:pPr>
      <w:ins w:id="2213" w:author="Bozena Erdmann" w:date="2017-11-07T23:47: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7137B5" w:rsidRDefault="007137B5" w:rsidP="002D470F">
      <w:pPr>
        <w:pStyle w:val="FootnoteText"/>
        <w:rPr>
          <w:ins w:id="2226" w:author="Bozena Erdmann" w:date="2017-11-07T23:47:00Z"/>
        </w:rPr>
      </w:pPr>
      <w:ins w:id="2227" w:author="Bozena Erdmann" w:date="2017-11-07T23:47: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7137B5" w:rsidRDefault="007137B5" w:rsidP="002D470F">
      <w:pPr>
        <w:pStyle w:val="FootnoteText"/>
        <w:rPr>
          <w:ins w:id="2240" w:author="Bozena Erdmann" w:date="2017-11-07T23:33:00Z"/>
        </w:rPr>
      </w:pPr>
      <w:ins w:id="2241" w:author="Bozena Erdmann" w:date="2017-11-07T23:33: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7137B5" w:rsidRDefault="007137B5" w:rsidP="002D470F">
      <w:pPr>
        <w:pStyle w:val="FootnoteText"/>
        <w:rPr>
          <w:ins w:id="2254" w:author="Bozena Erdmann" w:date="2017-11-07T23:33:00Z"/>
        </w:rPr>
      </w:pPr>
      <w:ins w:id="2255" w:author="Bozena Erdmann" w:date="2017-11-07T23:33: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7137B5" w:rsidRPr="00F415FD" w:rsidRDefault="007137B5" w:rsidP="006D1F43">
      <w:pPr>
        <w:pStyle w:val="FootnoteText"/>
      </w:pPr>
      <w:r w:rsidRPr="00F62D29">
        <w:rPr>
          <w:rStyle w:val="FootnoteReference"/>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7137B5" w:rsidRPr="00AF66A2" w:rsidRDefault="007137B5" w:rsidP="006D1F43">
      <w:pPr>
        <w:pStyle w:val="FootnoteText"/>
        <w:rPr>
          <w:sz w:val="16"/>
          <w:szCs w:val="16"/>
        </w:rPr>
      </w:pPr>
      <w:r w:rsidRPr="00AF66A2">
        <w:rPr>
          <w:rStyle w:val="FootnoteReference"/>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7137B5" w:rsidRPr="007D078B" w:rsidRDefault="007137B5" w:rsidP="006D1F43">
      <w:pPr>
        <w:pStyle w:val="FootnoteText"/>
        <w:rPr>
          <w:sz w:val="16"/>
          <w:szCs w:val="16"/>
        </w:rPr>
      </w:pPr>
      <w:ins w:id="2271" w:author="BErdmann2" w:date="2017-06-14T03:42:00Z">
        <w:r w:rsidRPr="00655450">
          <w:rPr>
            <w:rStyle w:val="FootnoteReference"/>
          </w:rPr>
          <w:footnoteRef/>
        </w:r>
        <w:r w:rsidRPr="007D078B">
          <w:rPr>
            <w:rStyle w:val="FootnoteReference"/>
          </w:rPr>
          <w:t xml:space="preserve"> </w:t>
        </w:r>
        <w:r w:rsidRPr="007D078B">
          <w:rPr>
            <w:sz w:val="16"/>
            <w:szCs w:val="16"/>
          </w:rPr>
          <w:t>CCB #2198, incl. approval ballot comment #1035; Resolution added in 15-02016-004;</w:t>
        </w:r>
      </w:ins>
    </w:p>
  </w:footnote>
  <w:footnote w:id="180">
    <w:p w14:paraId="235747BE" w14:textId="77DB9D1F" w:rsidR="007137B5" w:rsidRPr="00AF66A2" w:rsidRDefault="007137B5" w:rsidP="006D1F43">
      <w:pPr>
        <w:pStyle w:val="FootnoteText"/>
        <w:rPr>
          <w:sz w:val="16"/>
          <w:szCs w:val="16"/>
        </w:rPr>
      </w:pPr>
      <w:r w:rsidRPr="00AF66A2">
        <w:rPr>
          <w:rStyle w:val="FootnoteReference"/>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7137B5" w:rsidRPr="00AC3389" w:rsidRDefault="007137B5" w:rsidP="006D1F43">
      <w:pPr>
        <w:pStyle w:val="FootnoteText"/>
        <w:rPr>
          <w:ins w:id="2273" w:author="BErdmann2" w:date="2017-06-14T03:43:00Z"/>
          <w:sz w:val="16"/>
          <w:szCs w:val="16"/>
        </w:rPr>
      </w:pPr>
      <w:ins w:id="2274" w:author="BErdmann2" w:date="2017-06-14T03:43:00Z">
        <w:r w:rsidRPr="00655450">
          <w:rPr>
            <w:rStyle w:val="FootnoteReference"/>
          </w:rPr>
          <w:footnoteRef/>
        </w:r>
        <w:r w:rsidRPr="00AC3389">
          <w:rPr>
            <w:rStyle w:val="FootnoteReference"/>
          </w:rPr>
          <w:t xml:space="preserve"> </w:t>
        </w:r>
        <w:r w:rsidRPr="00AC3389">
          <w:rPr>
            <w:sz w:val="16"/>
            <w:szCs w:val="16"/>
          </w:rPr>
          <w:t>CCB #2198, incl. approval ballot comment #1035; Resolution added in 15-02016-004;</w:t>
        </w:r>
      </w:ins>
    </w:p>
  </w:footnote>
  <w:footnote w:id="182">
    <w:p w14:paraId="77950ADF" w14:textId="65A83C1E" w:rsidR="007137B5" w:rsidRDefault="007137B5" w:rsidP="006D1F43">
      <w:pPr>
        <w:pStyle w:val="FootnoteText"/>
      </w:pPr>
      <w:r w:rsidRPr="00AF66A2">
        <w:rPr>
          <w:rStyle w:val="FootnoteReference"/>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7137B5" w:rsidRPr="00AF66A2" w:rsidRDefault="007137B5" w:rsidP="00FF457F">
      <w:pPr>
        <w:pStyle w:val="FootnoteText"/>
        <w:rPr>
          <w:sz w:val="16"/>
          <w:szCs w:val="16"/>
        </w:rPr>
      </w:pPr>
      <w:r w:rsidRPr="00AF66A2">
        <w:rPr>
          <w:rStyle w:val="FootnoteReference"/>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7137B5" w:rsidRPr="006607D7" w:rsidRDefault="007137B5" w:rsidP="00315178">
      <w:pPr>
        <w:pStyle w:val="FootnoteText"/>
        <w:rPr>
          <w:ins w:id="2341" w:author="Bozena Erdmann" w:date="2018-02-19T16:22:00Z"/>
          <w:sz w:val="16"/>
          <w:szCs w:val="16"/>
        </w:rPr>
      </w:pPr>
      <w:ins w:id="2342" w:author="Bozena Erdmann" w:date="2018-02-19T16:22:00Z">
        <w:r w:rsidRPr="006607D7">
          <w:rPr>
            <w:rStyle w:val="FootnoteReference"/>
            <w:sz w:val="16"/>
            <w:szCs w:val="16"/>
          </w:rPr>
          <w:footnoteRef/>
        </w:r>
        <w:r w:rsidRPr="006607D7">
          <w:rPr>
            <w:sz w:val="16"/>
            <w:szCs w:val="16"/>
          </w:rPr>
          <w:t xml:space="preserve"> CCB #2533; resolution added in 15-2016-010</w:t>
        </w:r>
      </w:ins>
    </w:p>
  </w:footnote>
  <w:footnote w:id="185">
    <w:p w14:paraId="732C9D0F" w14:textId="77777777" w:rsidR="007137B5" w:rsidRDefault="007137B5" w:rsidP="006448D7">
      <w:pPr>
        <w:pStyle w:val="FootnoteText"/>
        <w:rPr>
          <w:ins w:id="2365" w:author="BErdmann" w:date="2016-10-05T18:15:00Z"/>
        </w:rPr>
      </w:pPr>
      <w:ins w:id="2366" w:author="BErdmann" w:date="2016-10-05T18:15:00Z">
        <w:r w:rsidRPr="006448D7">
          <w:rPr>
            <w:rStyle w:val="FootnoteReference"/>
            <w:sz w:val="16"/>
            <w:szCs w:val="16"/>
          </w:rPr>
          <w:footnoteRef/>
        </w:r>
        <w:r w:rsidRPr="006448D7">
          <w:rPr>
            <w:rStyle w:val="FootnoteReference"/>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D828F" w14:textId="0E361BF4" w:rsidR="007137B5" w:rsidRDefault="007137B5">
    <w:pPr>
      <w:pStyle w:val="Header"/>
    </w:pP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2FEBD" w14:textId="38E9A6AE" w:rsidR="007137B5" w:rsidRPr="0098712E" w:rsidRDefault="007137B5" w:rsidP="0098712E">
    <w:pPr>
      <w:pStyle w:val="Header"/>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2019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DCC3B" w14:textId="77777777" w:rsidR="009D1842" w:rsidRDefault="009D1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F7E7CC8"/>
    <w:lvl w:ilvl="0">
      <w:start w:val="1"/>
      <w:numFmt w:val="bullet"/>
      <w:pStyle w:val="ListBullet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Bibliography"/>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ListBullet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Heading1"/>
      <w:lvlText w:val="%1"/>
      <w:lvlJc w:val="left"/>
      <w:pPr>
        <w:tabs>
          <w:tab w:val="num" w:pos="431"/>
        </w:tabs>
        <w:ind w:left="431" w:hanging="432"/>
      </w:pPr>
      <w:rPr>
        <w:rFonts w:hint="default"/>
      </w:rPr>
    </w:lvl>
    <w:lvl w:ilvl="1">
      <w:start w:val="1"/>
      <w:numFmt w:val="decimal"/>
      <w:pStyle w:val="Heading2"/>
      <w:lvlText w:val="%1.%2"/>
      <w:lvlJc w:val="left"/>
      <w:pPr>
        <w:tabs>
          <w:tab w:val="num" w:pos="575"/>
        </w:tabs>
        <w:ind w:left="575" w:hanging="576"/>
      </w:pPr>
      <w:rPr>
        <w:rFonts w:hint="default"/>
      </w:rPr>
    </w:lvl>
    <w:lvl w:ilvl="2">
      <w:start w:val="1"/>
      <w:numFmt w:val="decimal"/>
      <w:pStyle w:val="Heading3"/>
      <w:lvlText w:val="%1.%2.%3"/>
      <w:lvlJc w:val="left"/>
      <w:pPr>
        <w:tabs>
          <w:tab w:val="num" w:pos="0"/>
        </w:tabs>
        <w:ind w:left="720" w:hanging="720"/>
      </w:pPr>
      <w:rPr>
        <w:rFonts w:hint="default"/>
      </w:rPr>
    </w:lvl>
    <w:lvl w:ilvl="3">
      <w:start w:val="1"/>
      <w:numFmt w:val="decimal"/>
      <w:pStyle w:val="Heading4"/>
      <w:lvlText w:val="%1.%2.%3.%4"/>
      <w:lvlJc w:val="left"/>
      <w:pPr>
        <w:tabs>
          <w:tab w:val="num" w:pos="863"/>
        </w:tabs>
        <w:ind w:left="863" w:hanging="864"/>
      </w:pPr>
      <w:rPr>
        <w:rFonts w:hint="default"/>
      </w:rPr>
    </w:lvl>
    <w:lvl w:ilvl="4">
      <w:start w:val="1"/>
      <w:numFmt w:val="decimal"/>
      <w:pStyle w:val="Heading5"/>
      <w:lvlText w:val="%1.%2.%3.%4.%5"/>
      <w:lvlJc w:val="left"/>
      <w:pPr>
        <w:tabs>
          <w:tab w:val="num" w:pos="1007"/>
        </w:tabs>
        <w:ind w:left="1007" w:hanging="1008"/>
      </w:pPr>
      <w:rPr>
        <w:rFonts w:hint="default"/>
      </w:rPr>
    </w:lvl>
    <w:lvl w:ilvl="5">
      <w:start w:val="1"/>
      <w:numFmt w:val="decimal"/>
      <w:pStyle w:val="Heading6"/>
      <w:lvlText w:val="%1.%2.%3.%4.%5.%6"/>
      <w:lvlJc w:val="left"/>
      <w:pPr>
        <w:tabs>
          <w:tab w:val="num" w:pos="1151"/>
        </w:tabs>
        <w:ind w:left="1151" w:hanging="1152"/>
      </w:pPr>
      <w:rPr>
        <w:rFonts w:hint="default"/>
      </w:rPr>
    </w:lvl>
    <w:lvl w:ilvl="6">
      <w:start w:val="1"/>
      <w:numFmt w:val="decimal"/>
      <w:pStyle w:val="Heading7"/>
      <w:lvlText w:val="%1.%2.%3.%4.%5.%6.%7"/>
      <w:lvlJc w:val="left"/>
      <w:pPr>
        <w:tabs>
          <w:tab w:val="num" w:pos="1295"/>
        </w:tabs>
        <w:ind w:left="1295" w:hanging="1296"/>
      </w:pPr>
      <w:rPr>
        <w:rFonts w:hint="default"/>
      </w:rPr>
    </w:lvl>
    <w:lvl w:ilvl="7">
      <w:start w:val="1"/>
      <w:numFmt w:val="decimal"/>
      <w:pStyle w:val="Heading8"/>
      <w:lvlText w:val="%1.%2.%3.%4.%5.%6.%7.%8"/>
      <w:lvlJc w:val="left"/>
      <w:pPr>
        <w:tabs>
          <w:tab w:val="num" w:pos="1439"/>
        </w:tabs>
        <w:ind w:left="1439" w:hanging="1440"/>
      </w:pPr>
      <w:rPr>
        <w:rFonts w:hint="default"/>
      </w:rPr>
    </w:lvl>
    <w:lvl w:ilvl="8">
      <w:start w:val="1"/>
      <w:numFmt w:val="decimal"/>
      <w:pStyle w:val="Heading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2"/>
  </w:num>
  <w:num w:numId="3">
    <w:abstractNumId w:val="0"/>
  </w:num>
  <w:num w:numId="4">
    <w:abstractNumId w:val="13"/>
  </w:num>
  <w:num w:numId="5">
    <w:abstractNumId w:val="6"/>
  </w:num>
  <w:num w:numId="6">
    <w:abstractNumId w:val="10"/>
  </w:num>
  <w:num w:numId="7">
    <w:abstractNumId w:val="9"/>
  </w:num>
  <w:num w:numId="8">
    <w:abstractNumId w:val="3"/>
  </w:num>
  <w:num w:numId="9">
    <w:abstractNumId w:val="11"/>
  </w:num>
  <w:num w:numId="10">
    <w:abstractNumId w:val="4"/>
  </w:num>
  <w:num w:numId="11">
    <w:abstractNumId w:val="14"/>
  </w:num>
  <w:num w:numId="12">
    <w:abstractNumId w:val="5"/>
  </w:num>
  <w:num w:numId="13">
    <w:abstractNumId w:val="7"/>
  </w:num>
  <w:num w:numId="14">
    <w:abstractNumId w:val="1"/>
  </w:num>
  <w:num w:numId="15">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Pankti Patel">
    <w15:presenceInfo w15:providerId="AD" w15:userId="S::SESA442824@se.com::df06b377-ab80-49eb-9891-c65a8368015d"/>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4537"/>
    <w:rsid w:val="00000860"/>
    <w:rsid w:val="00000CB3"/>
    <w:rsid w:val="00000E4F"/>
    <w:rsid w:val="0000179E"/>
    <w:rsid w:val="00001F62"/>
    <w:rsid w:val="00002289"/>
    <w:rsid w:val="000029CD"/>
    <w:rsid w:val="00002DED"/>
    <w:rsid w:val="00003FFD"/>
    <w:rsid w:val="0000480D"/>
    <w:rsid w:val="00004B9D"/>
    <w:rsid w:val="000050AC"/>
    <w:rsid w:val="0000668A"/>
    <w:rsid w:val="000067CB"/>
    <w:rsid w:val="00012DBB"/>
    <w:rsid w:val="00013445"/>
    <w:rsid w:val="000137B9"/>
    <w:rsid w:val="00014729"/>
    <w:rsid w:val="00017103"/>
    <w:rsid w:val="00017622"/>
    <w:rsid w:val="00017AA7"/>
    <w:rsid w:val="00020C6B"/>
    <w:rsid w:val="00023CEC"/>
    <w:rsid w:val="00024851"/>
    <w:rsid w:val="00024896"/>
    <w:rsid w:val="00024A1C"/>
    <w:rsid w:val="00024CD2"/>
    <w:rsid w:val="00025CF0"/>
    <w:rsid w:val="000260F2"/>
    <w:rsid w:val="00026FFC"/>
    <w:rsid w:val="00027DCA"/>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474"/>
    <w:rsid w:val="00051B67"/>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B2A"/>
    <w:rsid w:val="00073A05"/>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EE5"/>
    <w:rsid w:val="000A2389"/>
    <w:rsid w:val="000A4B0C"/>
    <w:rsid w:val="000A4C74"/>
    <w:rsid w:val="000A5A4B"/>
    <w:rsid w:val="000A647F"/>
    <w:rsid w:val="000A6B4A"/>
    <w:rsid w:val="000A77F8"/>
    <w:rsid w:val="000B076A"/>
    <w:rsid w:val="000B0F3E"/>
    <w:rsid w:val="000B0F90"/>
    <w:rsid w:val="000B1A8D"/>
    <w:rsid w:val="000B1AE6"/>
    <w:rsid w:val="000B2B78"/>
    <w:rsid w:val="000B2C36"/>
    <w:rsid w:val="000B2D36"/>
    <w:rsid w:val="000B32A7"/>
    <w:rsid w:val="000B4305"/>
    <w:rsid w:val="000B4898"/>
    <w:rsid w:val="000B4FFD"/>
    <w:rsid w:val="000B69E1"/>
    <w:rsid w:val="000C0214"/>
    <w:rsid w:val="000C06B4"/>
    <w:rsid w:val="000C312D"/>
    <w:rsid w:val="000C3DB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30D"/>
    <w:rsid w:val="000E0F5D"/>
    <w:rsid w:val="000E19D3"/>
    <w:rsid w:val="000E1AB4"/>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2106"/>
    <w:rsid w:val="001035F4"/>
    <w:rsid w:val="00103DE4"/>
    <w:rsid w:val="001044DB"/>
    <w:rsid w:val="0010657E"/>
    <w:rsid w:val="00107A2C"/>
    <w:rsid w:val="0011096C"/>
    <w:rsid w:val="00111FF3"/>
    <w:rsid w:val="00112891"/>
    <w:rsid w:val="00112BC4"/>
    <w:rsid w:val="001146A6"/>
    <w:rsid w:val="00114733"/>
    <w:rsid w:val="00114741"/>
    <w:rsid w:val="00115583"/>
    <w:rsid w:val="00115C57"/>
    <w:rsid w:val="00116AB5"/>
    <w:rsid w:val="0011778D"/>
    <w:rsid w:val="00117B95"/>
    <w:rsid w:val="0012148C"/>
    <w:rsid w:val="0012232C"/>
    <w:rsid w:val="001226E1"/>
    <w:rsid w:val="00122979"/>
    <w:rsid w:val="001234D8"/>
    <w:rsid w:val="0012469F"/>
    <w:rsid w:val="00126743"/>
    <w:rsid w:val="00126FE8"/>
    <w:rsid w:val="001312C7"/>
    <w:rsid w:val="0013147D"/>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3F9A"/>
    <w:rsid w:val="001457A3"/>
    <w:rsid w:val="00145E05"/>
    <w:rsid w:val="001462E3"/>
    <w:rsid w:val="00146CCE"/>
    <w:rsid w:val="00146F0F"/>
    <w:rsid w:val="00147B08"/>
    <w:rsid w:val="0015010A"/>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82F"/>
    <w:rsid w:val="00163FF1"/>
    <w:rsid w:val="00166E86"/>
    <w:rsid w:val="0016731C"/>
    <w:rsid w:val="00167A1E"/>
    <w:rsid w:val="00171DD2"/>
    <w:rsid w:val="001728BB"/>
    <w:rsid w:val="001745D1"/>
    <w:rsid w:val="001747D3"/>
    <w:rsid w:val="00174D2E"/>
    <w:rsid w:val="00182328"/>
    <w:rsid w:val="00182DDC"/>
    <w:rsid w:val="001847D7"/>
    <w:rsid w:val="00185312"/>
    <w:rsid w:val="001860B4"/>
    <w:rsid w:val="00186A0C"/>
    <w:rsid w:val="00190242"/>
    <w:rsid w:val="001915B8"/>
    <w:rsid w:val="00191802"/>
    <w:rsid w:val="00191AE8"/>
    <w:rsid w:val="0019326E"/>
    <w:rsid w:val="00194D8D"/>
    <w:rsid w:val="0019750D"/>
    <w:rsid w:val="00197C7A"/>
    <w:rsid w:val="001A0DFA"/>
    <w:rsid w:val="001A10C8"/>
    <w:rsid w:val="001A3089"/>
    <w:rsid w:val="001A4681"/>
    <w:rsid w:val="001A4860"/>
    <w:rsid w:val="001A4EED"/>
    <w:rsid w:val="001A53D2"/>
    <w:rsid w:val="001A666C"/>
    <w:rsid w:val="001A6795"/>
    <w:rsid w:val="001B06FE"/>
    <w:rsid w:val="001B1321"/>
    <w:rsid w:val="001B1670"/>
    <w:rsid w:val="001B32F8"/>
    <w:rsid w:val="001B34E1"/>
    <w:rsid w:val="001B3D62"/>
    <w:rsid w:val="001B42C7"/>
    <w:rsid w:val="001B4C37"/>
    <w:rsid w:val="001B4DA7"/>
    <w:rsid w:val="001B5EE3"/>
    <w:rsid w:val="001B6DD3"/>
    <w:rsid w:val="001C0F27"/>
    <w:rsid w:val="001C131C"/>
    <w:rsid w:val="001C2BB0"/>
    <w:rsid w:val="001C3591"/>
    <w:rsid w:val="001C3C02"/>
    <w:rsid w:val="001C494E"/>
    <w:rsid w:val="001C4B97"/>
    <w:rsid w:val="001C5CB5"/>
    <w:rsid w:val="001C67D0"/>
    <w:rsid w:val="001D1342"/>
    <w:rsid w:val="001D14E0"/>
    <w:rsid w:val="001D1C55"/>
    <w:rsid w:val="001D1EAA"/>
    <w:rsid w:val="001D289F"/>
    <w:rsid w:val="001D2DCF"/>
    <w:rsid w:val="001D4791"/>
    <w:rsid w:val="001D4C66"/>
    <w:rsid w:val="001D555E"/>
    <w:rsid w:val="001D6790"/>
    <w:rsid w:val="001D74E7"/>
    <w:rsid w:val="001D7897"/>
    <w:rsid w:val="001E07A0"/>
    <w:rsid w:val="001E2218"/>
    <w:rsid w:val="001E2B08"/>
    <w:rsid w:val="001E2F2A"/>
    <w:rsid w:val="001E45B9"/>
    <w:rsid w:val="001E5382"/>
    <w:rsid w:val="001E6EDC"/>
    <w:rsid w:val="001E798C"/>
    <w:rsid w:val="001E79C0"/>
    <w:rsid w:val="001E7C0C"/>
    <w:rsid w:val="001F0766"/>
    <w:rsid w:val="001F3E42"/>
    <w:rsid w:val="001F4407"/>
    <w:rsid w:val="001F44DE"/>
    <w:rsid w:val="001F6B90"/>
    <w:rsid w:val="002000AB"/>
    <w:rsid w:val="0020074A"/>
    <w:rsid w:val="00201D4E"/>
    <w:rsid w:val="002026D1"/>
    <w:rsid w:val="00202711"/>
    <w:rsid w:val="00202CCC"/>
    <w:rsid w:val="002033DA"/>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0B71"/>
    <w:rsid w:val="0023174E"/>
    <w:rsid w:val="002330D9"/>
    <w:rsid w:val="002339AB"/>
    <w:rsid w:val="00233AC5"/>
    <w:rsid w:val="002352AB"/>
    <w:rsid w:val="002361C8"/>
    <w:rsid w:val="002376A0"/>
    <w:rsid w:val="00237E3F"/>
    <w:rsid w:val="00240787"/>
    <w:rsid w:val="00241A66"/>
    <w:rsid w:val="0024233A"/>
    <w:rsid w:val="00242DED"/>
    <w:rsid w:val="0024367D"/>
    <w:rsid w:val="00243DBF"/>
    <w:rsid w:val="00245386"/>
    <w:rsid w:val="00245E36"/>
    <w:rsid w:val="002464FE"/>
    <w:rsid w:val="00247B40"/>
    <w:rsid w:val="00250EF5"/>
    <w:rsid w:val="00250FEF"/>
    <w:rsid w:val="00251B51"/>
    <w:rsid w:val="00251F86"/>
    <w:rsid w:val="002560FA"/>
    <w:rsid w:val="00256446"/>
    <w:rsid w:val="002577FC"/>
    <w:rsid w:val="00257859"/>
    <w:rsid w:val="00257C57"/>
    <w:rsid w:val="00260611"/>
    <w:rsid w:val="002613E0"/>
    <w:rsid w:val="002614EB"/>
    <w:rsid w:val="00261A4C"/>
    <w:rsid w:val="002628AB"/>
    <w:rsid w:val="00264F70"/>
    <w:rsid w:val="002651F7"/>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3329"/>
    <w:rsid w:val="002B4606"/>
    <w:rsid w:val="002B4F2A"/>
    <w:rsid w:val="002B5064"/>
    <w:rsid w:val="002B6EB5"/>
    <w:rsid w:val="002C032E"/>
    <w:rsid w:val="002C268A"/>
    <w:rsid w:val="002C278C"/>
    <w:rsid w:val="002C2E26"/>
    <w:rsid w:val="002C340C"/>
    <w:rsid w:val="002C46AC"/>
    <w:rsid w:val="002C7326"/>
    <w:rsid w:val="002C73BB"/>
    <w:rsid w:val="002C75CA"/>
    <w:rsid w:val="002D026F"/>
    <w:rsid w:val="002D0437"/>
    <w:rsid w:val="002D1275"/>
    <w:rsid w:val="002D12C6"/>
    <w:rsid w:val="002D28FB"/>
    <w:rsid w:val="002D2C34"/>
    <w:rsid w:val="002D3927"/>
    <w:rsid w:val="002D4320"/>
    <w:rsid w:val="002D438C"/>
    <w:rsid w:val="002D470F"/>
    <w:rsid w:val="002D51B2"/>
    <w:rsid w:val="002D5C61"/>
    <w:rsid w:val="002D635D"/>
    <w:rsid w:val="002D6960"/>
    <w:rsid w:val="002D7B66"/>
    <w:rsid w:val="002E0BAC"/>
    <w:rsid w:val="002E204C"/>
    <w:rsid w:val="002E23CA"/>
    <w:rsid w:val="002E3170"/>
    <w:rsid w:val="002E3574"/>
    <w:rsid w:val="002E477C"/>
    <w:rsid w:val="002E5E3F"/>
    <w:rsid w:val="002E764D"/>
    <w:rsid w:val="002F077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B65"/>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2550"/>
    <w:rsid w:val="00342FE8"/>
    <w:rsid w:val="00343507"/>
    <w:rsid w:val="00343C05"/>
    <w:rsid w:val="00344076"/>
    <w:rsid w:val="00344DE9"/>
    <w:rsid w:val="00345ECC"/>
    <w:rsid w:val="00347093"/>
    <w:rsid w:val="00347969"/>
    <w:rsid w:val="003479AC"/>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AA0"/>
    <w:rsid w:val="00370AE7"/>
    <w:rsid w:val="00370D09"/>
    <w:rsid w:val="00371367"/>
    <w:rsid w:val="00372D93"/>
    <w:rsid w:val="003737F7"/>
    <w:rsid w:val="00373FF5"/>
    <w:rsid w:val="00375D50"/>
    <w:rsid w:val="00376015"/>
    <w:rsid w:val="003771ED"/>
    <w:rsid w:val="0037759F"/>
    <w:rsid w:val="0038121E"/>
    <w:rsid w:val="0038193C"/>
    <w:rsid w:val="00381B09"/>
    <w:rsid w:val="0038253E"/>
    <w:rsid w:val="003827C8"/>
    <w:rsid w:val="00382851"/>
    <w:rsid w:val="003829FE"/>
    <w:rsid w:val="00382E41"/>
    <w:rsid w:val="0038308C"/>
    <w:rsid w:val="00383CAC"/>
    <w:rsid w:val="00383FF0"/>
    <w:rsid w:val="00384594"/>
    <w:rsid w:val="00385728"/>
    <w:rsid w:val="00386586"/>
    <w:rsid w:val="00387411"/>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80D"/>
    <w:rsid w:val="003A2113"/>
    <w:rsid w:val="003A2E04"/>
    <w:rsid w:val="003A2FD6"/>
    <w:rsid w:val="003A3384"/>
    <w:rsid w:val="003A3D50"/>
    <w:rsid w:val="003A5AFE"/>
    <w:rsid w:val="003A6A16"/>
    <w:rsid w:val="003A7657"/>
    <w:rsid w:val="003A7EF1"/>
    <w:rsid w:val="003B12CF"/>
    <w:rsid w:val="003B15FB"/>
    <w:rsid w:val="003B1728"/>
    <w:rsid w:val="003B3756"/>
    <w:rsid w:val="003B52FD"/>
    <w:rsid w:val="003B5439"/>
    <w:rsid w:val="003B54BF"/>
    <w:rsid w:val="003B5D50"/>
    <w:rsid w:val="003C0263"/>
    <w:rsid w:val="003C31A9"/>
    <w:rsid w:val="003C3D5B"/>
    <w:rsid w:val="003C41CD"/>
    <w:rsid w:val="003C4509"/>
    <w:rsid w:val="003C5288"/>
    <w:rsid w:val="003C6008"/>
    <w:rsid w:val="003D0EC4"/>
    <w:rsid w:val="003D13EF"/>
    <w:rsid w:val="003D428F"/>
    <w:rsid w:val="003D42EB"/>
    <w:rsid w:val="003D4DE9"/>
    <w:rsid w:val="003D4E92"/>
    <w:rsid w:val="003D4F14"/>
    <w:rsid w:val="003D5489"/>
    <w:rsid w:val="003D5F37"/>
    <w:rsid w:val="003D7AD3"/>
    <w:rsid w:val="003E075A"/>
    <w:rsid w:val="003E09B0"/>
    <w:rsid w:val="003E0ABF"/>
    <w:rsid w:val="003E12A7"/>
    <w:rsid w:val="003E3812"/>
    <w:rsid w:val="003E3EAA"/>
    <w:rsid w:val="003E4F1D"/>
    <w:rsid w:val="003E4FA5"/>
    <w:rsid w:val="003E5729"/>
    <w:rsid w:val="003E59D2"/>
    <w:rsid w:val="003E65C8"/>
    <w:rsid w:val="003E7E59"/>
    <w:rsid w:val="003F0D33"/>
    <w:rsid w:val="003F0EDA"/>
    <w:rsid w:val="003F11DD"/>
    <w:rsid w:val="003F2F5A"/>
    <w:rsid w:val="003F546D"/>
    <w:rsid w:val="004011B9"/>
    <w:rsid w:val="004016A4"/>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9F"/>
    <w:rsid w:val="0042339B"/>
    <w:rsid w:val="00426821"/>
    <w:rsid w:val="00426C18"/>
    <w:rsid w:val="0042715E"/>
    <w:rsid w:val="0042726E"/>
    <w:rsid w:val="00427D48"/>
    <w:rsid w:val="0043252E"/>
    <w:rsid w:val="004345D3"/>
    <w:rsid w:val="00434601"/>
    <w:rsid w:val="00435200"/>
    <w:rsid w:val="004361FD"/>
    <w:rsid w:val="00436AB8"/>
    <w:rsid w:val="0043705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6C0D"/>
    <w:rsid w:val="00460C97"/>
    <w:rsid w:val="00461915"/>
    <w:rsid w:val="004621D1"/>
    <w:rsid w:val="00463BFD"/>
    <w:rsid w:val="004643C9"/>
    <w:rsid w:val="004650C7"/>
    <w:rsid w:val="004664C8"/>
    <w:rsid w:val="00466648"/>
    <w:rsid w:val="00466CD6"/>
    <w:rsid w:val="00467D5B"/>
    <w:rsid w:val="00471317"/>
    <w:rsid w:val="00472258"/>
    <w:rsid w:val="00472436"/>
    <w:rsid w:val="00474006"/>
    <w:rsid w:val="004745E4"/>
    <w:rsid w:val="00474A25"/>
    <w:rsid w:val="00475509"/>
    <w:rsid w:val="004772FC"/>
    <w:rsid w:val="00477375"/>
    <w:rsid w:val="00477A18"/>
    <w:rsid w:val="00477F8E"/>
    <w:rsid w:val="00480236"/>
    <w:rsid w:val="004812F8"/>
    <w:rsid w:val="00483333"/>
    <w:rsid w:val="0048386C"/>
    <w:rsid w:val="00484764"/>
    <w:rsid w:val="00484782"/>
    <w:rsid w:val="00484BC8"/>
    <w:rsid w:val="004854FB"/>
    <w:rsid w:val="00485907"/>
    <w:rsid w:val="00485A30"/>
    <w:rsid w:val="00486D7F"/>
    <w:rsid w:val="00486EFC"/>
    <w:rsid w:val="004905D0"/>
    <w:rsid w:val="0049146F"/>
    <w:rsid w:val="004942D8"/>
    <w:rsid w:val="004944EB"/>
    <w:rsid w:val="004A0CC4"/>
    <w:rsid w:val="004A0FE8"/>
    <w:rsid w:val="004A2417"/>
    <w:rsid w:val="004A353B"/>
    <w:rsid w:val="004A3CBA"/>
    <w:rsid w:val="004A5880"/>
    <w:rsid w:val="004A6043"/>
    <w:rsid w:val="004A66AA"/>
    <w:rsid w:val="004A7AC0"/>
    <w:rsid w:val="004B0003"/>
    <w:rsid w:val="004B16D7"/>
    <w:rsid w:val="004B2D52"/>
    <w:rsid w:val="004B360B"/>
    <w:rsid w:val="004B3EB9"/>
    <w:rsid w:val="004B400E"/>
    <w:rsid w:val="004B701A"/>
    <w:rsid w:val="004B75B9"/>
    <w:rsid w:val="004B7ED7"/>
    <w:rsid w:val="004C01F9"/>
    <w:rsid w:val="004C098C"/>
    <w:rsid w:val="004C0FC3"/>
    <w:rsid w:val="004C1E5B"/>
    <w:rsid w:val="004C2F4D"/>
    <w:rsid w:val="004C3B79"/>
    <w:rsid w:val="004C6BA7"/>
    <w:rsid w:val="004D0977"/>
    <w:rsid w:val="004D0DFA"/>
    <w:rsid w:val="004D1823"/>
    <w:rsid w:val="004D200C"/>
    <w:rsid w:val="004D40ED"/>
    <w:rsid w:val="004D4682"/>
    <w:rsid w:val="004D5172"/>
    <w:rsid w:val="004D596F"/>
    <w:rsid w:val="004D6FF3"/>
    <w:rsid w:val="004D7BE4"/>
    <w:rsid w:val="004E23FD"/>
    <w:rsid w:val="004E2777"/>
    <w:rsid w:val="004E293E"/>
    <w:rsid w:val="004E38DC"/>
    <w:rsid w:val="004E4123"/>
    <w:rsid w:val="004E4E53"/>
    <w:rsid w:val="004E55D6"/>
    <w:rsid w:val="004E67D9"/>
    <w:rsid w:val="004E7FE5"/>
    <w:rsid w:val="004F1415"/>
    <w:rsid w:val="004F316A"/>
    <w:rsid w:val="004F38C5"/>
    <w:rsid w:val="004F47BA"/>
    <w:rsid w:val="004F65EE"/>
    <w:rsid w:val="004F7BB2"/>
    <w:rsid w:val="004F7BCC"/>
    <w:rsid w:val="00501318"/>
    <w:rsid w:val="00501C00"/>
    <w:rsid w:val="00502654"/>
    <w:rsid w:val="00502D46"/>
    <w:rsid w:val="005032B0"/>
    <w:rsid w:val="00503690"/>
    <w:rsid w:val="00503E2B"/>
    <w:rsid w:val="00504CE2"/>
    <w:rsid w:val="00505D0C"/>
    <w:rsid w:val="00506363"/>
    <w:rsid w:val="00506B83"/>
    <w:rsid w:val="00507689"/>
    <w:rsid w:val="00507E42"/>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3114"/>
    <w:rsid w:val="00563695"/>
    <w:rsid w:val="00564944"/>
    <w:rsid w:val="00565299"/>
    <w:rsid w:val="00565D88"/>
    <w:rsid w:val="00565DED"/>
    <w:rsid w:val="0057120E"/>
    <w:rsid w:val="00571465"/>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E7A"/>
    <w:rsid w:val="005A394D"/>
    <w:rsid w:val="005A5446"/>
    <w:rsid w:val="005A6C24"/>
    <w:rsid w:val="005A6CA8"/>
    <w:rsid w:val="005A7ABC"/>
    <w:rsid w:val="005B00AB"/>
    <w:rsid w:val="005B11CB"/>
    <w:rsid w:val="005B1911"/>
    <w:rsid w:val="005B19D3"/>
    <w:rsid w:val="005B1ADD"/>
    <w:rsid w:val="005B1FB1"/>
    <w:rsid w:val="005B25DE"/>
    <w:rsid w:val="005B349F"/>
    <w:rsid w:val="005B3ACA"/>
    <w:rsid w:val="005B4B93"/>
    <w:rsid w:val="005B560B"/>
    <w:rsid w:val="005B5F16"/>
    <w:rsid w:val="005B65BE"/>
    <w:rsid w:val="005B67E7"/>
    <w:rsid w:val="005B6CC2"/>
    <w:rsid w:val="005C1387"/>
    <w:rsid w:val="005C184F"/>
    <w:rsid w:val="005C201B"/>
    <w:rsid w:val="005C2C4A"/>
    <w:rsid w:val="005C5455"/>
    <w:rsid w:val="005C553C"/>
    <w:rsid w:val="005C64EC"/>
    <w:rsid w:val="005C7266"/>
    <w:rsid w:val="005C7E87"/>
    <w:rsid w:val="005D15F6"/>
    <w:rsid w:val="005D1B1D"/>
    <w:rsid w:val="005D22EF"/>
    <w:rsid w:val="005D2A0C"/>
    <w:rsid w:val="005D3642"/>
    <w:rsid w:val="005D49C6"/>
    <w:rsid w:val="005D55DF"/>
    <w:rsid w:val="005D58D0"/>
    <w:rsid w:val="005D6013"/>
    <w:rsid w:val="005E1758"/>
    <w:rsid w:val="005E3506"/>
    <w:rsid w:val="005E4E97"/>
    <w:rsid w:val="005E6020"/>
    <w:rsid w:val="005E6311"/>
    <w:rsid w:val="005E702A"/>
    <w:rsid w:val="005F0DBE"/>
    <w:rsid w:val="005F12FA"/>
    <w:rsid w:val="005F14C8"/>
    <w:rsid w:val="005F22C4"/>
    <w:rsid w:val="005F31BC"/>
    <w:rsid w:val="005F464F"/>
    <w:rsid w:val="005F5797"/>
    <w:rsid w:val="005F5948"/>
    <w:rsid w:val="005F5D68"/>
    <w:rsid w:val="005F676C"/>
    <w:rsid w:val="005F784B"/>
    <w:rsid w:val="005F7BFC"/>
    <w:rsid w:val="0060015C"/>
    <w:rsid w:val="00600F92"/>
    <w:rsid w:val="006024BD"/>
    <w:rsid w:val="00602873"/>
    <w:rsid w:val="006031F6"/>
    <w:rsid w:val="00603F43"/>
    <w:rsid w:val="006040F0"/>
    <w:rsid w:val="00605134"/>
    <w:rsid w:val="00606143"/>
    <w:rsid w:val="006070E5"/>
    <w:rsid w:val="00607E26"/>
    <w:rsid w:val="00610404"/>
    <w:rsid w:val="00610AB6"/>
    <w:rsid w:val="006141BF"/>
    <w:rsid w:val="00615B98"/>
    <w:rsid w:val="00615E56"/>
    <w:rsid w:val="00617A0D"/>
    <w:rsid w:val="0062113F"/>
    <w:rsid w:val="006211E5"/>
    <w:rsid w:val="00621454"/>
    <w:rsid w:val="006227D6"/>
    <w:rsid w:val="0062363D"/>
    <w:rsid w:val="0062394C"/>
    <w:rsid w:val="006239FC"/>
    <w:rsid w:val="00623F80"/>
    <w:rsid w:val="006260D2"/>
    <w:rsid w:val="006276FA"/>
    <w:rsid w:val="006276FC"/>
    <w:rsid w:val="006277D3"/>
    <w:rsid w:val="00627BE5"/>
    <w:rsid w:val="00631B1A"/>
    <w:rsid w:val="00633F38"/>
    <w:rsid w:val="0063554C"/>
    <w:rsid w:val="00635F63"/>
    <w:rsid w:val="00637DAC"/>
    <w:rsid w:val="00640979"/>
    <w:rsid w:val="006448D7"/>
    <w:rsid w:val="00644BD8"/>
    <w:rsid w:val="00645221"/>
    <w:rsid w:val="006464B7"/>
    <w:rsid w:val="006468B2"/>
    <w:rsid w:val="00646985"/>
    <w:rsid w:val="006469B2"/>
    <w:rsid w:val="00647EEB"/>
    <w:rsid w:val="00650196"/>
    <w:rsid w:val="0065137E"/>
    <w:rsid w:val="00651C14"/>
    <w:rsid w:val="00651C9E"/>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BBA"/>
    <w:rsid w:val="006711BF"/>
    <w:rsid w:val="0067200A"/>
    <w:rsid w:val="00672196"/>
    <w:rsid w:val="00672363"/>
    <w:rsid w:val="0067246A"/>
    <w:rsid w:val="0067385F"/>
    <w:rsid w:val="006740A7"/>
    <w:rsid w:val="00674A78"/>
    <w:rsid w:val="00677B4C"/>
    <w:rsid w:val="00677BDB"/>
    <w:rsid w:val="006806EA"/>
    <w:rsid w:val="0068158D"/>
    <w:rsid w:val="0068341A"/>
    <w:rsid w:val="00683F74"/>
    <w:rsid w:val="00684FF5"/>
    <w:rsid w:val="00685EC3"/>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3804"/>
    <w:rsid w:val="006A4BA9"/>
    <w:rsid w:val="006A4F6F"/>
    <w:rsid w:val="006A5A77"/>
    <w:rsid w:val="006A6011"/>
    <w:rsid w:val="006A6E0E"/>
    <w:rsid w:val="006B02CC"/>
    <w:rsid w:val="006B03AC"/>
    <w:rsid w:val="006B2D83"/>
    <w:rsid w:val="006B340A"/>
    <w:rsid w:val="006B425F"/>
    <w:rsid w:val="006B5B6F"/>
    <w:rsid w:val="006B6625"/>
    <w:rsid w:val="006B6806"/>
    <w:rsid w:val="006B69C6"/>
    <w:rsid w:val="006B6E79"/>
    <w:rsid w:val="006B74E4"/>
    <w:rsid w:val="006B79FB"/>
    <w:rsid w:val="006C0034"/>
    <w:rsid w:val="006C1E68"/>
    <w:rsid w:val="006C25D7"/>
    <w:rsid w:val="006C2BA3"/>
    <w:rsid w:val="006C4902"/>
    <w:rsid w:val="006C4979"/>
    <w:rsid w:val="006C52BB"/>
    <w:rsid w:val="006C6057"/>
    <w:rsid w:val="006C71D2"/>
    <w:rsid w:val="006C791C"/>
    <w:rsid w:val="006C7B1B"/>
    <w:rsid w:val="006D061B"/>
    <w:rsid w:val="006D1F43"/>
    <w:rsid w:val="006D23EA"/>
    <w:rsid w:val="006D2EDD"/>
    <w:rsid w:val="006D322C"/>
    <w:rsid w:val="006D33AC"/>
    <w:rsid w:val="006D35B4"/>
    <w:rsid w:val="006D3BB6"/>
    <w:rsid w:val="006D4BAD"/>
    <w:rsid w:val="006D5925"/>
    <w:rsid w:val="006D67DC"/>
    <w:rsid w:val="006D7DF6"/>
    <w:rsid w:val="006D7E8C"/>
    <w:rsid w:val="006E00EC"/>
    <w:rsid w:val="006E0184"/>
    <w:rsid w:val="006E0959"/>
    <w:rsid w:val="006E0C08"/>
    <w:rsid w:val="006E1E1C"/>
    <w:rsid w:val="006E210D"/>
    <w:rsid w:val="006E251E"/>
    <w:rsid w:val="006E35B9"/>
    <w:rsid w:val="006E4185"/>
    <w:rsid w:val="006E4581"/>
    <w:rsid w:val="006E473E"/>
    <w:rsid w:val="006E7353"/>
    <w:rsid w:val="006E7DF1"/>
    <w:rsid w:val="006F09CB"/>
    <w:rsid w:val="006F0A05"/>
    <w:rsid w:val="006F12C9"/>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1202"/>
    <w:rsid w:val="00711A48"/>
    <w:rsid w:val="00711B93"/>
    <w:rsid w:val="00712B86"/>
    <w:rsid w:val="007137B5"/>
    <w:rsid w:val="0071612D"/>
    <w:rsid w:val="00716171"/>
    <w:rsid w:val="00717518"/>
    <w:rsid w:val="00717AEF"/>
    <w:rsid w:val="007202FB"/>
    <w:rsid w:val="00721821"/>
    <w:rsid w:val="0072237B"/>
    <w:rsid w:val="007225CE"/>
    <w:rsid w:val="00722BD2"/>
    <w:rsid w:val="007249F6"/>
    <w:rsid w:val="00725A5C"/>
    <w:rsid w:val="0073109F"/>
    <w:rsid w:val="00731BD9"/>
    <w:rsid w:val="0073284B"/>
    <w:rsid w:val="00732A3D"/>
    <w:rsid w:val="007331F8"/>
    <w:rsid w:val="00734056"/>
    <w:rsid w:val="007347DB"/>
    <w:rsid w:val="00734CB7"/>
    <w:rsid w:val="00735502"/>
    <w:rsid w:val="007359DD"/>
    <w:rsid w:val="00735EC8"/>
    <w:rsid w:val="00736166"/>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51D"/>
    <w:rsid w:val="00752803"/>
    <w:rsid w:val="00752B5A"/>
    <w:rsid w:val="00753BA4"/>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3DFE"/>
    <w:rsid w:val="0077564D"/>
    <w:rsid w:val="007762E8"/>
    <w:rsid w:val="00777757"/>
    <w:rsid w:val="0078002D"/>
    <w:rsid w:val="00780443"/>
    <w:rsid w:val="00781AF3"/>
    <w:rsid w:val="007834E0"/>
    <w:rsid w:val="00783B1A"/>
    <w:rsid w:val="00784223"/>
    <w:rsid w:val="00784884"/>
    <w:rsid w:val="00784950"/>
    <w:rsid w:val="00786471"/>
    <w:rsid w:val="00787060"/>
    <w:rsid w:val="00787A04"/>
    <w:rsid w:val="0079023E"/>
    <w:rsid w:val="00790AB3"/>
    <w:rsid w:val="0079162A"/>
    <w:rsid w:val="0079285F"/>
    <w:rsid w:val="00793665"/>
    <w:rsid w:val="00796346"/>
    <w:rsid w:val="007A06E9"/>
    <w:rsid w:val="007A0938"/>
    <w:rsid w:val="007A41D6"/>
    <w:rsid w:val="007A4A29"/>
    <w:rsid w:val="007A4A40"/>
    <w:rsid w:val="007A4A6D"/>
    <w:rsid w:val="007A6D01"/>
    <w:rsid w:val="007A782D"/>
    <w:rsid w:val="007A7C79"/>
    <w:rsid w:val="007B0718"/>
    <w:rsid w:val="007B1902"/>
    <w:rsid w:val="007B1EBF"/>
    <w:rsid w:val="007B2947"/>
    <w:rsid w:val="007B2995"/>
    <w:rsid w:val="007B2CBD"/>
    <w:rsid w:val="007B322A"/>
    <w:rsid w:val="007B3C17"/>
    <w:rsid w:val="007B6A5A"/>
    <w:rsid w:val="007B7070"/>
    <w:rsid w:val="007B7491"/>
    <w:rsid w:val="007B7A72"/>
    <w:rsid w:val="007C209B"/>
    <w:rsid w:val="007C24EE"/>
    <w:rsid w:val="007C25BF"/>
    <w:rsid w:val="007C372B"/>
    <w:rsid w:val="007C3CF2"/>
    <w:rsid w:val="007C48B4"/>
    <w:rsid w:val="007C71C9"/>
    <w:rsid w:val="007C7CDB"/>
    <w:rsid w:val="007D078B"/>
    <w:rsid w:val="007D0FEF"/>
    <w:rsid w:val="007D19B2"/>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A89"/>
    <w:rsid w:val="007E7F60"/>
    <w:rsid w:val="007F1C05"/>
    <w:rsid w:val="007F21A5"/>
    <w:rsid w:val="007F2EAB"/>
    <w:rsid w:val="007F3AB5"/>
    <w:rsid w:val="007F5088"/>
    <w:rsid w:val="007F5A23"/>
    <w:rsid w:val="007F5E39"/>
    <w:rsid w:val="007F6795"/>
    <w:rsid w:val="007F6979"/>
    <w:rsid w:val="007F6C1C"/>
    <w:rsid w:val="007F7308"/>
    <w:rsid w:val="007F7497"/>
    <w:rsid w:val="007F772A"/>
    <w:rsid w:val="007F7BF4"/>
    <w:rsid w:val="007F7C4B"/>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B42"/>
    <w:rsid w:val="00812E7A"/>
    <w:rsid w:val="00814522"/>
    <w:rsid w:val="0081458C"/>
    <w:rsid w:val="008145C1"/>
    <w:rsid w:val="00814695"/>
    <w:rsid w:val="00814D25"/>
    <w:rsid w:val="00814D8B"/>
    <w:rsid w:val="00815C1E"/>
    <w:rsid w:val="008175A4"/>
    <w:rsid w:val="0082121B"/>
    <w:rsid w:val="00821535"/>
    <w:rsid w:val="00821FB9"/>
    <w:rsid w:val="00821FF4"/>
    <w:rsid w:val="008235D1"/>
    <w:rsid w:val="00823D5F"/>
    <w:rsid w:val="008247A3"/>
    <w:rsid w:val="00824A34"/>
    <w:rsid w:val="00824B54"/>
    <w:rsid w:val="0083383C"/>
    <w:rsid w:val="00833FB1"/>
    <w:rsid w:val="008353DB"/>
    <w:rsid w:val="00835980"/>
    <w:rsid w:val="0083651C"/>
    <w:rsid w:val="00836866"/>
    <w:rsid w:val="00840227"/>
    <w:rsid w:val="00840842"/>
    <w:rsid w:val="008409F9"/>
    <w:rsid w:val="00840F08"/>
    <w:rsid w:val="008417DE"/>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3E0D"/>
    <w:rsid w:val="00863FEA"/>
    <w:rsid w:val="0086438C"/>
    <w:rsid w:val="008648AD"/>
    <w:rsid w:val="008669AB"/>
    <w:rsid w:val="00867164"/>
    <w:rsid w:val="00870227"/>
    <w:rsid w:val="00872D10"/>
    <w:rsid w:val="0087364C"/>
    <w:rsid w:val="008738D8"/>
    <w:rsid w:val="00874F2E"/>
    <w:rsid w:val="00875998"/>
    <w:rsid w:val="008776D9"/>
    <w:rsid w:val="008837B1"/>
    <w:rsid w:val="00883C46"/>
    <w:rsid w:val="008867C9"/>
    <w:rsid w:val="0088733A"/>
    <w:rsid w:val="008901FC"/>
    <w:rsid w:val="00890C9E"/>
    <w:rsid w:val="008921C1"/>
    <w:rsid w:val="00892279"/>
    <w:rsid w:val="00892F44"/>
    <w:rsid w:val="0089390F"/>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631B"/>
    <w:rsid w:val="008B6F09"/>
    <w:rsid w:val="008C13BC"/>
    <w:rsid w:val="008C157D"/>
    <w:rsid w:val="008C33F6"/>
    <w:rsid w:val="008C40E2"/>
    <w:rsid w:val="008C4BD8"/>
    <w:rsid w:val="008C4CA1"/>
    <w:rsid w:val="008C50A1"/>
    <w:rsid w:val="008C642E"/>
    <w:rsid w:val="008C6A79"/>
    <w:rsid w:val="008C7AB1"/>
    <w:rsid w:val="008D1556"/>
    <w:rsid w:val="008D21BD"/>
    <w:rsid w:val="008D22E1"/>
    <w:rsid w:val="008D2BD3"/>
    <w:rsid w:val="008D2E2E"/>
    <w:rsid w:val="008D3792"/>
    <w:rsid w:val="008D629A"/>
    <w:rsid w:val="008E0692"/>
    <w:rsid w:val="008E0E24"/>
    <w:rsid w:val="008E140E"/>
    <w:rsid w:val="008E19EA"/>
    <w:rsid w:val="008E2889"/>
    <w:rsid w:val="008E445A"/>
    <w:rsid w:val="008E47FE"/>
    <w:rsid w:val="008E531C"/>
    <w:rsid w:val="008E6471"/>
    <w:rsid w:val="008E663A"/>
    <w:rsid w:val="008F0288"/>
    <w:rsid w:val="008F04A8"/>
    <w:rsid w:val="008F07DF"/>
    <w:rsid w:val="008F0BF0"/>
    <w:rsid w:val="008F1226"/>
    <w:rsid w:val="008F35C4"/>
    <w:rsid w:val="008F3F5F"/>
    <w:rsid w:val="008F462E"/>
    <w:rsid w:val="008F5767"/>
    <w:rsid w:val="008F58C5"/>
    <w:rsid w:val="008F5C97"/>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3E40"/>
    <w:rsid w:val="0092435A"/>
    <w:rsid w:val="00925B64"/>
    <w:rsid w:val="0092758B"/>
    <w:rsid w:val="009275C9"/>
    <w:rsid w:val="00932680"/>
    <w:rsid w:val="00933BB5"/>
    <w:rsid w:val="009348D4"/>
    <w:rsid w:val="00935AD6"/>
    <w:rsid w:val="00935EB0"/>
    <w:rsid w:val="009369C3"/>
    <w:rsid w:val="00940512"/>
    <w:rsid w:val="009405A2"/>
    <w:rsid w:val="00940A01"/>
    <w:rsid w:val="0094254A"/>
    <w:rsid w:val="009425DE"/>
    <w:rsid w:val="00942D04"/>
    <w:rsid w:val="009441F5"/>
    <w:rsid w:val="009443B1"/>
    <w:rsid w:val="009445D6"/>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4327"/>
    <w:rsid w:val="00964730"/>
    <w:rsid w:val="0096567A"/>
    <w:rsid w:val="009669A6"/>
    <w:rsid w:val="009674B9"/>
    <w:rsid w:val="009678F8"/>
    <w:rsid w:val="00967F85"/>
    <w:rsid w:val="00970748"/>
    <w:rsid w:val="009710BF"/>
    <w:rsid w:val="009717A6"/>
    <w:rsid w:val="0097220D"/>
    <w:rsid w:val="009731BE"/>
    <w:rsid w:val="00973CB0"/>
    <w:rsid w:val="009741B0"/>
    <w:rsid w:val="009747ED"/>
    <w:rsid w:val="009757EA"/>
    <w:rsid w:val="00977417"/>
    <w:rsid w:val="00977F4A"/>
    <w:rsid w:val="0098019C"/>
    <w:rsid w:val="00980202"/>
    <w:rsid w:val="00980ADE"/>
    <w:rsid w:val="009814D3"/>
    <w:rsid w:val="009839F8"/>
    <w:rsid w:val="009856DF"/>
    <w:rsid w:val="0098712E"/>
    <w:rsid w:val="00987DF6"/>
    <w:rsid w:val="0099079E"/>
    <w:rsid w:val="0099081F"/>
    <w:rsid w:val="00990925"/>
    <w:rsid w:val="00992C37"/>
    <w:rsid w:val="009935FF"/>
    <w:rsid w:val="00993E55"/>
    <w:rsid w:val="00993F41"/>
    <w:rsid w:val="00994416"/>
    <w:rsid w:val="0099482D"/>
    <w:rsid w:val="00996090"/>
    <w:rsid w:val="009A011B"/>
    <w:rsid w:val="009A07CA"/>
    <w:rsid w:val="009A1345"/>
    <w:rsid w:val="009A246D"/>
    <w:rsid w:val="009A3427"/>
    <w:rsid w:val="009A41CE"/>
    <w:rsid w:val="009A462B"/>
    <w:rsid w:val="009A48A7"/>
    <w:rsid w:val="009A510D"/>
    <w:rsid w:val="009A52F7"/>
    <w:rsid w:val="009A6220"/>
    <w:rsid w:val="009A69EB"/>
    <w:rsid w:val="009A774C"/>
    <w:rsid w:val="009A7A4B"/>
    <w:rsid w:val="009A7B2E"/>
    <w:rsid w:val="009B04E0"/>
    <w:rsid w:val="009B0646"/>
    <w:rsid w:val="009B07B9"/>
    <w:rsid w:val="009B0F49"/>
    <w:rsid w:val="009B1144"/>
    <w:rsid w:val="009B1947"/>
    <w:rsid w:val="009B1FB9"/>
    <w:rsid w:val="009B3815"/>
    <w:rsid w:val="009B44C8"/>
    <w:rsid w:val="009B46DF"/>
    <w:rsid w:val="009B56D5"/>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842"/>
    <w:rsid w:val="009D1EC1"/>
    <w:rsid w:val="009D1F20"/>
    <w:rsid w:val="009D21F7"/>
    <w:rsid w:val="009D37B7"/>
    <w:rsid w:val="009D41D6"/>
    <w:rsid w:val="009D4716"/>
    <w:rsid w:val="009D4797"/>
    <w:rsid w:val="009D539A"/>
    <w:rsid w:val="009D542C"/>
    <w:rsid w:val="009D596A"/>
    <w:rsid w:val="009D6D87"/>
    <w:rsid w:val="009D7C6F"/>
    <w:rsid w:val="009E1D59"/>
    <w:rsid w:val="009E441A"/>
    <w:rsid w:val="009E5047"/>
    <w:rsid w:val="009E7A98"/>
    <w:rsid w:val="009E7ECD"/>
    <w:rsid w:val="009F05F7"/>
    <w:rsid w:val="009F0BAA"/>
    <w:rsid w:val="009F0D91"/>
    <w:rsid w:val="009F1FA4"/>
    <w:rsid w:val="009F3E53"/>
    <w:rsid w:val="009F3F36"/>
    <w:rsid w:val="009F5CE2"/>
    <w:rsid w:val="009F6539"/>
    <w:rsid w:val="009F6819"/>
    <w:rsid w:val="009F7849"/>
    <w:rsid w:val="009F7E77"/>
    <w:rsid w:val="00A036D5"/>
    <w:rsid w:val="00A04338"/>
    <w:rsid w:val="00A05443"/>
    <w:rsid w:val="00A05BFC"/>
    <w:rsid w:val="00A05E03"/>
    <w:rsid w:val="00A10469"/>
    <w:rsid w:val="00A10A48"/>
    <w:rsid w:val="00A11D91"/>
    <w:rsid w:val="00A135A5"/>
    <w:rsid w:val="00A13D77"/>
    <w:rsid w:val="00A13DB1"/>
    <w:rsid w:val="00A16DA1"/>
    <w:rsid w:val="00A179C1"/>
    <w:rsid w:val="00A17B9D"/>
    <w:rsid w:val="00A20258"/>
    <w:rsid w:val="00A21E2D"/>
    <w:rsid w:val="00A21FEB"/>
    <w:rsid w:val="00A2233E"/>
    <w:rsid w:val="00A226B1"/>
    <w:rsid w:val="00A22DDE"/>
    <w:rsid w:val="00A24519"/>
    <w:rsid w:val="00A263D7"/>
    <w:rsid w:val="00A2705C"/>
    <w:rsid w:val="00A279D5"/>
    <w:rsid w:val="00A31175"/>
    <w:rsid w:val="00A31EE3"/>
    <w:rsid w:val="00A3213E"/>
    <w:rsid w:val="00A32224"/>
    <w:rsid w:val="00A323AE"/>
    <w:rsid w:val="00A32E88"/>
    <w:rsid w:val="00A33AC1"/>
    <w:rsid w:val="00A347C1"/>
    <w:rsid w:val="00A34A12"/>
    <w:rsid w:val="00A35049"/>
    <w:rsid w:val="00A358CD"/>
    <w:rsid w:val="00A359A3"/>
    <w:rsid w:val="00A35A3F"/>
    <w:rsid w:val="00A362F1"/>
    <w:rsid w:val="00A36729"/>
    <w:rsid w:val="00A36D18"/>
    <w:rsid w:val="00A36EAB"/>
    <w:rsid w:val="00A409F4"/>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DDE"/>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6B87"/>
    <w:rsid w:val="00AD0A92"/>
    <w:rsid w:val="00AD1CE3"/>
    <w:rsid w:val="00AD47DC"/>
    <w:rsid w:val="00AD56A4"/>
    <w:rsid w:val="00AD72A8"/>
    <w:rsid w:val="00AD7C36"/>
    <w:rsid w:val="00AE0079"/>
    <w:rsid w:val="00AE07C6"/>
    <w:rsid w:val="00AE17A3"/>
    <w:rsid w:val="00AE2969"/>
    <w:rsid w:val="00AE29CC"/>
    <w:rsid w:val="00AE2B4D"/>
    <w:rsid w:val="00AE3C4F"/>
    <w:rsid w:val="00AE5088"/>
    <w:rsid w:val="00AE69FD"/>
    <w:rsid w:val="00AE76A4"/>
    <w:rsid w:val="00AE782B"/>
    <w:rsid w:val="00AF1DA4"/>
    <w:rsid w:val="00AF2E7F"/>
    <w:rsid w:val="00AF427C"/>
    <w:rsid w:val="00AF47ED"/>
    <w:rsid w:val="00AF4854"/>
    <w:rsid w:val="00AF4A90"/>
    <w:rsid w:val="00AF4FF6"/>
    <w:rsid w:val="00AF66A2"/>
    <w:rsid w:val="00AF7A1C"/>
    <w:rsid w:val="00AF7CBA"/>
    <w:rsid w:val="00B005AB"/>
    <w:rsid w:val="00B00C97"/>
    <w:rsid w:val="00B01066"/>
    <w:rsid w:val="00B01A29"/>
    <w:rsid w:val="00B021E8"/>
    <w:rsid w:val="00B025FA"/>
    <w:rsid w:val="00B03710"/>
    <w:rsid w:val="00B050D5"/>
    <w:rsid w:val="00B05563"/>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3BB4"/>
    <w:rsid w:val="00B24B00"/>
    <w:rsid w:val="00B255FB"/>
    <w:rsid w:val="00B279C9"/>
    <w:rsid w:val="00B27C9D"/>
    <w:rsid w:val="00B30441"/>
    <w:rsid w:val="00B30C3E"/>
    <w:rsid w:val="00B32631"/>
    <w:rsid w:val="00B32EB9"/>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51D7D"/>
    <w:rsid w:val="00B52303"/>
    <w:rsid w:val="00B54815"/>
    <w:rsid w:val="00B5487B"/>
    <w:rsid w:val="00B56C50"/>
    <w:rsid w:val="00B572F9"/>
    <w:rsid w:val="00B57E5A"/>
    <w:rsid w:val="00B6053B"/>
    <w:rsid w:val="00B631CC"/>
    <w:rsid w:val="00B63F04"/>
    <w:rsid w:val="00B64D27"/>
    <w:rsid w:val="00B64F59"/>
    <w:rsid w:val="00B656E1"/>
    <w:rsid w:val="00B65848"/>
    <w:rsid w:val="00B66702"/>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52CD"/>
    <w:rsid w:val="00B953FE"/>
    <w:rsid w:val="00B9573D"/>
    <w:rsid w:val="00B974A6"/>
    <w:rsid w:val="00B974F3"/>
    <w:rsid w:val="00BA016F"/>
    <w:rsid w:val="00BA0741"/>
    <w:rsid w:val="00BA0D93"/>
    <w:rsid w:val="00BA0E47"/>
    <w:rsid w:val="00BA3F7A"/>
    <w:rsid w:val="00BA4C84"/>
    <w:rsid w:val="00BA508A"/>
    <w:rsid w:val="00BA5120"/>
    <w:rsid w:val="00BA68BE"/>
    <w:rsid w:val="00BA70D5"/>
    <w:rsid w:val="00BB0262"/>
    <w:rsid w:val="00BB05CE"/>
    <w:rsid w:val="00BB28B6"/>
    <w:rsid w:val="00BB2B04"/>
    <w:rsid w:val="00BB2BC0"/>
    <w:rsid w:val="00BB338B"/>
    <w:rsid w:val="00BB3BB2"/>
    <w:rsid w:val="00BB41F6"/>
    <w:rsid w:val="00BB50C2"/>
    <w:rsid w:val="00BC04E6"/>
    <w:rsid w:val="00BC1AB1"/>
    <w:rsid w:val="00BC1E5F"/>
    <w:rsid w:val="00BC495A"/>
    <w:rsid w:val="00BC4BCD"/>
    <w:rsid w:val="00BC50C2"/>
    <w:rsid w:val="00BC6EA3"/>
    <w:rsid w:val="00BD0475"/>
    <w:rsid w:val="00BD0FAB"/>
    <w:rsid w:val="00BD127C"/>
    <w:rsid w:val="00BD19EC"/>
    <w:rsid w:val="00BD1DF8"/>
    <w:rsid w:val="00BD6351"/>
    <w:rsid w:val="00BD652C"/>
    <w:rsid w:val="00BD6BBD"/>
    <w:rsid w:val="00BD6ECC"/>
    <w:rsid w:val="00BD7CDB"/>
    <w:rsid w:val="00BE196F"/>
    <w:rsid w:val="00BE1B2B"/>
    <w:rsid w:val="00BE1F79"/>
    <w:rsid w:val="00BE21BC"/>
    <w:rsid w:val="00BE4A48"/>
    <w:rsid w:val="00BE54B2"/>
    <w:rsid w:val="00BE662C"/>
    <w:rsid w:val="00BE6719"/>
    <w:rsid w:val="00BF0B75"/>
    <w:rsid w:val="00BF5038"/>
    <w:rsid w:val="00BF5320"/>
    <w:rsid w:val="00BF6F40"/>
    <w:rsid w:val="00BF7B62"/>
    <w:rsid w:val="00C019F4"/>
    <w:rsid w:val="00C01B69"/>
    <w:rsid w:val="00C053FA"/>
    <w:rsid w:val="00C07F94"/>
    <w:rsid w:val="00C116BD"/>
    <w:rsid w:val="00C123D0"/>
    <w:rsid w:val="00C12817"/>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3E40"/>
    <w:rsid w:val="00C3407A"/>
    <w:rsid w:val="00C34A5F"/>
    <w:rsid w:val="00C351D5"/>
    <w:rsid w:val="00C35A8D"/>
    <w:rsid w:val="00C36336"/>
    <w:rsid w:val="00C36799"/>
    <w:rsid w:val="00C37260"/>
    <w:rsid w:val="00C37E24"/>
    <w:rsid w:val="00C37EB3"/>
    <w:rsid w:val="00C402C4"/>
    <w:rsid w:val="00C40CF7"/>
    <w:rsid w:val="00C412A4"/>
    <w:rsid w:val="00C4156F"/>
    <w:rsid w:val="00C41A41"/>
    <w:rsid w:val="00C41B4A"/>
    <w:rsid w:val="00C42215"/>
    <w:rsid w:val="00C44724"/>
    <w:rsid w:val="00C46101"/>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86"/>
    <w:rsid w:val="00C70FB5"/>
    <w:rsid w:val="00C72106"/>
    <w:rsid w:val="00C73393"/>
    <w:rsid w:val="00C747C1"/>
    <w:rsid w:val="00C74EA6"/>
    <w:rsid w:val="00C7621A"/>
    <w:rsid w:val="00C771FD"/>
    <w:rsid w:val="00C77541"/>
    <w:rsid w:val="00C77DA6"/>
    <w:rsid w:val="00C814E9"/>
    <w:rsid w:val="00C817DE"/>
    <w:rsid w:val="00C86590"/>
    <w:rsid w:val="00C877A0"/>
    <w:rsid w:val="00C87962"/>
    <w:rsid w:val="00C91260"/>
    <w:rsid w:val="00C919CC"/>
    <w:rsid w:val="00C91A9A"/>
    <w:rsid w:val="00C92857"/>
    <w:rsid w:val="00C94E69"/>
    <w:rsid w:val="00C9534B"/>
    <w:rsid w:val="00C95F0E"/>
    <w:rsid w:val="00C964DE"/>
    <w:rsid w:val="00CA09AD"/>
    <w:rsid w:val="00CA2BC8"/>
    <w:rsid w:val="00CA40DF"/>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3DB"/>
    <w:rsid w:val="00CC7657"/>
    <w:rsid w:val="00CD0959"/>
    <w:rsid w:val="00CD44AD"/>
    <w:rsid w:val="00CD52E2"/>
    <w:rsid w:val="00CD5AFD"/>
    <w:rsid w:val="00CD6A99"/>
    <w:rsid w:val="00CD73A8"/>
    <w:rsid w:val="00CE1AEE"/>
    <w:rsid w:val="00CE2F98"/>
    <w:rsid w:val="00CE2FC6"/>
    <w:rsid w:val="00CE3A99"/>
    <w:rsid w:val="00CE48A3"/>
    <w:rsid w:val="00CE4949"/>
    <w:rsid w:val="00CE53A3"/>
    <w:rsid w:val="00CE5558"/>
    <w:rsid w:val="00CE65E8"/>
    <w:rsid w:val="00CE6757"/>
    <w:rsid w:val="00CE690A"/>
    <w:rsid w:val="00CF1839"/>
    <w:rsid w:val="00CF2EA5"/>
    <w:rsid w:val="00CF2EB0"/>
    <w:rsid w:val="00CF3F68"/>
    <w:rsid w:val="00CF4429"/>
    <w:rsid w:val="00CF6089"/>
    <w:rsid w:val="00CF6A80"/>
    <w:rsid w:val="00D015F9"/>
    <w:rsid w:val="00D01671"/>
    <w:rsid w:val="00D02846"/>
    <w:rsid w:val="00D02D80"/>
    <w:rsid w:val="00D0367D"/>
    <w:rsid w:val="00D04780"/>
    <w:rsid w:val="00D04DCC"/>
    <w:rsid w:val="00D052EA"/>
    <w:rsid w:val="00D07D9B"/>
    <w:rsid w:val="00D07DF2"/>
    <w:rsid w:val="00D11443"/>
    <w:rsid w:val="00D12C8B"/>
    <w:rsid w:val="00D13686"/>
    <w:rsid w:val="00D15881"/>
    <w:rsid w:val="00D15FB8"/>
    <w:rsid w:val="00D17FC6"/>
    <w:rsid w:val="00D20575"/>
    <w:rsid w:val="00D225A2"/>
    <w:rsid w:val="00D22EC2"/>
    <w:rsid w:val="00D271C8"/>
    <w:rsid w:val="00D274D7"/>
    <w:rsid w:val="00D2775F"/>
    <w:rsid w:val="00D308A7"/>
    <w:rsid w:val="00D31AFE"/>
    <w:rsid w:val="00D32E54"/>
    <w:rsid w:val="00D33F4E"/>
    <w:rsid w:val="00D346CC"/>
    <w:rsid w:val="00D35C32"/>
    <w:rsid w:val="00D35E24"/>
    <w:rsid w:val="00D3672A"/>
    <w:rsid w:val="00D36979"/>
    <w:rsid w:val="00D36B0B"/>
    <w:rsid w:val="00D4147E"/>
    <w:rsid w:val="00D41FD5"/>
    <w:rsid w:val="00D430FC"/>
    <w:rsid w:val="00D434B4"/>
    <w:rsid w:val="00D455B4"/>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43E0"/>
    <w:rsid w:val="00D85B5C"/>
    <w:rsid w:val="00D85D76"/>
    <w:rsid w:val="00D86273"/>
    <w:rsid w:val="00D870C7"/>
    <w:rsid w:val="00D875FF"/>
    <w:rsid w:val="00D87EE9"/>
    <w:rsid w:val="00D906DB"/>
    <w:rsid w:val="00D9216A"/>
    <w:rsid w:val="00D925B1"/>
    <w:rsid w:val="00D95F72"/>
    <w:rsid w:val="00D97136"/>
    <w:rsid w:val="00DA237A"/>
    <w:rsid w:val="00DA2F92"/>
    <w:rsid w:val="00DA310D"/>
    <w:rsid w:val="00DA3265"/>
    <w:rsid w:val="00DA3884"/>
    <w:rsid w:val="00DA3A29"/>
    <w:rsid w:val="00DA45CE"/>
    <w:rsid w:val="00DA60B5"/>
    <w:rsid w:val="00DA61E8"/>
    <w:rsid w:val="00DA6E80"/>
    <w:rsid w:val="00DA6ECA"/>
    <w:rsid w:val="00DB0406"/>
    <w:rsid w:val="00DB272F"/>
    <w:rsid w:val="00DB282A"/>
    <w:rsid w:val="00DB67EA"/>
    <w:rsid w:val="00DC0D94"/>
    <w:rsid w:val="00DC1DC6"/>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457"/>
    <w:rsid w:val="00E12A87"/>
    <w:rsid w:val="00E13177"/>
    <w:rsid w:val="00E134AA"/>
    <w:rsid w:val="00E13DD2"/>
    <w:rsid w:val="00E142FA"/>
    <w:rsid w:val="00E144B8"/>
    <w:rsid w:val="00E158A1"/>
    <w:rsid w:val="00E161D9"/>
    <w:rsid w:val="00E166C6"/>
    <w:rsid w:val="00E168B0"/>
    <w:rsid w:val="00E1693D"/>
    <w:rsid w:val="00E17EAD"/>
    <w:rsid w:val="00E20ACC"/>
    <w:rsid w:val="00E20FF6"/>
    <w:rsid w:val="00E23194"/>
    <w:rsid w:val="00E23877"/>
    <w:rsid w:val="00E24A97"/>
    <w:rsid w:val="00E25084"/>
    <w:rsid w:val="00E2585E"/>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5242"/>
    <w:rsid w:val="00E461DE"/>
    <w:rsid w:val="00E463E6"/>
    <w:rsid w:val="00E46BD4"/>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7C2"/>
    <w:rsid w:val="00E76032"/>
    <w:rsid w:val="00E760FF"/>
    <w:rsid w:val="00E766F4"/>
    <w:rsid w:val="00E777E1"/>
    <w:rsid w:val="00E80696"/>
    <w:rsid w:val="00E80F16"/>
    <w:rsid w:val="00E815DD"/>
    <w:rsid w:val="00E817A6"/>
    <w:rsid w:val="00E81BB5"/>
    <w:rsid w:val="00E820C3"/>
    <w:rsid w:val="00E82956"/>
    <w:rsid w:val="00E82A63"/>
    <w:rsid w:val="00E82B20"/>
    <w:rsid w:val="00E830D0"/>
    <w:rsid w:val="00E84181"/>
    <w:rsid w:val="00E85417"/>
    <w:rsid w:val="00E86297"/>
    <w:rsid w:val="00E8697E"/>
    <w:rsid w:val="00E87035"/>
    <w:rsid w:val="00E87D8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9AE"/>
    <w:rsid w:val="00EB002D"/>
    <w:rsid w:val="00EB0EBA"/>
    <w:rsid w:val="00EB261C"/>
    <w:rsid w:val="00EB573F"/>
    <w:rsid w:val="00EB5B8D"/>
    <w:rsid w:val="00EB5F7E"/>
    <w:rsid w:val="00EB7487"/>
    <w:rsid w:val="00EB748B"/>
    <w:rsid w:val="00EB7B27"/>
    <w:rsid w:val="00EC0B53"/>
    <w:rsid w:val="00EC1825"/>
    <w:rsid w:val="00EC2CAC"/>
    <w:rsid w:val="00EC52AF"/>
    <w:rsid w:val="00EC61F6"/>
    <w:rsid w:val="00EC63E7"/>
    <w:rsid w:val="00EC7376"/>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4133"/>
    <w:rsid w:val="00EE41BF"/>
    <w:rsid w:val="00EE4848"/>
    <w:rsid w:val="00EE4B67"/>
    <w:rsid w:val="00EE4E9A"/>
    <w:rsid w:val="00EE50E1"/>
    <w:rsid w:val="00EE5E3B"/>
    <w:rsid w:val="00EE6545"/>
    <w:rsid w:val="00EE77E1"/>
    <w:rsid w:val="00EE7DCB"/>
    <w:rsid w:val="00EF00FB"/>
    <w:rsid w:val="00EF04DB"/>
    <w:rsid w:val="00EF072F"/>
    <w:rsid w:val="00EF102B"/>
    <w:rsid w:val="00EF2B28"/>
    <w:rsid w:val="00EF5B96"/>
    <w:rsid w:val="00F005D9"/>
    <w:rsid w:val="00F0068A"/>
    <w:rsid w:val="00F008A4"/>
    <w:rsid w:val="00F0091D"/>
    <w:rsid w:val="00F00A7E"/>
    <w:rsid w:val="00F00BD2"/>
    <w:rsid w:val="00F047D7"/>
    <w:rsid w:val="00F05429"/>
    <w:rsid w:val="00F06095"/>
    <w:rsid w:val="00F065B6"/>
    <w:rsid w:val="00F06AB8"/>
    <w:rsid w:val="00F07C1D"/>
    <w:rsid w:val="00F10128"/>
    <w:rsid w:val="00F119BC"/>
    <w:rsid w:val="00F13242"/>
    <w:rsid w:val="00F138E6"/>
    <w:rsid w:val="00F1408A"/>
    <w:rsid w:val="00F1479B"/>
    <w:rsid w:val="00F15217"/>
    <w:rsid w:val="00F1640D"/>
    <w:rsid w:val="00F164CA"/>
    <w:rsid w:val="00F20B5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6D14"/>
    <w:rsid w:val="00F37214"/>
    <w:rsid w:val="00F4038F"/>
    <w:rsid w:val="00F40ABD"/>
    <w:rsid w:val="00F415FD"/>
    <w:rsid w:val="00F41713"/>
    <w:rsid w:val="00F42E45"/>
    <w:rsid w:val="00F4305A"/>
    <w:rsid w:val="00F437BC"/>
    <w:rsid w:val="00F45D9B"/>
    <w:rsid w:val="00F46FE7"/>
    <w:rsid w:val="00F478C2"/>
    <w:rsid w:val="00F50662"/>
    <w:rsid w:val="00F51889"/>
    <w:rsid w:val="00F55E60"/>
    <w:rsid w:val="00F564B8"/>
    <w:rsid w:val="00F56D61"/>
    <w:rsid w:val="00F56F92"/>
    <w:rsid w:val="00F5735A"/>
    <w:rsid w:val="00F57B11"/>
    <w:rsid w:val="00F6033A"/>
    <w:rsid w:val="00F6035E"/>
    <w:rsid w:val="00F61BFC"/>
    <w:rsid w:val="00F62D29"/>
    <w:rsid w:val="00F63500"/>
    <w:rsid w:val="00F646B4"/>
    <w:rsid w:val="00F66B9A"/>
    <w:rsid w:val="00F67383"/>
    <w:rsid w:val="00F70FDF"/>
    <w:rsid w:val="00F73836"/>
    <w:rsid w:val="00F753BE"/>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4BCC"/>
    <w:rsid w:val="00F85070"/>
    <w:rsid w:val="00F8529F"/>
    <w:rsid w:val="00F903FE"/>
    <w:rsid w:val="00F9085D"/>
    <w:rsid w:val="00F914EC"/>
    <w:rsid w:val="00F91AA8"/>
    <w:rsid w:val="00F9216F"/>
    <w:rsid w:val="00F94555"/>
    <w:rsid w:val="00F94673"/>
    <w:rsid w:val="00F955B0"/>
    <w:rsid w:val="00F95F6E"/>
    <w:rsid w:val="00F97203"/>
    <w:rsid w:val="00FA0A9A"/>
    <w:rsid w:val="00FA1E64"/>
    <w:rsid w:val="00FA54F8"/>
    <w:rsid w:val="00FA6381"/>
    <w:rsid w:val="00FA685E"/>
    <w:rsid w:val="00FA7DBE"/>
    <w:rsid w:val="00FB1AE6"/>
    <w:rsid w:val="00FB3B4D"/>
    <w:rsid w:val="00FB5865"/>
    <w:rsid w:val="00FB621C"/>
    <w:rsid w:val="00FB7986"/>
    <w:rsid w:val="00FB7B62"/>
    <w:rsid w:val="00FC0D35"/>
    <w:rsid w:val="00FC29DB"/>
    <w:rsid w:val="00FC4268"/>
    <w:rsid w:val="00FC4B93"/>
    <w:rsid w:val="00FC55CB"/>
    <w:rsid w:val="00FC5960"/>
    <w:rsid w:val="00FC7B1D"/>
    <w:rsid w:val="00FD0935"/>
    <w:rsid w:val="00FD0FA6"/>
    <w:rsid w:val="00FD1B66"/>
    <w:rsid w:val="00FD26CB"/>
    <w:rsid w:val="00FD2797"/>
    <w:rsid w:val="00FD2FBF"/>
    <w:rsid w:val="00FD36BD"/>
    <w:rsid w:val="00FD3EBD"/>
    <w:rsid w:val="00FD43E7"/>
    <w:rsid w:val="00FD44FA"/>
    <w:rsid w:val="00FD5728"/>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DCC"/>
    <w:rsid w:val="00FF190A"/>
    <w:rsid w:val="00FF1C34"/>
    <w:rsid w:val="00FF2850"/>
    <w:rsid w:val="00FF30C5"/>
    <w:rsid w:val="00FF370A"/>
    <w:rsid w:val="00FF41E2"/>
    <w:rsid w:val="00FF457F"/>
    <w:rsid w:val="00FF4DAA"/>
    <w:rsid w:val="00FF55A0"/>
    <w:rsid w:val="00FF5911"/>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7D9"/>
    <w:rPr>
      <w:sz w:val="24"/>
      <w:szCs w:val="24"/>
    </w:rPr>
  </w:style>
  <w:style w:type="paragraph" w:styleId="Heading1">
    <w:name w:val="heading 1"/>
    <w:basedOn w:val="Normal"/>
    <w:next w:val="Normal"/>
    <w:link w:val="Heading1Char"/>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Heading2">
    <w:name w:val="heading 2"/>
    <w:basedOn w:val="Normal"/>
    <w:next w:val="Normal"/>
    <w:link w:val="Heading2Char"/>
    <w:qFormat/>
    <w:rsid w:val="004C0FC3"/>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C157D"/>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qFormat/>
    <w:rsid w:val="004121A5"/>
    <w:pPr>
      <w:keepNext/>
      <w:numPr>
        <w:ilvl w:val="3"/>
        <w:numId w:val="4"/>
      </w:numPr>
      <w:spacing w:before="120" w:after="60"/>
      <w:ind w:left="862" w:hanging="862"/>
      <w:outlineLvl w:val="3"/>
    </w:pPr>
    <w:rPr>
      <w:rFonts w:ascii="Arial" w:hAnsi="Arial"/>
      <w:b/>
      <w:bCs/>
      <w:szCs w:val="28"/>
    </w:rPr>
  </w:style>
  <w:style w:type="paragraph" w:styleId="Heading5">
    <w:name w:val="heading 5"/>
    <w:basedOn w:val="Normal"/>
    <w:next w:val="Normal"/>
    <w:qFormat/>
    <w:rsid w:val="008C157D"/>
    <w:pPr>
      <w:numPr>
        <w:ilvl w:val="4"/>
        <w:numId w:val="4"/>
      </w:numPr>
      <w:spacing w:before="240" w:after="60"/>
      <w:outlineLvl w:val="4"/>
    </w:pPr>
    <w:rPr>
      <w:b/>
      <w:bCs/>
      <w:i/>
      <w:iCs/>
      <w:sz w:val="26"/>
      <w:szCs w:val="26"/>
    </w:rPr>
  </w:style>
  <w:style w:type="paragraph" w:styleId="Heading6">
    <w:name w:val="heading 6"/>
    <w:basedOn w:val="Normal"/>
    <w:next w:val="Normal"/>
    <w:qFormat/>
    <w:rsid w:val="008C157D"/>
    <w:pPr>
      <w:numPr>
        <w:ilvl w:val="5"/>
        <w:numId w:val="4"/>
      </w:numPr>
      <w:spacing w:before="240" w:after="60"/>
      <w:outlineLvl w:val="5"/>
    </w:pPr>
    <w:rPr>
      <w:b/>
      <w:bCs/>
      <w:sz w:val="22"/>
      <w:szCs w:val="22"/>
    </w:rPr>
  </w:style>
  <w:style w:type="paragraph" w:styleId="Heading7">
    <w:name w:val="heading 7"/>
    <w:basedOn w:val="Normal"/>
    <w:next w:val="Normal"/>
    <w:qFormat/>
    <w:rsid w:val="008C157D"/>
    <w:pPr>
      <w:numPr>
        <w:ilvl w:val="6"/>
        <w:numId w:val="4"/>
      </w:numPr>
      <w:spacing w:before="240" w:after="60"/>
      <w:outlineLvl w:val="6"/>
    </w:pPr>
  </w:style>
  <w:style w:type="paragraph" w:styleId="Heading8">
    <w:name w:val="heading 8"/>
    <w:basedOn w:val="Normal"/>
    <w:next w:val="Normal"/>
    <w:qFormat/>
    <w:rsid w:val="008C157D"/>
    <w:pPr>
      <w:numPr>
        <w:ilvl w:val="7"/>
        <w:numId w:val="4"/>
      </w:numPr>
      <w:spacing w:before="240" w:after="60"/>
      <w:outlineLvl w:val="7"/>
    </w:pPr>
    <w:rPr>
      <w:i/>
      <w:iCs/>
    </w:rPr>
  </w:style>
  <w:style w:type="paragraph" w:styleId="Heading9">
    <w:name w:val="heading 9"/>
    <w:basedOn w:val="Normal"/>
    <w:next w:val="Normal"/>
    <w:qFormat/>
    <w:rsid w:val="008C157D"/>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Heading2Char">
    <w:name w:val="Heading 2 Char"/>
    <w:basedOn w:val="DefaultParagraphFont"/>
    <w:link w:val="Heading2"/>
    <w:rsid w:val="004C0FC3"/>
    <w:rPr>
      <w:rFonts w:ascii="Arial" w:hAnsi="Arial" w:cs="Arial"/>
      <w:b/>
      <w:bCs/>
      <w:i/>
      <w:iCs/>
      <w:sz w:val="28"/>
      <w:szCs w:val="28"/>
    </w:rPr>
  </w:style>
  <w:style w:type="character" w:customStyle="1" w:styleId="Heading3Char">
    <w:name w:val="Heading 3 Char"/>
    <w:basedOn w:val="DefaultParagraphFont"/>
    <w:link w:val="Heading3"/>
    <w:rsid w:val="004C0FC3"/>
    <w:rPr>
      <w:rFonts w:ascii="Arial" w:hAnsi="Arial" w:cs="Arial"/>
      <w:b/>
      <w:bCs/>
      <w:sz w:val="26"/>
      <w:szCs w:val="26"/>
    </w:rPr>
  </w:style>
  <w:style w:type="paragraph" w:customStyle="1" w:styleId="StyleHeading1PatternClearDarkBlue">
    <w:name w:val="Style Heading 1 + Pattern: Clear (Dark Blue)"/>
    <w:basedOn w:val="Normal"/>
    <w:rsid w:val="0043252E"/>
    <w:pPr>
      <w:numPr>
        <w:numId w:val="1"/>
      </w:numPr>
    </w:pPr>
  </w:style>
  <w:style w:type="character" w:styleId="Hyperlink">
    <w:name w:val="Hyperlink"/>
    <w:basedOn w:val="DefaultParagraphFont"/>
    <w:uiPriority w:val="99"/>
    <w:rsid w:val="007E3B1D"/>
    <w:rPr>
      <w:color w:val="0000FF"/>
      <w:u w:val="single"/>
    </w:rPr>
  </w:style>
  <w:style w:type="paragraph" w:styleId="BodyText">
    <w:name w:val="Body Text"/>
    <w:aliases w:val="Small Body Text"/>
    <w:basedOn w:val="Normal"/>
    <w:link w:val="BodyTextChar"/>
    <w:qFormat/>
    <w:rsid w:val="007E3B1D"/>
    <w:pPr>
      <w:widowControl w:val="0"/>
      <w:suppressAutoHyphens/>
      <w:spacing w:after="120"/>
      <w:jc w:val="both"/>
    </w:pPr>
    <w:rPr>
      <w:rFonts w:eastAsia="Lucida Sans Unicode"/>
      <w:lang w:eastAsia="ar-SA"/>
    </w:rPr>
  </w:style>
  <w:style w:type="character" w:customStyle="1" w:styleId="BodyTextChar">
    <w:name w:val="Body Text Char"/>
    <w:aliases w:val="Small Body Text Char1"/>
    <w:basedOn w:val="DefaultParagraphFont"/>
    <w:link w:val="BodyText"/>
    <w:rsid w:val="004121A5"/>
    <w:rPr>
      <w:rFonts w:eastAsia="Lucida Sans Unicode"/>
      <w:sz w:val="24"/>
      <w:szCs w:val="24"/>
      <w:lang w:eastAsia="ar-SA"/>
    </w:rPr>
  </w:style>
  <w:style w:type="paragraph" w:styleId="TOC1">
    <w:name w:val="toc 1"/>
    <w:basedOn w:val="Normal"/>
    <w:next w:val="Normal"/>
    <w:uiPriority w:val="39"/>
    <w:rsid w:val="00461915"/>
    <w:pPr>
      <w:widowControl w:val="0"/>
      <w:suppressAutoHyphens/>
      <w:jc w:val="both"/>
    </w:pPr>
    <w:rPr>
      <w:rFonts w:eastAsia="Lucida Sans Unicode"/>
      <w:sz w:val="22"/>
      <w:lang w:eastAsia="ar-SA"/>
    </w:rPr>
  </w:style>
  <w:style w:type="paragraph" w:styleId="BodyText2">
    <w:name w:val="Body Text 2"/>
    <w:basedOn w:val="Normal"/>
    <w:rsid w:val="007E3B1D"/>
    <w:pPr>
      <w:widowControl w:val="0"/>
      <w:suppressAutoHyphens/>
      <w:spacing w:after="120" w:line="480" w:lineRule="auto"/>
      <w:jc w:val="both"/>
    </w:pPr>
    <w:rPr>
      <w:rFonts w:eastAsia="Lucida Sans Unicode"/>
      <w:lang w:eastAsia="ar-SA"/>
    </w:rPr>
  </w:style>
  <w:style w:type="paragraph" w:styleId="Footer">
    <w:name w:val="footer"/>
    <w:basedOn w:val="Normal"/>
    <w:link w:val="FooterChar"/>
    <w:rsid w:val="007E3B1D"/>
    <w:pPr>
      <w:widowControl w:val="0"/>
      <w:tabs>
        <w:tab w:val="center" w:pos="4320"/>
        <w:tab w:val="right" w:pos="8640"/>
      </w:tabs>
      <w:suppressAutoHyphens/>
      <w:jc w:val="both"/>
    </w:pPr>
    <w:rPr>
      <w:rFonts w:eastAsia="Lucida Sans Unicode"/>
      <w:lang w:eastAsia="ar-SA"/>
    </w:rPr>
  </w:style>
  <w:style w:type="character" w:customStyle="1" w:styleId="FooterChar">
    <w:name w:val="Footer Char"/>
    <w:basedOn w:val="DefaultParagraphFont"/>
    <w:link w:val="Footer"/>
    <w:uiPriority w:val="99"/>
    <w:rsid w:val="004C0FC3"/>
    <w:rPr>
      <w:rFonts w:eastAsia="Lucida Sans Unicode"/>
      <w:sz w:val="24"/>
      <w:szCs w:val="24"/>
      <w:lang w:eastAsia="ar-SA"/>
    </w:rPr>
  </w:style>
  <w:style w:type="paragraph" w:customStyle="1" w:styleId="covertext">
    <w:name w:val="cover text"/>
    <w:basedOn w:val="Normal"/>
    <w:rsid w:val="007E3B1D"/>
    <w:pPr>
      <w:spacing w:before="120" w:after="120"/>
      <w:jc w:val="both"/>
    </w:pPr>
    <w:rPr>
      <w:szCs w:val="20"/>
    </w:rPr>
  </w:style>
  <w:style w:type="paragraph" w:styleId="Header">
    <w:name w:val="header"/>
    <w:basedOn w:val="Normal"/>
    <w:link w:val="HeaderChar"/>
    <w:rsid w:val="007E3B1D"/>
    <w:pPr>
      <w:tabs>
        <w:tab w:val="center" w:pos="4320"/>
        <w:tab w:val="right" w:pos="8640"/>
      </w:tabs>
    </w:pPr>
  </w:style>
  <w:style w:type="character" w:customStyle="1" w:styleId="HeaderChar">
    <w:name w:val="Header Char"/>
    <w:basedOn w:val="DefaultParagraphFont"/>
    <w:link w:val="Header"/>
    <w:uiPriority w:val="99"/>
    <w:rsid w:val="004C0FC3"/>
    <w:rPr>
      <w:sz w:val="24"/>
      <w:szCs w:val="24"/>
    </w:rPr>
  </w:style>
  <w:style w:type="paragraph" w:customStyle="1" w:styleId="TitlePageText">
    <w:name w:val="Title Page Text"/>
    <w:basedOn w:val="Normal"/>
    <w:uiPriority w:val="99"/>
    <w:rsid w:val="007E3B1D"/>
    <w:pPr>
      <w:widowControl w:val="0"/>
      <w:suppressAutoHyphens/>
      <w:spacing w:after="240"/>
      <w:jc w:val="both"/>
    </w:pPr>
    <w:rPr>
      <w:sz w:val="20"/>
      <w:szCs w:val="20"/>
      <w:lang w:eastAsia="ar-SA"/>
    </w:rPr>
  </w:style>
  <w:style w:type="paragraph" w:styleId="BalloonText">
    <w:name w:val="Balloon Text"/>
    <w:basedOn w:val="Normal"/>
    <w:link w:val="BalloonTextChar"/>
    <w:rsid w:val="006C7B1B"/>
    <w:rPr>
      <w:rFonts w:ascii="Tahoma" w:hAnsi="Tahoma" w:cs="Tahoma"/>
      <w:sz w:val="16"/>
      <w:szCs w:val="16"/>
    </w:rPr>
  </w:style>
  <w:style w:type="character" w:customStyle="1" w:styleId="BalloonTextChar">
    <w:name w:val="Balloon Text Char"/>
    <w:basedOn w:val="DefaultParagraphFont"/>
    <w:link w:val="BalloonText"/>
    <w:uiPriority w:val="99"/>
    <w:semiHidden/>
    <w:rsid w:val="004C0FC3"/>
    <w:rPr>
      <w:rFonts w:ascii="Tahoma" w:hAnsi="Tahoma" w:cs="Tahoma"/>
      <w:sz w:val="16"/>
      <w:szCs w:val="16"/>
    </w:rPr>
  </w:style>
  <w:style w:type="character" w:styleId="CommentReference">
    <w:name w:val="annotation reference"/>
    <w:basedOn w:val="DefaultParagraphFont"/>
    <w:uiPriority w:val="99"/>
    <w:rsid w:val="003D42EB"/>
    <w:rPr>
      <w:sz w:val="16"/>
      <w:szCs w:val="16"/>
    </w:rPr>
  </w:style>
  <w:style w:type="paragraph" w:styleId="CommentText">
    <w:name w:val="annotation text"/>
    <w:basedOn w:val="Normal"/>
    <w:link w:val="CommentTextChar"/>
    <w:uiPriority w:val="99"/>
    <w:rsid w:val="003D42EB"/>
    <w:rPr>
      <w:sz w:val="20"/>
      <w:szCs w:val="20"/>
    </w:rPr>
  </w:style>
  <w:style w:type="character" w:customStyle="1" w:styleId="CommentTextChar">
    <w:name w:val="Comment Text Char"/>
    <w:basedOn w:val="DefaultParagraphFont"/>
    <w:link w:val="CommentText"/>
    <w:uiPriority w:val="99"/>
    <w:rsid w:val="004C0FC3"/>
  </w:style>
  <w:style w:type="paragraph" w:styleId="CommentSubject">
    <w:name w:val="annotation subject"/>
    <w:basedOn w:val="CommentText"/>
    <w:next w:val="CommentText"/>
    <w:link w:val="CommentSubjectChar"/>
    <w:rsid w:val="003D42EB"/>
    <w:rPr>
      <w:b/>
      <w:bCs/>
    </w:rPr>
  </w:style>
  <w:style w:type="character" w:customStyle="1" w:styleId="CommentSubjectChar">
    <w:name w:val="Comment Subject Char"/>
    <w:basedOn w:val="CommentTextChar"/>
    <w:link w:val="CommentSubject"/>
    <w:uiPriority w:val="99"/>
    <w:semiHidden/>
    <w:rsid w:val="004C0FC3"/>
    <w:rPr>
      <w:b/>
      <w:bCs/>
    </w:rPr>
  </w:style>
  <w:style w:type="paragraph" w:styleId="ListBullet">
    <w:name w:val="List Bullet"/>
    <w:basedOn w:val="Normal"/>
    <w:qFormat/>
    <w:rsid w:val="003D42EB"/>
    <w:pPr>
      <w:numPr>
        <w:numId w:val="2"/>
      </w:numPr>
    </w:pPr>
  </w:style>
  <w:style w:type="paragraph" w:styleId="ListBullet2">
    <w:name w:val="List Bullet 2"/>
    <w:basedOn w:val="Normal"/>
    <w:qFormat/>
    <w:rsid w:val="003D42EB"/>
    <w:pPr>
      <w:numPr>
        <w:numId w:val="3"/>
      </w:numPr>
    </w:pPr>
  </w:style>
  <w:style w:type="paragraph" w:styleId="TOC2">
    <w:name w:val="toc 2"/>
    <w:basedOn w:val="Normal"/>
    <w:next w:val="Normal"/>
    <w:autoRedefine/>
    <w:uiPriority w:val="39"/>
    <w:rsid w:val="00F763E7"/>
    <w:pPr>
      <w:tabs>
        <w:tab w:val="left" w:pos="960"/>
        <w:tab w:val="right" w:leader="dot" w:pos="10206"/>
      </w:tabs>
      <w:ind w:left="170"/>
    </w:pPr>
    <w:rPr>
      <w:sz w:val="22"/>
    </w:rPr>
  </w:style>
  <w:style w:type="paragraph" w:styleId="TOC3">
    <w:name w:val="toc 3"/>
    <w:basedOn w:val="Normal"/>
    <w:next w:val="Normal"/>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Normal"/>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DefaultParagraphFont"/>
    <w:link w:val="TableHeading"/>
    <w:rsid w:val="008054F3"/>
    <w:rPr>
      <w:rFonts w:ascii="Arial" w:hAnsi="Arial"/>
      <w:b/>
      <w:color w:val="800080"/>
      <w:sz w:val="16"/>
      <w:lang w:eastAsia="ar-SA"/>
    </w:rPr>
  </w:style>
  <w:style w:type="paragraph" w:customStyle="1" w:styleId="Body">
    <w:name w:val="Body"/>
    <w:basedOn w:val="Normal"/>
    <w:link w:val="BodyChar"/>
    <w:qFormat/>
    <w:rsid w:val="00A36EAB"/>
    <w:pPr>
      <w:keepLines/>
      <w:spacing w:after="60"/>
    </w:pPr>
    <w:rPr>
      <w:sz w:val="16"/>
      <w:szCs w:val="20"/>
      <w:lang w:eastAsia="ar-SA"/>
    </w:rPr>
  </w:style>
  <w:style w:type="character" w:customStyle="1" w:styleId="BodyChar">
    <w:name w:val="Body Char"/>
    <w:basedOn w:val="DefaultParagraphFont"/>
    <w:link w:val="Body"/>
    <w:rsid w:val="00A36EAB"/>
    <w:rPr>
      <w:sz w:val="16"/>
      <w:lang w:eastAsia="ar-SA"/>
    </w:rPr>
  </w:style>
  <w:style w:type="paragraph" w:customStyle="1" w:styleId="Reference">
    <w:name w:val="Reference"/>
    <w:basedOn w:val="Normal"/>
    <w:rsid w:val="00C577D7"/>
    <w:pPr>
      <w:numPr>
        <w:numId w:val="5"/>
      </w:numPr>
      <w:spacing w:before="120" w:after="120"/>
    </w:pPr>
    <w:rPr>
      <w:snapToGrid w:val="0"/>
      <w:sz w:val="20"/>
      <w:szCs w:val="20"/>
      <w:lang w:eastAsia="ko-KR"/>
    </w:rPr>
  </w:style>
  <w:style w:type="paragraph" w:customStyle="1" w:styleId="Heading1List">
    <w:name w:val="Heading 1 List"/>
    <w:basedOn w:val="Normal"/>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Normal"/>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Normal"/>
    <w:rsid w:val="00C577D7"/>
    <w:pPr>
      <w:keepNext/>
      <w:keepLines/>
      <w:spacing w:before="60" w:after="60"/>
    </w:pPr>
    <w:rPr>
      <w:rFonts w:ascii="Arial" w:hAnsi="Arial"/>
      <w:sz w:val="20"/>
      <w:szCs w:val="20"/>
    </w:rPr>
  </w:style>
  <w:style w:type="paragraph" w:customStyle="1" w:styleId="Caption-Table">
    <w:name w:val="Caption-Table"/>
    <w:basedOn w:val="Caption"/>
    <w:next w:val="Body"/>
    <w:link w:val="Caption-TableChar"/>
    <w:rsid w:val="00C577D7"/>
    <w:pPr>
      <w:keepNext/>
      <w:spacing w:before="120" w:after="120"/>
      <w:jc w:val="center"/>
    </w:pPr>
    <w:rPr>
      <w:rFonts w:ascii="Arial" w:hAnsi="Arial"/>
      <w:bCs w:val="0"/>
      <w:color w:val="800080"/>
      <w:sz w:val="18"/>
    </w:rPr>
  </w:style>
  <w:style w:type="paragraph" w:styleId="Caption">
    <w:name w:val="caption"/>
    <w:basedOn w:val="Normal"/>
    <w:next w:val="Normal"/>
    <w:qFormat/>
    <w:rsid w:val="00C577D7"/>
    <w:rPr>
      <w:b/>
      <w:bCs/>
      <w:sz w:val="20"/>
      <w:szCs w:val="20"/>
    </w:rPr>
  </w:style>
  <w:style w:type="paragraph" w:styleId="FootnoteText">
    <w:name w:val="footnote text"/>
    <w:basedOn w:val="Normal"/>
    <w:link w:val="FootnoteTextChar"/>
    <w:rsid w:val="00C577D7"/>
    <w:rPr>
      <w:sz w:val="20"/>
      <w:szCs w:val="20"/>
    </w:rPr>
  </w:style>
  <w:style w:type="character" w:customStyle="1" w:styleId="FootnoteTextChar">
    <w:name w:val="Footnote Text Char"/>
    <w:basedOn w:val="DefaultParagraphFont"/>
    <w:link w:val="FootnoteText"/>
    <w:rsid w:val="004C0FC3"/>
  </w:style>
  <w:style w:type="character" w:styleId="FootnoteReference">
    <w:name w:val="footnote reference"/>
    <w:basedOn w:val="DefaultParagraphFont"/>
    <w:rsid w:val="00C577D7"/>
    <w:rPr>
      <w:vertAlign w:val="superscript"/>
    </w:rPr>
  </w:style>
  <w:style w:type="paragraph" w:customStyle="1" w:styleId="TableListDash">
    <w:name w:val="Table List Dash"/>
    <w:basedOn w:val="TableText"/>
    <w:rsid w:val="00C577D7"/>
    <w:pPr>
      <w:numPr>
        <w:numId w:val="7"/>
      </w:numPr>
    </w:pPr>
  </w:style>
  <w:style w:type="paragraph" w:styleId="BodyText3">
    <w:name w:val="Body Text 3"/>
    <w:basedOn w:val="Normal"/>
    <w:link w:val="BodyText3Char"/>
    <w:rsid w:val="001D6790"/>
    <w:pPr>
      <w:spacing w:after="120"/>
      <w:jc w:val="center"/>
    </w:pPr>
    <w:rPr>
      <w:rFonts w:ascii="Arial" w:hAnsi="Arial"/>
      <w:sz w:val="16"/>
      <w:szCs w:val="16"/>
    </w:rPr>
  </w:style>
  <w:style w:type="character" w:customStyle="1" w:styleId="BodyText3Char">
    <w:name w:val="Body Text 3 Char"/>
    <w:basedOn w:val="DefaultParagraphFont"/>
    <w:link w:val="BodyText3"/>
    <w:rsid w:val="004C0FC3"/>
    <w:rPr>
      <w:rFonts w:ascii="Arial" w:hAnsi="Arial"/>
      <w:sz w:val="16"/>
      <w:szCs w:val="16"/>
    </w:rPr>
  </w:style>
  <w:style w:type="paragraph" w:styleId="Revision">
    <w:name w:val="Revision"/>
    <w:hidden/>
    <w:uiPriority w:val="99"/>
    <w:semiHidden/>
    <w:rsid w:val="00F82901"/>
    <w:rPr>
      <w:sz w:val="24"/>
      <w:szCs w:val="24"/>
    </w:rPr>
  </w:style>
  <w:style w:type="character" w:styleId="Strong">
    <w:name w:val="Strong"/>
    <w:basedOn w:val="DefaultParagraphFon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Number30">
    <w:name w:val="List Number 3"/>
    <w:basedOn w:val="Normal"/>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DefaultParagraphFont"/>
    <w:link w:val="Caption-Table"/>
    <w:locked/>
    <w:rsid w:val="00385728"/>
    <w:rPr>
      <w:rFonts w:ascii="Arial" w:hAnsi="Arial"/>
      <w:b/>
      <w:color w:val="800080"/>
      <w:sz w:val="18"/>
    </w:rPr>
  </w:style>
  <w:style w:type="character" w:customStyle="1" w:styleId="BodyTextChar0">
    <w:name w:val="BodyText Char"/>
    <w:basedOn w:val="BodyChar"/>
    <w:link w:val="BodyText0"/>
    <w:locked/>
    <w:rsid w:val="00385728"/>
    <w:rPr>
      <w:sz w:val="24"/>
      <w:lang w:eastAsia="ar-SA"/>
    </w:rPr>
  </w:style>
  <w:style w:type="paragraph" w:customStyle="1" w:styleId="BodyText0">
    <w:name w:val="BodyText"/>
    <w:basedOn w:val="Body"/>
    <w:link w:val="BodyTextChar0"/>
    <w:qFormat/>
    <w:rsid w:val="00385728"/>
    <w:pPr>
      <w:snapToGrid w:val="0"/>
      <w:spacing w:before="60"/>
    </w:pPr>
    <w:rPr>
      <w:sz w:val="24"/>
    </w:rPr>
  </w:style>
  <w:style w:type="paragraph" w:styleId="TOC4">
    <w:name w:val="toc 4"/>
    <w:basedOn w:val="Normal"/>
    <w:next w:val="Normal"/>
    <w:autoRedefine/>
    <w:uiPriority w:val="39"/>
    <w:rsid w:val="008B631B"/>
    <w:pPr>
      <w:spacing w:after="100"/>
      <w:ind w:left="720"/>
    </w:pPr>
  </w:style>
  <w:style w:type="character" w:customStyle="1" w:styleId="CommentTextChar1">
    <w:name w:val="Comment Text Char1"/>
    <w:basedOn w:val="DefaultParagraphFont"/>
    <w:uiPriority w:val="99"/>
    <w:locked/>
    <w:rsid w:val="000C515B"/>
    <w:rPr>
      <w:rFonts w:eastAsia="Lucida Sans Unicode"/>
      <w:lang w:val="en-US" w:eastAsia="ar-SA" w:bidi="ar-SA"/>
    </w:rPr>
  </w:style>
  <w:style w:type="paragraph" w:styleId="ListParagraph">
    <w:name w:val="List Paragraph"/>
    <w:basedOn w:val="Normal"/>
    <w:uiPriority w:val="34"/>
    <w:qFormat/>
    <w:rsid w:val="00B717A1"/>
    <w:pPr>
      <w:ind w:left="720"/>
      <w:contextualSpacing/>
    </w:pPr>
  </w:style>
  <w:style w:type="paragraph" w:customStyle="1" w:styleId="SmallTableText">
    <w:name w:val="Small Table Text"/>
    <w:basedOn w:val="Normal"/>
    <w:rsid w:val="00B717A1"/>
    <w:pPr>
      <w:spacing w:before="60" w:after="60"/>
    </w:pPr>
    <w:rPr>
      <w:rFonts w:ascii="Arial" w:hAnsi="Arial"/>
      <w:sz w:val="16"/>
      <w:lang w:val="en-GB"/>
    </w:rPr>
  </w:style>
  <w:style w:type="character" w:customStyle="1" w:styleId="StyleLatinArialAsianMSMincho">
    <w:name w:val="Style (Latin) Arial (Asian) MS Mincho"/>
    <w:basedOn w:val="DefaultParagraphFont"/>
    <w:rsid w:val="00522E65"/>
    <w:rPr>
      <w:rFonts w:ascii="Times New Roman" w:eastAsia="MS Mincho" w:hAnsi="Times New Roman"/>
      <w:sz w:val="24"/>
    </w:rPr>
  </w:style>
  <w:style w:type="table" w:styleId="TableGrid">
    <w:name w:val="Table Grid"/>
    <w:basedOn w:val="TableNormal"/>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Normal"/>
    <w:rsid w:val="00906640"/>
    <w:pPr>
      <w:pBdr>
        <w:top w:val="single" w:sz="18" w:space="1" w:color="auto"/>
      </w:pBdr>
      <w:spacing w:before="60" w:after="120"/>
    </w:pPr>
    <w:rPr>
      <w:rFonts w:ascii="Helvetica-Narrow" w:hAnsi="Helvetica-Narrow"/>
      <w:sz w:val="16"/>
      <w:szCs w:val="20"/>
    </w:rPr>
  </w:style>
  <w:style w:type="paragraph" w:styleId="Title">
    <w:name w:val="Title"/>
    <w:basedOn w:val="Normal"/>
    <w:next w:val="Normal"/>
    <w:link w:val="TitleChar"/>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Normal"/>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NormalWeb">
    <w:name w:val="Normal (Web)"/>
    <w:basedOn w:val="Normal"/>
    <w:uiPriority w:val="99"/>
    <w:unhideWhenUsed/>
    <w:rsid w:val="00694CD9"/>
    <w:pPr>
      <w:spacing w:before="100" w:beforeAutospacing="1" w:after="100" w:afterAutospacing="1"/>
    </w:pPr>
  </w:style>
  <w:style w:type="character" w:customStyle="1" w:styleId="Absatz-Standardschriftart">
    <w:name w:val="Absatz-Standardschriftart"/>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DefaultParagraphFont"/>
    <w:rsid w:val="003B15FB"/>
    <w:rPr>
      <w:rFonts w:ascii="Helvetica" w:eastAsia="Lucida Sans Unicode" w:hAnsi="Helvetica" w:cs="Helvetica"/>
      <w:color w:val="000000"/>
      <w:sz w:val="24"/>
      <w:szCs w:val="24"/>
      <w:lang w:val="en-GB" w:eastAsia="ar-SA" w:bidi="ar-SA"/>
    </w:rPr>
  </w:style>
  <w:style w:type="character" w:styleId="FollowedHyperlink">
    <w:name w:val="FollowedHyperlink"/>
    <w:rsid w:val="003B15FB"/>
    <w:rPr>
      <w:color w:val="800000"/>
      <w:u w:val="single"/>
    </w:rPr>
  </w:style>
  <w:style w:type="paragraph" w:customStyle="1" w:styleId="Heading">
    <w:name w:val="Heading"/>
    <w:basedOn w:val="Normal"/>
    <w:next w:val="BodyText"/>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
    <w:name w:val="List"/>
    <w:basedOn w:val="BodyText"/>
    <w:rsid w:val="003B15FB"/>
    <w:pPr>
      <w:spacing w:after="60"/>
      <w:jc w:val="left"/>
    </w:pPr>
    <w:rPr>
      <w:rFonts w:cs="Tahoma"/>
      <w:lang w:eastAsia="en-US"/>
    </w:rPr>
  </w:style>
  <w:style w:type="paragraph" w:customStyle="1" w:styleId="Index">
    <w:name w:val="Index"/>
    <w:basedOn w:val="Normal"/>
    <w:rsid w:val="003B15FB"/>
    <w:pPr>
      <w:widowControl w:val="0"/>
      <w:suppressLineNumbers/>
      <w:suppressAutoHyphens/>
      <w:jc w:val="both"/>
    </w:pPr>
    <w:rPr>
      <w:rFonts w:eastAsia="Lucida Sans Unicode" w:cs="Tahoma"/>
      <w:lang w:eastAsia="ar-SA"/>
    </w:rPr>
  </w:style>
  <w:style w:type="paragraph" w:styleId="Subtitle">
    <w:name w:val="Subtitle"/>
    <w:basedOn w:val="Heading"/>
    <w:next w:val="BodyText"/>
    <w:link w:val="SubtitleChar"/>
    <w:rsid w:val="003B15FB"/>
    <w:pPr>
      <w:jc w:val="center"/>
    </w:pPr>
    <w:rPr>
      <w:i/>
      <w:iCs/>
    </w:rPr>
  </w:style>
  <w:style w:type="character" w:customStyle="1" w:styleId="SubtitleChar">
    <w:name w:val="Subtitle Char"/>
    <w:basedOn w:val="DefaultParagraphFont"/>
    <w:link w:val="Subtitle"/>
    <w:rsid w:val="003B15FB"/>
    <w:rPr>
      <w:rFonts w:ascii="Arial" w:eastAsia="Lucida Sans Unicode" w:hAnsi="Arial" w:cs="Tahoma"/>
      <w:i/>
      <w:iCs/>
      <w:sz w:val="28"/>
      <w:szCs w:val="28"/>
      <w:lang w:eastAsia="ar-SA"/>
    </w:rPr>
  </w:style>
  <w:style w:type="paragraph" w:customStyle="1" w:styleId="SubtitleText">
    <w:name w:val="Subtitle Text"/>
    <w:basedOn w:val="Normal"/>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Normal"/>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Normal"/>
    <w:rsid w:val="003B15FB"/>
    <w:pPr>
      <w:ind w:left="360"/>
      <w:jc w:val="both"/>
    </w:pPr>
    <w:rPr>
      <w:rFonts w:eastAsia="MS Mincho"/>
      <w:szCs w:val="20"/>
      <w:lang w:eastAsia="ar-SA"/>
    </w:rPr>
  </w:style>
  <w:style w:type="paragraph" w:customStyle="1" w:styleId="Bullet1">
    <w:name w:val="Bullet1"/>
    <w:basedOn w:val="Normal"/>
    <w:rsid w:val="003B15FB"/>
    <w:pPr>
      <w:widowControl w:val="0"/>
      <w:suppressAutoHyphens/>
      <w:jc w:val="both"/>
    </w:pPr>
    <w:rPr>
      <w:rFonts w:eastAsia="Lucida Sans Unicode"/>
      <w:lang w:eastAsia="ar-SA"/>
    </w:rPr>
  </w:style>
  <w:style w:type="paragraph" w:customStyle="1" w:styleId="NormalRight0">
    <w:name w:val="Normal + Right:  0&quot;"/>
    <w:basedOn w:val="Normal"/>
    <w:rsid w:val="003B15FB"/>
    <w:pPr>
      <w:widowControl w:val="0"/>
      <w:numPr>
        <w:numId w:val="8"/>
      </w:numPr>
      <w:suppressAutoHyphens/>
      <w:snapToGrid w:val="0"/>
      <w:ind w:left="-349" w:firstLine="0"/>
      <w:jc w:val="both"/>
    </w:pPr>
    <w:rPr>
      <w:rFonts w:eastAsia="Lucida Sans Unicode"/>
      <w:lang w:eastAsia="ar-SA"/>
    </w:rPr>
  </w:style>
  <w:style w:type="paragraph" w:styleId="TOC5">
    <w:name w:val="toc 5"/>
    <w:basedOn w:val="Index"/>
    <w:uiPriority w:val="39"/>
    <w:rsid w:val="003B15FB"/>
    <w:pPr>
      <w:tabs>
        <w:tab w:val="right" w:leader="dot" w:pos="9972"/>
      </w:tabs>
      <w:ind w:left="1132"/>
    </w:pPr>
  </w:style>
  <w:style w:type="paragraph" w:styleId="TOC6">
    <w:name w:val="toc 6"/>
    <w:basedOn w:val="Index"/>
    <w:uiPriority w:val="39"/>
    <w:rsid w:val="003B15FB"/>
    <w:pPr>
      <w:tabs>
        <w:tab w:val="right" w:leader="dot" w:pos="9972"/>
      </w:tabs>
      <w:ind w:left="1415"/>
    </w:pPr>
  </w:style>
  <w:style w:type="paragraph" w:styleId="TOC7">
    <w:name w:val="toc 7"/>
    <w:basedOn w:val="Index"/>
    <w:uiPriority w:val="39"/>
    <w:rsid w:val="003B15FB"/>
    <w:pPr>
      <w:tabs>
        <w:tab w:val="right" w:leader="dot" w:pos="9972"/>
      </w:tabs>
      <w:ind w:left="1698"/>
    </w:pPr>
  </w:style>
  <w:style w:type="paragraph" w:styleId="TOC8">
    <w:name w:val="toc 8"/>
    <w:basedOn w:val="Index"/>
    <w:uiPriority w:val="39"/>
    <w:rsid w:val="003B15FB"/>
    <w:pPr>
      <w:tabs>
        <w:tab w:val="right" w:leader="dot" w:pos="9972"/>
      </w:tabs>
      <w:ind w:left="1981"/>
    </w:pPr>
  </w:style>
  <w:style w:type="paragraph" w:styleId="TOC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BodyText"/>
    <w:rsid w:val="003B15FB"/>
    <w:pPr>
      <w:spacing w:after="60"/>
      <w:jc w:val="left"/>
    </w:pPr>
    <w:rPr>
      <w:lang w:eastAsia="en-US"/>
    </w:rPr>
  </w:style>
  <w:style w:type="character" w:styleId="PageNumber">
    <w:name w:val="page number"/>
    <w:basedOn w:val="DefaultParagraphFont"/>
    <w:rsid w:val="003B15FB"/>
  </w:style>
  <w:style w:type="paragraph" w:customStyle="1" w:styleId="Caption-Figure">
    <w:name w:val="Caption-Figure"/>
    <w:basedOn w:val="Caption"/>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DefaultParagraphFont"/>
    <w:rsid w:val="003B15FB"/>
    <w:rPr>
      <w:rFonts w:ascii="Arial" w:eastAsia="Batang" w:hAnsi="Arial" w:cs="Arial"/>
      <w:snapToGrid w:val="0"/>
      <w:lang w:val="en-US" w:eastAsia="ja-JP" w:bidi="ar-SA"/>
    </w:rPr>
  </w:style>
  <w:style w:type="paragraph" w:customStyle="1" w:styleId="StyleListBullet2Left0cm">
    <w:name w:val="Style List Bullet 2 + Left:  0 cm"/>
    <w:basedOn w:val="Normal"/>
    <w:rsid w:val="003B15FB"/>
    <w:pPr>
      <w:widowControl w:val="0"/>
      <w:numPr>
        <w:numId w:val="9"/>
      </w:numPr>
      <w:suppressAutoHyphens/>
      <w:jc w:val="both"/>
    </w:pPr>
    <w:rPr>
      <w:rFonts w:eastAsia="Lucida Sans Unicode"/>
      <w:lang w:eastAsia="ar-SA"/>
    </w:rPr>
  </w:style>
  <w:style w:type="paragraph" w:customStyle="1" w:styleId="Note">
    <w:name w:val="Note"/>
    <w:basedOn w:val="Normal"/>
    <w:next w:val="Normal"/>
    <w:rsid w:val="003B15FB"/>
    <w:pPr>
      <w:tabs>
        <w:tab w:val="num" w:pos="720"/>
      </w:tabs>
      <w:spacing w:before="120" w:after="120"/>
      <w:jc w:val="both"/>
    </w:pPr>
    <w:rPr>
      <w:rFonts w:ascii="Times" w:hAnsi="Times"/>
      <w:snapToGrid w:val="0"/>
      <w:sz w:val="18"/>
      <w:szCs w:val="20"/>
    </w:rPr>
  </w:style>
  <w:style w:type="paragraph" w:styleId="Bibliography">
    <w:name w:val="Bibliography"/>
    <w:basedOn w:val="Reference"/>
    <w:rsid w:val="003B15FB"/>
    <w:pPr>
      <w:numPr>
        <w:numId w:val="10"/>
      </w:numPr>
    </w:pPr>
    <w:rPr>
      <w:sz w:val="24"/>
      <w:lang w:eastAsia="en-US"/>
    </w:rPr>
  </w:style>
  <w:style w:type="paragraph" w:customStyle="1" w:styleId="Define">
    <w:name w:val="Define"/>
    <w:basedOn w:val="Normal"/>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DefaultParagraphFont"/>
    <w:rsid w:val="003B15FB"/>
    <w:rPr>
      <w:rFonts w:eastAsia="Lucida Sans Unicode"/>
      <w:sz w:val="24"/>
      <w:szCs w:val="24"/>
    </w:rPr>
  </w:style>
  <w:style w:type="paragraph" w:customStyle="1" w:styleId="Annex1">
    <w:name w:val="Annex 1"/>
    <w:basedOn w:val="Heading1"/>
    <w:next w:val="BodyText"/>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Heading2"/>
    <w:next w:val="BodyText"/>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Heading3"/>
    <w:next w:val="BodyText"/>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BodyText"/>
    <w:link w:val="Annex4Char"/>
    <w:qFormat/>
    <w:rsid w:val="003B15FB"/>
    <w:pPr>
      <w:numPr>
        <w:ilvl w:val="4"/>
      </w:numPr>
      <w:ind w:left="0" w:firstLine="0"/>
    </w:pPr>
    <w:rPr>
      <w:sz w:val="24"/>
    </w:rPr>
  </w:style>
  <w:style w:type="paragraph" w:customStyle="1" w:styleId="Annex5">
    <w:name w:val="Annex 5"/>
    <w:basedOn w:val="Annex4"/>
    <w:next w:val="BodyText"/>
    <w:qFormat/>
    <w:rsid w:val="003B15FB"/>
    <w:pPr>
      <w:numPr>
        <w:ilvl w:val="5"/>
      </w:numPr>
    </w:pPr>
  </w:style>
  <w:style w:type="character" w:customStyle="1" w:styleId="Annex2CharChar">
    <w:name w:val="Annex 2 Char Char"/>
    <w:basedOn w:val="DefaultParagraphFon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Number">
    <w:name w:val="List Number"/>
    <w:basedOn w:val="Normal"/>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DefaultParagraphFont"/>
    <w:rsid w:val="003B15FB"/>
    <w:rPr>
      <w:rFonts w:eastAsia="Lucida Sans Unicode"/>
      <w:sz w:val="24"/>
      <w:szCs w:val="24"/>
      <w:lang w:val="en-US" w:eastAsia="ar-SA" w:bidi="ar-SA"/>
    </w:rPr>
  </w:style>
  <w:style w:type="paragraph" w:styleId="ListNumber2">
    <w:name w:val="List Number 2"/>
    <w:basedOn w:val="Normal"/>
    <w:link w:val="ListNumber2Char"/>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DefaultParagraphFont"/>
    <w:link w:val="Annex4"/>
    <w:rsid w:val="003B15FB"/>
    <w:rPr>
      <w:rFonts w:ascii="Arial" w:hAnsi="Arial"/>
      <w:b/>
      <w:snapToGrid w:val="0"/>
      <w:color w:val="000080"/>
      <w:spacing w:val="20"/>
      <w:sz w:val="24"/>
    </w:rPr>
  </w:style>
  <w:style w:type="character" w:customStyle="1" w:styleId="Annex3Char">
    <w:name w:val="Annex 3 Char"/>
    <w:basedOn w:val="DefaultParagraphFont"/>
    <w:link w:val="Annex3"/>
    <w:rsid w:val="003B15FB"/>
    <w:rPr>
      <w:rFonts w:ascii="Arial" w:hAnsi="Arial"/>
      <w:b/>
      <w:snapToGrid w:val="0"/>
      <w:color w:val="000080"/>
      <w:spacing w:val="20"/>
      <w:sz w:val="26"/>
    </w:rPr>
  </w:style>
  <w:style w:type="paragraph" w:styleId="EndnoteText">
    <w:name w:val="endnote text"/>
    <w:basedOn w:val="Normal"/>
    <w:link w:val="EndnoteTextChar"/>
    <w:rsid w:val="003B15FB"/>
    <w:pPr>
      <w:widowControl w:val="0"/>
      <w:suppressAutoHyphens/>
      <w:jc w:val="both"/>
    </w:pPr>
    <w:rPr>
      <w:rFonts w:eastAsia="Lucida Sans Unicode"/>
      <w:sz w:val="20"/>
      <w:szCs w:val="20"/>
      <w:lang w:eastAsia="ar-SA"/>
    </w:rPr>
  </w:style>
  <w:style w:type="character" w:customStyle="1" w:styleId="EndnoteTextChar">
    <w:name w:val="Endnote Text Char"/>
    <w:basedOn w:val="DefaultParagraphFont"/>
    <w:link w:val="EndnoteText"/>
    <w:rsid w:val="003B15FB"/>
    <w:rPr>
      <w:rFonts w:eastAsia="Lucida Sans Unicode"/>
      <w:lang w:eastAsia="ar-SA"/>
    </w:rPr>
  </w:style>
  <w:style w:type="character" w:styleId="EndnoteReference">
    <w:name w:val="endnote reference"/>
    <w:basedOn w:val="DefaultParagraphFont"/>
    <w:rsid w:val="003B15FB"/>
    <w:rPr>
      <w:vertAlign w:val="superscript"/>
    </w:rPr>
  </w:style>
  <w:style w:type="paragraph" w:styleId="ListBullet3">
    <w:name w:val="List Bullet 3"/>
    <w:basedOn w:val="Normal"/>
    <w:qFormat/>
    <w:rsid w:val="003B15FB"/>
    <w:pPr>
      <w:widowControl w:val="0"/>
      <w:numPr>
        <w:numId w:val="12"/>
      </w:numPr>
      <w:suppressAutoHyphens/>
      <w:ind w:left="924" w:hanging="357"/>
      <w:jc w:val="both"/>
    </w:pPr>
    <w:rPr>
      <w:rFonts w:eastAsia="Lucida Sans Unicode"/>
      <w:lang w:eastAsia="ar-SA"/>
    </w:rPr>
  </w:style>
  <w:style w:type="character" w:styleId="LineNumber">
    <w:name w:val="line number"/>
    <w:basedOn w:val="DefaultParagraphFon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Continue">
    <w:name w:val="List Continue"/>
    <w:basedOn w:val="Normal"/>
    <w:rsid w:val="003B15FB"/>
    <w:pPr>
      <w:widowControl w:val="0"/>
      <w:suppressAutoHyphens/>
      <w:spacing w:after="120"/>
      <w:ind w:left="283"/>
      <w:jc w:val="both"/>
    </w:pPr>
    <w:rPr>
      <w:rFonts w:eastAsia="Lucida Sans Unicode"/>
      <w:lang w:eastAsia="ar-SA"/>
    </w:rPr>
  </w:style>
  <w:style w:type="paragraph" w:styleId="ListNumber4">
    <w:name w:val="List Number 4"/>
    <w:basedOn w:val="Normal"/>
    <w:rsid w:val="003B15FB"/>
    <w:pPr>
      <w:widowControl w:val="0"/>
      <w:tabs>
        <w:tab w:val="num" w:pos="1209"/>
      </w:tabs>
      <w:suppressAutoHyphens/>
      <w:ind w:left="1209" w:hanging="360"/>
      <w:jc w:val="both"/>
    </w:pPr>
    <w:rPr>
      <w:rFonts w:eastAsia="Lucida Sans Unicode"/>
      <w:lang w:eastAsia="ar-SA"/>
    </w:rPr>
  </w:style>
  <w:style w:type="paragraph" w:styleId="ListNumber5">
    <w:name w:val="List Number 5"/>
    <w:basedOn w:val="Normal"/>
    <w:rsid w:val="003B15FB"/>
    <w:pPr>
      <w:widowControl w:val="0"/>
      <w:tabs>
        <w:tab w:val="num" w:pos="1492"/>
      </w:tabs>
      <w:suppressAutoHyphens/>
      <w:ind w:left="1492" w:hanging="360"/>
      <w:jc w:val="both"/>
    </w:pPr>
    <w:rPr>
      <w:rFonts w:eastAsia="Lucida Sans Unicode"/>
      <w:lang w:eastAsia="ar-SA"/>
    </w:rPr>
  </w:style>
  <w:style w:type="paragraph" w:styleId="ListBullet4">
    <w:name w:val="List Bullet 4"/>
    <w:basedOn w:val="Normal"/>
    <w:qFormat/>
    <w:rsid w:val="003B15FB"/>
    <w:pPr>
      <w:widowControl w:val="0"/>
      <w:suppressAutoHyphens/>
      <w:ind w:left="1209" w:hanging="360"/>
      <w:jc w:val="both"/>
    </w:pPr>
    <w:rPr>
      <w:rFonts w:eastAsia="Lucida Sans Unicode"/>
      <w:lang w:eastAsia="ar-SA"/>
    </w:rPr>
  </w:style>
  <w:style w:type="paragraph" w:styleId="ListBullet5">
    <w:name w:val="List Bullet 5"/>
    <w:basedOn w:val="Normal"/>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DefaultParagraphFont"/>
    <w:link w:val="Caption-Figure"/>
    <w:rsid w:val="003B15FB"/>
    <w:rPr>
      <w:rFonts w:ascii="Arial" w:hAnsi="Arial"/>
      <w:b/>
      <w:color w:val="800080"/>
      <w:sz w:val="18"/>
    </w:rPr>
  </w:style>
  <w:style w:type="paragraph" w:styleId="PlainText">
    <w:name w:val="Plain Text"/>
    <w:basedOn w:val="Normal"/>
    <w:link w:val="PlainTextChar"/>
    <w:uiPriority w:val="99"/>
    <w:unhideWhenUsed/>
    <w:rsid w:val="003B15FB"/>
    <w:rPr>
      <w:rFonts w:ascii="Consolas" w:eastAsia="Calibri" w:hAnsi="Consolas"/>
      <w:sz w:val="21"/>
      <w:szCs w:val="21"/>
    </w:rPr>
  </w:style>
  <w:style w:type="character" w:customStyle="1" w:styleId="PlainTextChar">
    <w:name w:val="Plain Text Char"/>
    <w:basedOn w:val="DefaultParagraphFont"/>
    <w:link w:val="PlainText"/>
    <w:uiPriority w:val="99"/>
    <w:rsid w:val="003B15FB"/>
    <w:rPr>
      <w:rFonts w:ascii="Consolas" w:eastAsia="Calibri" w:hAnsi="Consolas"/>
      <w:sz w:val="21"/>
      <w:szCs w:val="21"/>
    </w:rPr>
  </w:style>
  <w:style w:type="character" w:styleId="SubtleReference">
    <w:name w:val="Subtle Reference"/>
    <w:basedOn w:val="DefaultParagraphFon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Normal"/>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Normal"/>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HTMLPreformatted">
    <w:name w:val="HTML Preformatted"/>
    <w:basedOn w:val="Normal"/>
    <w:link w:val="HTMLPreformattedChar"/>
    <w:rsid w:val="003B15FB"/>
    <w:pPr>
      <w:spacing w:before="60" w:after="60"/>
    </w:pPr>
    <w:rPr>
      <w:rFonts w:ascii="Courier New" w:hAnsi="Courier New" w:cs="Courier New"/>
      <w:sz w:val="20"/>
      <w:szCs w:val="20"/>
    </w:rPr>
  </w:style>
  <w:style w:type="character" w:customStyle="1" w:styleId="HTMLPreformattedChar">
    <w:name w:val="HTML Preformatted Char"/>
    <w:basedOn w:val="DefaultParagraphFont"/>
    <w:link w:val="HTMLPreformatted"/>
    <w:rsid w:val="003B15FB"/>
    <w:rPr>
      <w:rFonts w:ascii="Courier New" w:hAnsi="Courier New" w:cs="Courier New"/>
    </w:rPr>
  </w:style>
  <w:style w:type="paragraph" w:customStyle="1" w:styleId="Annex52">
    <w:name w:val="Annex 5_2"/>
    <w:basedOn w:val="Annex5"/>
    <w:next w:val="BodyText0"/>
    <w:link w:val="Annex52Char"/>
    <w:qFormat/>
    <w:rsid w:val="003B15FB"/>
    <w:pPr>
      <w:numPr>
        <w:ilvl w:val="0"/>
        <w:numId w:val="0"/>
      </w:numPr>
      <w:tabs>
        <w:tab w:val="num" w:pos="0"/>
      </w:tabs>
    </w:pPr>
    <w:rPr>
      <w:sz w:val="22"/>
    </w:rPr>
  </w:style>
  <w:style w:type="character" w:customStyle="1" w:styleId="Annex52Char">
    <w:name w:val="Annex 5_2 Char"/>
    <w:basedOn w:val="DefaultParagraphFont"/>
    <w:link w:val="Annex52"/>
    <w:rsid w:val="003B15FB"/>
    <w:rPr>
      <w:rFonts w:ascii="Arial" w:hAnsi="Arial"/>
      <w:b/>
      <w:snapToGrid w:val="0"/>
      <w:color w:val="000080"/>
      <w:spacing w:val="20"/>
      <w:sz w:val="22"/>
    </w:rPr>
  </w:style>
  <w:style w:type="paragraph" w:styleId="TOCHeading">
    <w:name w:val="TOC Heading"/>
    <w:basedOn w:val="Heading1"/>
    <w:next w:val="Normal"/>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Number2"/>
    <w:link w:val="ListNumber3Char"/>
    <w:qFormat/>
    <w:rsid w:val="003B15FB"/>
    <w:pPr>
      <w:numPr>
        <w:numId w:val="13"/>
      </w:numPr>
    </w:pPr>
  </w:style>
  <w:style w:type="character" w:customStyle="1" w:styleId="ListNumber2Char">
    <w:name w:val="List Number 2 Char"/>
    <w:basedOn w:val="DefaultParagraphFont"/>
    <w:link w:val="ListNumber2"/>
    <w:rsid w:val="003B15FB"/>
    <w:rPr>
      <w:rFonts w:eastAsia="Lucida Sans Unicode"/>
      <w:sz w:val="24"/>
      <w:szCs w:val="24"/>
      <w:lang w:eastAsia="ar-SA"/>
    </w:rPr>
  </w:style>
  <w:style w:type="character" w:customStyle="1" w:styleId="ListNumber3Char">
    <w:name w:val="ListNumber3 Char"/>
    <w:basedOn w:val="ListNumber2Char"/>
    <w:link w:val="ListNumber3"/>
    <w:rsid w:val="003B15FB"/>
    <w:rPr>
      <w:rFonts w:eastAsia="Lucida Sans Unicode"/>
      <w:sz w:val="24"/>
      <w:szCs w:val="24"/>
      <w:lang w:eastAsia="ar-SA"/>
    </w:rPr>
  </w:style>
  <w:style w:type="paragraph" w:styleId="TableofFigures">
    <w:name w:val="table of figures"/>
    <w:basedOn w:val="Normal"/>
    <w:next w:val="Normal"/>
    <w:uiPriority w:val="99"/>
    <w:rsid w:val="00090676"/>
    <w:pPr>
      <w:tabs>
        <w:tab w:val="right" w:leader="dot" w:pos="8640"/>
      </w:tabs>
      <w:spacing w:before="60" w:after="120"/>
      <w:ind w:left="400" w:hanging="400"/>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wmf"/><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0BC77-A8A2-4597-ABC5-27F3E7A53D61}">
  <ds:schemaRefs>
    <ds:schemaRef ds:uri="http://schemas.openxmlformats.org/officeDocument/2006/bibliography"/>
  </ds:schemaRefs>
</ds:datastoreItem>
</file>

<file path=customXml/itemProps2.xml><?xml version="1.0" encoding="utf-8"?>
<ds:datastoreItem xmlns:ds="http://schemas.openxmlformats.org/officeDocument/2006/customXml" ds:itemID="{F086D7CA-F861-4723-9A48-8EDB47E8F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24334</Words>
  <Characters>138705</Characters>
  <Application>Microsoft Office Word</Application>
  <DocSecurity>0</DocSecurity>
  <Lines>1155</Lines>
  <Paragraphs>325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docs-15-0006-13-batt-Green-Power-Basic-PICS-v1.1.1</vt:lpstr>
      <vt:lpstr>docs-15-0006-13-batt-Green-Power-Basic-PICS-v1.1.1</vt:lpstr>
    </vt:vector>
  </TitlesOfParts>
  <Company>Signify</Company>
  <LinksUpToDate>false</LinksUpToDate>
  <CharactersWithSpaces>162714</CharactersWithSpaces>
  <SharedDoc>false</SharedDoc>
  <HLinks>
    <vt:vector size="162" baseType="variant">
      <vt:variant>
        <vt:i4>1769523</vt:i4>
      </vt:variant>
      <vt:variant>
        <vt:i4>155</vt:i4>
      </vt:variant>
      <vt:variant>
        <vt:i4>0</vt:i4>
      </vt:variant>
      <vt:variant>
        <vt:i4>5</vt:i4>
      </vt:variant>
      <vt:variant>
        <vt:lpwstr/>
      </vt:variant>
      <vt:variant>
        <vt:lpwstr>_Toc270499863</vt:lpwstr>
      </vt:variant>
      <vt:variant>
        <vt:i4>1769523</vt:i4>
      </vt:variant>
      <vt:variant>
        <vt:i4>149</vt:i4>
      </vt:variant>
      <vt:variant>
        <vt:i4>0</vt:i4>
      </vt:variant>
      <vt:variant>
        <vt:i4>5</vt:i4>
      </vt:variant>
      <vt:variant>
        <vt:lpwstr/>
      </vt:variant>
      <vt:variant>
        <vt:lpwstr>_Toc270499862</vt:lpwstr>
      </vt:variant>
      <vt:variant>
        <vt:i4>1769523</vt:i4>
      </vt:variant>
      <vt:variant>
        <vt:i4>143</vt:i4>
      </vt:variant>
      <vt:variant>
        <vt:i4>0</vt:i4>
      </vt:variant>
      <vt:variant>
        <vt:i4>5</vt:i4>
      </vt:variant>
      <vt:variant>
        <vt:lpwstr/>
      </vt:variant>
      <vt:variant>
        <vt:lpwstr>_Toc270499861</vt:lpwstr>
      </vt:variant>
      <vt:variant>
        <vt:i4>1769523</vt:i4>
      </vt:variant>
      <vt:variant>
        <vt:i4>137</vt:i4>
      </vt:variant>
      <vt:variant>
        <vt:i4>0</vt:i4>
      </vt:variant>
      <vt:variant>
        <vt:i4>5</vt:i4>
      </vt:variant>
      <vt:variant>
        <vt:lpwstr/>
      </vt:variant>
      <vt:variant>
        <vt:lpwstr>_Toc270499860</vt:lpwstr>
      </vt:variant>
      <vt:variant>
        <vt:i4>1572915</vt:i4>
      </vt:variant>
      <vt:variant>
        <vt:i4>131</vt:i4>
      </vt:variant>
      <vt:variant>
        <vt:i4>0</vt:i4>
      </vt:variant>
      <vt:variant>
        <vt:i4>5</vt:i4>
      </vt:variant>
      <vt:variant>
        <vt:lpwstr/>
      </vt:variant>
      <vt:variant>
        <vt:lpwstr>_Toc270499859</vt:lpwstr>
      </vt:variant>
      <vt:variant>
        <vt:i4>1572915</vt:i4>
      </vt:variant>
      <vt:variant>
        <vt:i4>125</vt:i4>
      </vt:variant>
      <vt:variant>
        <vt:i4>0</vt:i4>
      </vt:variant>
      <vt:variant>
        <vt:i4>5</vt:i4>
      </vt:variant>
      <vt:variant>
        <vt:lpwstr/>
      </vt:variant>
      <vt:variant>
        <vt:lpwstr>_Toc270499858</vt:lpwstr>
      </vt:variant>
      <vt:variant>
        <vt:i4>1572915</vt:i4>
      </vt:variant>
      <vt:variant>
        <vt:i4>119</vt:i4>
      </vt:variant>
      <vt:variant>
        <vt:i4>0</vt:i4>
      </vt:variant>
      <vt:variant>
        <vt:i4>5</vt:i4>
      </vt:variant>
      <vt:variant>
        <vt:lpwstr/>
      </vt:variant>
      <vt:variant>
        <vt:lpwstr>_Toc270499857</vt:lpwstr>
      </vt:variant>
      <vt:variant>
        <vt:i4>1572915</vt:i4>
      </vt:variant>
      <vt:variant>
        <vt:i4>113</vt:i4>
      </vt:variant>
      <vt:variant>
        <vt:i4>0</vt:i4>
      </vt:variant>
      <vt:variant>
        <vt:i4>5</vt:i4>
      </vt:variant>
      <vt:variant>
        <vt:lpwstr/>
      </vt:variant>
      <vt:variant>
        <vt:lpwstr>_Toc270499856</vt:lpwstr>
      </vt:variant>
      <vt:variant>
        <vt:i4>1572915</vt:i4>
      </vt:variant>
      <vt:variant>
        <vt:i4>107</vt:i4>
      </vt:variant>
      <vt:variant>
        <vt:i4>0</vt:i4>
      </vt:variant>
      <vt:variant>
        <vt:i4>5</vt:i4>
      </vt:variant>
      <vt:variant>
        <vt:lpwstr/>
      </vt:variant>
      <vt:variant>
        <vt:lpwstr>_Toc270499855</vt:lpwstr>
      </vt:variant>
      <vt:variant>
        <vt:i4>1572915</vt:i4>
      </vt:variant>
      <vt:variant>
        <vt:i4>101</vt:i4>
      </vt:variant>
      <vt:variant>
        <vt:i4>0</vt:i4>
      </vt:variant>
      <vt:variant>
        <vt:i4>5</vt:i4>
      </vt:variant>
      <vt:variant>
        <vt:lpwstr/>
      </vt:variant>
      <vt:variant>
        <vt:lpwstr>_Toc270499854</vt:lpwstr>
      </vt:variant>
      <vt:variant>
        <vt:i4>1572915</vt:i4>
      </vt:variant>
      <vt:variant>
        <vt:i4>95</vt:i4>
      </vt:variant>
      <vt:variant>
        <vt:i4>0</vt:i4>
      </vt:variant>
      <vt:variant>
        <vt:i4>5</vt:i4>
      </vt:variant>
      <vt:variant>
        <vt:lpwstr/>
      </vt:variant>
      <vt:variant>
        <vt:lpwstr>_Toc270499853</vt:lpwstr>
      </vt:variant>
      <vt:variant>
        <vt:i4>1572915</vt:i4>
      </vt:variant>
      <vt:variant>
        <vt:i4>89</vt:i4>
      </vt:variant>
      <vt:variant>
        <vt:i4>0</vt:i4>
      </vt:variant>
      <vt:variant>
        <vt:i4>5</vt:i4>
      </vt:variant>
      <vt:variant>
        <vt:lpwstr/>
      </vt:variant>
      <vt:variant>
        <vt:lpwstr>_Toc270499852</vt:lpwstr>
      </vt:variant>
      <vt:variant>
        <vt:i4>1572915</vt:i4>
      </vt:variant>
      <vt:variant>
        <vt:i4>83</vt:i4>
      </vt:variant>
      <vt:variant>
        <vt:i4>0</vt:i4>
      </vt:variant>
      <vt:variant>
        <vt:i4>5</vt:i4>
      </vt:variant>
      <vt:variant>
        <vt:lpwstr/>
      </vt:variant>
      <vt:variant>
        <vt:lpwstr>_Toc270499851</vt:lpwstr>
      </vt:variant>
      <vt:variant>
        <vt:i4>1572915</vt:i4>
      </vt:variant>
      <vt:variant>
        <vt:i4>77</vt:i4>
      </vt:variant>
      <vt:variant>
        <vt:i4>0</vt:i4>
      </vt:variant>
      <vt:variant>
        <vt:i4>5</vt:i4>
      </vt:variant>
      <vt:variant>
        <vt:lpwstr/>
      </vt:variant>
      <vt:variant>
        <vt:lpwstr>_Toc270499850</vt:lpwstr>
      </vt:variant>
      <vt:variant>
        <vt:i4>1638451</vt:i4>
      </vt:variant>
      <vt:variant>
        <vt:i4>71</vt:i4>
      </vt:variant>
      <vt:variant>
        <vt:i4>0</vt:i4>
      </vt:variant>
      <vt:variant>
        <vt:i4>5</vt:i4>
      </vt:variant>
      <vt:variant>
        <vt:lpwstr/>
      </vt:variant>
      <vt:variant>
        <vt:lpwstr>_Toc270499849</vt:lpwstr>
      </vt:variant>
      <vt:variant>
        <vt:i4>1638451</vt:i4>
      </vt:variant>
      <vt:variant>
        <vt:i4>65</vt:i4>
      </vt:variant>
      <vt:variant>
        <vt:i4>0</vt:i4>
      </vt:variant>
      <vt:variant>
        <vt:i4>5</vt:i4>
      </vt:variant>
      <vt:variant>
        <vt:lpwstr/>
      </vt:variant>
      <vt:variant>
        <vt:lpwstr>_Toc270499848</vt:lpwstr>
      </vt:variant>
      <vt:variant>
        <vt:i4>1638451</vt:i4>
      </vt:variant>
      <vt:variant>
        <vt:i4>59</vt:i4>
      </vt:variant>
      <vt:variant>
        <vt:i4>0</vt:i4>
      </vt:variant>
      <vt:variant>
        <vt:i4>5</vt:i4>
      </vt:variant>
      <vt:variant>
        <vt:lpwstr/>
      </vt:variant>
      <vt:variant>
        <vt:lpwstr>_Toc270499847</vt:lpwstr>
      </vt:variant>
      <vt:variant>
        <vt:i4>1638451</vt:i4>
      </vt:variant>
      <vt:variant>
        <vt:i4>53</vt:i4>
      </vt:variant>
      <vt:variant>
        <vt:i4>0</vt:i4>
      </vt:variant>
      <vt:variant>
        <vt:i4>5</vt:i4>
      </vt:variant>
      <vt:variant>
        <vt:lpwstr/>
      </vt:variant>
      <vt:variant>
        <vt:lpwstr>_Toc270499846</vt:lpwstr>
      </vt:variant>
      <vt:variant>
        <vt:i4>1638451</vt:i4>
      </vt:variant>
      <vt:variant>
        <vt:i4>47</vt:i4>
      </vt:variant>
      <vt:variant>
        <vt:i4>0</vt:i4>
      </vt:variant>
      <vt:variant>
        <vt:i4>5</vt:i4>
      </vt:variant>
      <vt:variant>
        <vt:lpwstr/>
      </vt:variant>
      <vt:variant>
        <vt:lpwstr>_Toc270499845</vt:lpwstr>
      </vt:variant>
      <vt:variant>
        <vt:i4>1638451</vt:i4>
      </vt:variant>
      <vt:variant>
        <vt:i4>41</vt:i4>
      </vt:variant>
      <vt:variant>
        <vt:i4>0</vt:i4>
      </vt:variant>
      <vt:variant>
        <vt:i4>5</vt:i4>
      </vt:variant>
      <vt:variant>
        <vt:lpwstr/>
      </vt:variant>
      <vt:variant>
        <vt:lpwstr>_Toc270499844</vt:lpwstr>
      </vt:variant>
      <vt:variant>
        <vt:i4>1638451</vt:i4>
      </vt:variant>
      <vt:variant>
        <vt:i4>35</vt:i4>
      </vt:variant>
      <vt:variant>
        <vt:i4>0</vt:i4>
      </vt:variant>
      <vt:variant>
        <vt:i4>5</vt:i4>
      </vt:variant>
      <vt:variant>
        <vt:lpwstr/>
      </vt:variant>
      <vt:variant>
        <vt:lpwstr>_Toc270499843</vt:lpwstr>
      </vt:variant>
      <vt:variant>
        <vt:i4>1638451</vt:i4>
      </vt:variant>
      <vt:variant>
        <vt:i4>29</vt:i4>
      </vt:variant>
      <vt:variant>
        <vt:i4>0</vt:i4>
      </vt:variant>
      <vt:variant>
        <vt:i4>5</vt:i4>
      </vt:variant>
      <vt:variant>
        <vt:lpwstr/>
      </vt:variant>
      <vt:variant>
        <vt:lpwstr>_Toc270499842</vt:lpwstr>
      </vt:variant>
      <vt:variant>
        <vt:i4>1638451</vt:i4>
      </vt:variant>
      <vt:variant>
        <vt:i4>23</vt:i4>
      </vt:variant>
      <vt:variant>
        <vt:i4>0</vt:i4>
      </vt:variant>
      <vt:variant>
        <vt:i4>5</vt:i4>
      </vt:variant>
      <vt:variant>
        <vt:lpwstr/>
      </vt:variant>
      <vt:variant>
        <vt:lpwstr>_Toc270499841</vt:lpwstr>
      </vt:variant>
      <vt:variant>
        <vt:i4>1638451</vt:i4>
      </vt:variant>
      <vt:variant>
        <vt:i4>17</vt:i4>
      </vt:variant>
      <vt:variant>
        <vt:i4>0</vt:i4>
      </vt:variant>
      <vt:variant>
        <vt:i4>5</vt:i4>
      </vt:variant>
      <vt:variant>
        <vt:lpwstr/>
      </vt:variant>
      <vt:variant>
        <vt:lpwstr>_Toc270499840</vt:lpwstr>
      </vt:variant>
      <vt:variant>
        <vt:i4>1966131</vt:i4>
      </vt:variant>
      <vt:variant>
        <vt:i4>11</vt:i4>
      </vt:variant>
      <vt:variant>
        <vt:i4>0</vt:i4>
      </vt:variant>
      <vt:variant>
        <vt:i4>5</vt:i4>
      </vt:variant>
      <vt:variant>
        <vt:lpwstr/>
      </vt:variant>
      <vt:variant>
        <vt:lpwstr>_Toc270499839</vt:lpwstr>
      </vt:variant>
      <vt:variant>
        <vt:i4>1966131</vt:i4>
      </vt:variant>
      <vt:variant>
        <vt:i4>5</vt:i4>
      </vt:variant>
      <vt:variant>
        <vt:i4>0</vt:i4>
      </vt:variant>
      <vt:variant>
        <vt:i4>5</vt:i4>
      </vt:variant>
      <vt:variant>
        <vt:lpwstr/>
      </vt:variant>
      <vt:variant>
        <vt:lpwstr>_Toc270499838</vt:lpwstr>
      </vt:variant>
      <vt:variant>
        <vt:i4>4063311</vt:i4>
      </vt:variant>
      <vt:variant>
        <vt:i4>0</vt:i4>
      </vt:variant>
      <vt:variant>
        <vt:i4>0</vt:i4>
      </vt:variant>
      <vt:variant>
        <vt:i4>5</vt:i4>
      </vt:variant>
      <vt:variant>
        <vt:lpwstr>mailto:bozena.erdmann@philips.com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Pankti Patel</cp:lastModifiedBy>
  <cp:revision>2</cp:revision>
  <cp:lastPrinted>2019-01-28T11:47:00Z</cp:lastPrinted>
  <dcterms:created xsi:type="dcterms:W3CDTF">2021-11-11T10:18:00Z</dcterms:created>
  <dcterms:modified xsi:type="dcterms:W3CDTF">2021-11-11T10:18:00Z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MSIP_Label_23f93e5f-d3c2-49a7-ba94-15405423c204_Enabled">
    <vt:lpwstr>true</vt:lpwstr>
  </property>
  <property fmtid="{D5CDD505-2E9C-101B-9397-08002B2CF9AE}" pid="10" name="MSIP_Label_23f93e5f-d3c2-49a7-ba94-15405423c204_SetDate">
    <vt:lpwstr>2021-11-11T10:18:14Z</vt:lpwstr>
  </property>
  <property fmtid="{D5CDD505-2E9C-101B-9397-08002B2CF9AE}" pid="11" name="MSIP_Label_23f93e5f-d3c2-49a7-ba94-15405423c204_Method">
    <vt:lpwstr>Standard</vt:lpwstr>
  </property>
  <property fmtid="{D5CDD505-2E9C-101B-9397-08002B2CF9AE}" pid="12" name="MSIP_Label_23f93e5f-d3c2-49a7-ba94-15405423c204_Name">
    <vt:lpwstr>SE Internal</vt:lpwstr>
  </property>
  <property fmtid="{D5CDD505-2E9C-101B-9397-08002B2CF9AE}" pid="13" name="MSIP_Label_23f93e5f-d3c2-49a7-ba94-15405423c204_SiteId">
    <vt:lpwstr>6e51e1ad-c54b-4b39-b598-0ffe9ae68fef</vt:lpwstr>
  </property>
  <property fmtid="{D5CDD505-2E9C-101B-9397-08002B2CF9AE}" pid="14" name="MSIP_Label_23f93e5f-d3c2-49a7-ba94-15405423c204_ActionId">
    <vt:lpwstr>15ad0b75-3816-4229-a367-01ab5375a216</vt:lpwstr>
  </property>
  <property fmtid="{D5CDD505-2E9C-101B-9397-08002B2CF9AE}" pid="15" name="MSIP_Label_23f93e5f-d3c2-49a7-ba94-15405423c204_ContentBits">
    <vt:lpwstr>2</vt:lpwstr>
  </property>
</Properties>
</file>