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A4D75" w14:textId="77777777" w:rsidR="0087364C" w:rsidRDefault="0087364C" w:rsidP="00906640">
      <w:pPr>
        <w:pStyle w:val="Footer"/>
        <w:tabs>
          <w:tab w:val="clear" w:pos="4320"/>
          <w:tab w:val="clear" w:pos="8640"/>
        </w:tabs>
        <w:spacing w:before="120"/>
      </w:pPr>
    </w:p>
    <w:p w14:paraId="4278B990" w14:textId="77777777" w:rsidR="0087364C" w:rsidRDefault="0087364C" w:rsidP="00906640">
      <w:pPr>
        <w:pStyle w:val="Footer"/>
        <w:tabs>
          <w:tab w:val="clear" w:pos="4320"/>
          <w:tab w:val="clear" w:pos="8640"/>
        </w:tabs>
        <w:spacing w:before="120"/>
      </w:pPr>
    </w:p>
    <w:p w14:paraId="6D942653" w14:textId="77777777" w:rsidR="0087364C" w:rsidRDefault="0087364C" w:rsidP="00906640">
      <w:pPr>
        <w:pStyle w:val="Footer"/>
        <w:tabs>
          <w:tab w:val="clear" w:pos="4320"/>
          <w:tab w:val="clear" w:pos="8640"/>
        </w:tabs>
        <w:spacing w:before="120"/>
      </w:pPr>
    </w:p>
    <w:p w14:paraId="247C6C02" w14:textId="2C73B283" w:rsidR="00906640" w:rsidRPr="005B1FB1" w:rsidRDefault="0087364C" w:rsidP="00906640">
      <w:pPr>
        <w:pStyle w:val="Footer"/>
        <w:tabs>
          <w:tab w:val="clear" w:pos="4320"/>
          <w:tab w:val="clear" w:pos="8640"/>
        </w:tabs>
        <w:spacing w:before="120"/>
      </w:pPr>
      <w:r>
        <w:rPr>
          <w:noProof/>
          <w:lang w:val="en-GB" w:eastAsia="zh-CN"/>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8"/>
        <w:gridCol w:w="8406"/>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0"/>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2CD8A67F"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9B4D4D">
        <w:rPr>
          <w:noProof/>
        </w:rPr>
        <w:t>2021</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OC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0"/>
      </w:pPr>
    </w:p>
    <w:p w14:paraId="718FD1D7" w14:textId="77777777" w:rsidR="00C577D7" w:rsidRPr="005B1FB1" w:rsidRDefault="00C577D7" w:rsidP="003737F7">
      <w:pPr>
        <w:pStyle w:val="Heading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Heading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Heading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FootnoteReference"/>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Heading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OC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Hyperlink"/>
            <w:noProof/>
          </w:rPr>
          <w:t>1</w:t>
        </w:r>
        <w:r w:rsidR="00282B79">
          <w:rPr>
            <w:rFonts w:asciiTheme="minorHAnsi" w:eastAsiaTheme="minorEastAsia" w:hAnsiTheme="minorHAnsi" w:cstheme="minorBidi"/>
            <w:noProof/>
            <w:szCs w:val="22"/>
          </w:rPr>
          <w:tab/>
        </w:r>
        <w:r w:rsidR="00282B79" w:rsidRPr="003404BA">
          <w:rPr>
            <w:rStyle w:val="Hyperlink"/>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370252">
      <w:pPr>
        <w:pStyle w:val="TOC2"/>
        <w:rPr>
          <w:rFonts w:asciiTheme="minorHAnsi" w:eastAsiaTheme="minorEastAsia" w:hAnsiTheme="minorHAnsi" w:cstheme="minorBidi"/>
          <w:noProof/>
          <w:szCs w:val="22"/>
        </w:rPr>
      </w:pPr>
      <w:hyperlink w:anchor="_Toc536434393" w:history="1">
        <w:r w:rsidR="00282B79" w:rsidRPr="003404BA">
          <w:rPr>
            <w:rStyle w:val="Hyperlink"/>
            <w:noProof/>
          </w:rPr>
          <w:t>1.1</w:t>
        </w:r>
        <w:r w:rsidR="00282B79">
          <w:rPr>
            <w:rFonts w:asciiTheme="minorHAnsi" w:eastAsiaTheme="minorEastAsia" w:hAnsiTheme="minorHAnsi" w:cstheme="minorBidi"/>
            <w:noProof/>
            <w:szCs w:val="22"/>
          </w:rPr>
          <w:tab/>
        </w:r>
        <w:r w:rsidR="00282B79" w:rsidRPr="003404BA">
          <w:rPr>
            <w:rStyle w:val="Hyperlink"/>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370252">
      <w:pPr>
        <w:pStyle w:val="TOC2"/>
        <w:rPr>
          <w:rFonts w:asciiTheme="minorHAnsi" w:eastAsiaTheme="minorEastAsia" w:hAnsiTheme="minorHAnsi" w:cstheme="minorBidi"/>
          <w:noProof/>
          <w:szCs w:val="22"/>
        </w:rPr>
      </w:pPr>
      <w:hyperlink w:anchor="_Toc536434395" w:history="1">
        <w:r w:rsidR="00282B79" w:rsidRPr="003404BA">
          <w:rPr>
            <w:rStyle w:val="Hyperlink"/>
            <w:noProof/>
          </w:rPr>
          <w:t>1.2</w:t>
        </w:r>
        <w:r w:rsidR="00282B79">
          <w:rPr>
            <w:rFonts w:asciiTheme="minorHAnsi" w:eastAsiaTheme="minorEastAsia" w:hAnsiTheme="minorHAnsi" w:cstheme="minorBidi"/>
            <w:noProof/>
            <w:szCs w:val="22"/>
          </w:rPr>
          <w:tab/>
        </w:r>
        <w:r w:rsidR="00282B79" w:rsidRPr="003404BA">
          <w:rPr>
            <w:rStyle w:val="Hyperlink"/>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370252">
      <w:pPr>
        <w:pStyle w:val="TOC1"/>
        <w:tabs>
          <w:tab w:val="right" w:leader="dot" w:pos="10245"/>
        </w:tabs>
        <w:rPr>
          <w:rFonts w:asciiTheme="minorHAnsi" w:eastAsiaTheme="minorEastAsia" w:hAnsiTheme="minorHAnsi" w:cstheme="minorBidi"/>
          <w:noProof/>
          <w:szCs w:val="22"/>
        </w:rPr>
      </w:pPr>
      <w:hyperlink w:anchor="_Toc536434396" w:history="1">
        <w:r w:rsidR="00282B79" w:rsidRPr="003404BA">
          <w:rPr>
            <w:rStyle w:val="Hyperlink"/>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370252">
      <w:pPr>
        <w:pStyle w:val="TOC1"/>
        <w:tabs>
          <w:tab w:val="right" w:leader="dot" w:pos="10245"/>
        </w:tabs>
        <w:rPr>
          <w:rFonts w:asciiTheme="minorHAnsi" w:eastAsiaTheme="minorEastAsia" w:hAnsiTheme="minorHAnsi" w:cstheme="minorBidi"/>
          <w:noProof/>
          <w:szCs w:val="22"/>
        </w:rPr>
      </w:pPr>
      <w:hyperlink w:anchor="_Toc536434397" w:history="1">
        <w:r w:rsidR="00282B79" w:rsidRPr="003404BA">
          <w:rPr>
            <w:rStyle w:val="Hyperlink"/>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Hyperlink"/>
            <w:noProof/>
          </w:rPr>
          <w:t>2</w:t>
        </w:r>
        <w:r w:rsidR="00282B79">
          <w:rPr>
            <w:rFonts w:asciiTheme="minorHAnsi" w:eastAsiaTheme="minorEastAsia" w:hAnsiTheme="minorHAnsi" w:cstheme="minorBidi"/>
            <w:noProof/>
            <w:szCs w:val="22"/>
          </w:rPr>
          <w:tab/>
        </w:r>
        <w:r w:rsidR="00282B79" w:rsidRPr="003404BA">
          <w:rPr>
            <w:rStyle w:val="Hyperlink"/>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370252">
      <w:pPr>
        <w:pStyle w:val="TOC2"/>
        <w:rPr>
          <w:rFonts w:asciiTheme="minorHAnsi" w:eastAsiaTheme="minorEastAsia" w:hAnsiTheme="minorHAnsi" w:cstheme="minorBidi"/>
          <w:noProof/>
          <w:szCs w:val="22"/>
        </w:rPr>
      </w:pPr>
      <w:hyperlink w:anchor="_Toc536434399" w:history="1">
        <w:r w:rsidR="00282B79" w:rsidRPr="003404BA">
          <w:rPr>
            <w:rStyle w:val="Hyperlink"/>
            <w:noProof/>
          </w:rPr>
          <w:t>2.1</w:t>
        </w:r>
        <w:r w:rsidR="00282B79">
          <w:rPr>
            <w:rFonts w:asciiTheme="minorHAnsi" w:eastAsiaTheme="minorEastAsia" w:hAnsiTheme="minorHAnsi" w:cstheme="minorBidi"/>
            <w:noProof/>
            <w:szCs w:val="22"/>
          </w:rPr>
          <w:tab/>
        </w:r>
        <w:r w:rsidR="00282B79" w:rsidRPr="003404BA">
          <w:rPr>
            <w:rStyle w:val="Hyperlink"/>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370252">
      <w:pPr>
        <w:pStyle w:val="TOC2"/>
        <w:rPr>
          <w:rFonts w:asciiTheme="minorHAnsi" w:eastAsiaTheme="minorEastAsia" w:hAnsiTheme="minorHAnsi" w:cstheme="minorBidi"/>
          <w:noProof/>
          <w:szCs w:val="22"/>
        </w:rPr>
      </w:pPr>
      <w:hyperlink w:anchor="_Toc536434400" w:history="1">
        <w:r w:rsidR="00282B79" w:rsidRPr="003404BA">
          <w:rPr>
            <w:rStyle w:val="Hyperlink"/>
            <w:noProof/>
          </w:rPr>
          <w:t>2.2</w:t>
        </w:r>
        <w:r w:rsidR="00282B79">
          <w:rPr>
            <w:rFonts w:asciiTheme="minorHAnsi" w:eastAsiaTheme="minorEastAsia" w:hAnsiTheme="minorHAnsi" w:cstheme="minorBidi"/>
            <w:noProof/>
            <w:szCs w:val="22"/>
          </w:rPr>
          <w:tab/>
        </w:r>
        <w:r w:rsidR="00282B79" w:rsidRPr="003404BA">
          <w:rPr>
            <w:rStyle w:val="Hyperlink"/>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Hyperlink"/>
            <w:noProof/>
          </w:rPr>
          <w:t>3</w:t>
        </w:r>
        <w:r w:rsidR="00282B79">
          <w:rPr>
            <w:rFonts w:asciiTheme="minorHAnsi" w:eastAsiaTheme="minorEastAsia" w:hAnsiTheme="minorHAnsi" w:cstheme="minorBidi"/>
            <w:noProof/>
            <w:szCs w:val="22"/>
          </w:rPr>
          <w:tab/>
        </w:r>
        <w:r w:rsidR="00282B79" w:rsidRPr="003404BA">
          <w:rPr>
            <w:rStyle w:val="Hyperlink"/>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370252">
      <w:pPr>
        <w:pStyle w:val="TOC2"/>
        <w:rPr>
          <w:rFonts w:asciiTheme="minorHAnsi" w:eastAsiaTheme="minorEastAsia" w:hAnsiTheme="minorHAnsi" w:cstheme="minorBidi"/>
          <w:noProof/>
          <w:szCs w:val="22"/>
        </w:rPr>
      </w:pPr>
      <w:hyperlink w:anchor="_Toc536434402" w:history="1">
        <w:r w:rsidR="00282B79" w:rsidRPr="003404BA">
          <w:rPr>
            <w:rStyle w:val="Hyperlink"/>
            <w:noProof/>
          </w:rPr>
          <w:t>3.1</w:t>
        </w:r>
        <w:r w:rsidR="00282B79">
          <w:rPr>
            <w:rFonts w:asciiTheme="minorHAnsi" w:eastAsiaTheme="minorEastAsia" w:hAnsiTheme="minorHAnsi" w:cstheme="minorBidi"/>
            <w:noProof/>
            <w:szCs w:val="22"/>
          </w:rPr>
          <w:tab/>
        </w:r>
        <w:r w:rsidR="00282B79" w:rsidRPr="003404BA">
          <w:rPr>
            <w:rStyle w:val="Hyperlink"/>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370252">
      <w:pPr>
        <w:pStyle w:val="TOC2"/>
        <w:rPr>
          <w:rFonts w:asciiTheme="minorHAnsi" w:eastAsiaTheme="minorEastAsia" w:hAnsiTheme="minorHAnsi" w:cstheme="minorBidi"/>
          <w:noProof/>
          <w:szCs w:val="22"/>
        </w:rPr>
      </w:pPr>
      <w:hyperlink w:anchor="_Toc536434403" w:history="1">
        <w:r w:rsidR="00282B79" w:rsidRPr="003404BA">
          <w:rPr>
            <w:rStyle w:val="Hyperlink"/>
            <w:noProof/>
          </w:rPr>
          <w:t>3.2</w:t>
        </w:r>
        <w:r w:rsidR="00282B79">
          <w:rPr>
            <w:rFonts w:asciiTheme="minorHAnsi" w:eastAsiaTheme="minorEastAsia" w:hAnsiTheme="minorHAnsi" w:cstheme="minorBidi"/>
            <w:noProof/>
            <w:szCs w:val="22"/>
          </w:rPr>
          <w:tab/>
        </w:r>
        <w:r w:rsidR="00282B79" w:rsidRPr="003404BA">
          <w:rPr>
            <w:rStyle w:val="Hyperlink"/>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Hyperlink"/>
            <w:noProof/>
          </w:rPr>
          <w:t>4</w:t>
        </w:r>
        <w:r w:rsidR="00282B79">
          <w:rPr>
            <w:rFonts w:asciiTheme="minorHAnsi" w:eastAsiaTheme="minorEastAsia" w:hAnsiTheme="minorHAnsi" w:cstheme="minorBidi"/>
            <w:noProof/>
            <w:szCs w:val="22"/>
          </w:rPr>
          <w:tab/>
        </w:r>
        <w:r w:rsidR="00282B79" w:rsidRPr="003404BA">
          <w:rPr>
            <w:rStyle w:val="Hyperlink"/>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Hyperlink"/>
            <w:noProof/>
          </w:rPr>
          <w:t>5</w:t>
        </w:r>
        <w:r w:rsidR="00282B79">
          <w:rPr>
            <w:rFonts w:asciiTheme="minorHAnsi" w:eastAsiaTheme="minorEastAsia" w:hAnsiTheme="minorHAnsi" w:cstheme="minorBidi"/>
            <w:noProof/>
            <w:szCs w:val="22"/>
          </w:rPr>
          <w:tab/>
        </w:r>
        <w:r w:rsidR="00282B79" w:rsidRPr="003404BA">
          <w:rPr>
            <w:rStyle w:val="Hyperlink"/>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Hyperlink"/>
            <w:noProof/>
          </w:rPr>
          <w:t>6</w:t>
        </w:r>
        <w:r w:rsidR="00282B79">
          <w:rPr>
            <w:rFonts w:asciiTheme="minorHAnsi" w:eastAsiaTheme="minorEastAsia" w:hAnsiTheme="minorHAnsi" w:cstheme="minorBidi"/>
            <w:noProof/>
            <w:szCs w:val="22"/>
          </w:rPr>
          <w:tab/>
        </w:r>
        <w:r w:rsidR="00282B79" w:rsidRPr="003404BA">
          <w:rPr>
            <w:rStyle w:val="Hyperlink"/>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Hyperlink"/>
            <w:noProof/>
          </w:rPr>
          <w:t>7</w:t>
        </w:r>
        <w:r w:rsidR="00282B79">
          <w:rPr>
            <w:rFonts w:asciiTheme="minorHAnsi" w:eastAsiaTheme="minorEastAsia" w:hAnsiTheme="minorHAnsi" w:cstheme="minorBidi"/>
            <w:noProof/>
            <w:szCs w:val="22"/>
          </w:rPr>
          <w:tab/>
        </w:r>
        <w:r w:rsidR="00282B79" w:rsidRPr="003404BA">
          <w:rPr>
            <w:rStyle w:val="Hyperlink"/>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Hyperlink"/>
            <w:noProof/>
          </w:rPr>
          <w:t>8</w:t>
        </w:r>
        <w:r w:rsidR="00282B79">
          <w:rPr>
            <w:rFonts w:asciiTheme="minorHAnsi" w:eastAsiaTheme="minorEastAsia" w:hAnsiTheme="minorHAnsi" w:cstheme="minorBidi"/>
            <w:noProof/>
            <w:szCs w:val="22"/>
          </w:rPr>
          <w:tab/>
        </w:r>
        <w:r w:rsidR="00282B79" w:rsidRPr="003404BA">
          <w:rPr>
            <w:rStyle w:val="Hyperlink"/>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Hyperlink"/>
            <w:noProof/>
          </w:rPr>
          <w:t>9</w:t>
        </w:r>
        <w:r w:rsidR="00282B79">
          <w:rPr>
            <w:rFonts w:asciiTheme="minorHAnsi" w:eastAsiaTheme="minorEastAsia" w:hAnsiTheme="minorHAnsi" w:cstheme="minorBidi"/>
            <w:noProof/>
            <w:szCs w:val="22"/>
          </w:rPr>
          <w:tab/>
        </w:r>
        <w:r w:rsidR="00282B79" w:rsidRPr="003404BA">
          <w:rPr>
            <w:rStyle w:val="Hyperlink"/>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370252">
      <w:pPr>
        <w:pStyle w:val="TOC2"/>
        <w:rPr>
          <w:rFonts w:asciiTheme="minorHAnsi" w:eastAsiaTheme="minorEastAsia" w:hAnsiTheme="minorHAnsi" w:cstheme="minorBidi"/>
          <w:noProof/>
          <w:szCs w:val="22"/>
        </w:rPr>
      </w:pPr>
      <w:hyperlink w:anchor="_Toc536434410" w:history="1">
        <w:r w:rsidR="00282B79" w:rsidRPr="003404BA">
          <w:rPr>
            <w:rStyle w:val="Hyperlink"/>
            <w:noProof/>
          </w:rPr>
          <w:t>9.1</w:t>
        </w:r>
        <w:r w:rsidR="00282B79">
          <w:rPr>
            <w:rFonts w:asciiTheme="minorHAnsi" w:eastAsiaTheme="minorEastAsia" w:hAnsiTheme="minorHAnsi" w:cstheme="minorBidi"/>
            <w:noProof/>
            <w:szCs w:val="22"/>
          </w:rPr>
          <w:tab/>
        </w:r>
        <w:r w:rsidR="00282B79" w:rsidRPr="003404BA">
          <w:rPr>
            <w:rStyle w:val="Hyperlink"/>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370252">
      <w:pPr>
        <w:pStyle w:val="TOC3"/>
        <w:rPr>
          <w:rFonts w:asciiTheme="minorHAnsi" w:eastAsiaTheme="minorEastAsia" w:hAnsiTheme="minorHAnsi" w:cstheme="minorBidi"/>
          <w:noProof/>
          <w:szCs w:val="22"/>
        </w:rPr>
      </w:pPr>
      <w:hyperlink w:anchor="_Toc536434411" w:history="1">
        <w:r w:rsidR="00282B79" w:rsidRPr="003404BA">
          <w:rPr>
            <w:rStyle w:val="Hyperlink"/>
            <w:noProof/>
          </w:rPr>
          <w:t>9.1.1</w:t>
        </w:r>
        <w:r w:rsidR="00282B79">
          <w:rPr>
            <w:rFonts w:asciiTheme="minorHAnsi" w:eastAsiaTheme="minorEastAsia" w:hAnsiTheme="minorHAnsi" w:cstheme="minorBidi"/>
            <w:noProof/>
            <w:szCs w:val="22"/>
          </w:rPr>
          <w:tab/>
        </w:r>
        <w:r w:rsidR="00282B79" w:rsidRPr="003404BA">
          <w:rPr>
            <w:rStyle w:val="Hyperlink"/>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370252">
      <w:pPr>
        <w:pStyle w:val="TOC2"/>
        <w:rPr>
          <w:rFonts w:asciiTheme="minorHAnsi" w:eastAsiaTheme="minorEastAsia" w:hAnsiTheme="minorHAnsi" w:cstheme="minorBidi"/>
          <w:noProof/>
          <w:szCs w:val="22"/>
        </w:rPr>
      </w:pPr>
      <w:hyperlink w:anchor="_Toc536434412" w:history="1">
        <w:r w:rsidR="00282B79" w:rsidRPr="003404BA">
          <w:rPr>
            <w:rStyle w:val="Hyperlink"/>
            <w:noProof/>
          </w:rPr>
          <w:t>9.2</w:t>
        </w:r>
        <w:r w:rsidR="00282B79">
          <w:rPr>
            <w:rFonts w:asciiTheme="minorHAnsi" w:eastAsiaTheme="minorEastAsia" w:hAnsiTheme="minorHAnsi" w:cstheme="minorBidi"/>
            <w:noProof/>
            <w:szCs w:val="22"/>
          </w:rPr>
          <w:tab/>
        </w:r>
        <w:r w:rsidR="00282B79" w:rsidRPr="003404BA">
          <w:rPr>
            <w:rStyle w:val="Hyperlink"/>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370252">
      <w:pPr>
        <w:pStyle w:val="TOC3"/>
        <w:rPr>
          <w:rFonts w:asciiTheme="minorHAnsi" w:eastAsiaTheme="minorEastAsia" w:hAnsiTheme="minorHAnsi" w:cstheme="minorBidi"/>
          <w:noProof/>
          <w:szCs w:val="22"/>
        </w:rPr>
      </w:pPr>
      <w:hyperlink w:anchor="_Toc536434413" w:history="1">
        <w:r w:rsidR="00282B79" w:rsidRPr="003404BA">
          <w:rPr>
            <w:rStyle w:val="Hyperlink"/>
            <w:noProof/>
          </w:rPr>
          <w:t>9.2.1</w:t>
        </w:r>
        <w:r w:rsidR="00282B79">
          <w:rPr>
            <w:rFonts w:asciiTheme="minorHAnsi" w:eastAsiaTheme="minorEastAsia" w:hAnsiTheme="minorHAnsi" w:cstheme="minorBidi"/>
            <w:noProof/>
            <w:szCs w:val="22"/>
          </w:rPr>
          <w:tab/>
        </w:r>
        <w:r w:rsidR="00282B79" w:rsidRPr="003404BA">
          <w:rPr>
            <w:rStyle w:val="Hyperlink"/>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Hyperlink"/>
            <w:noProof/>
          </w:rPr>
          <w:t>10</w:t>
        </w:r>
        <w:r w:rsidR="00282B79">
          <w:rPr>
            <w:rFonts w:asciiTheme="minorHAnsi" w:eastAsiaTheme="minorEastAsia" w:hAnsiTheme="minorHAnsi" w:cstheme="minorBidi"/>
            <w:noProof/>
            <w:szCs w:val="22"/>
          </w:rPr>
          <w:tab/>
        </w:r>
        <w:r w:rsidR="00282B79" w:rsidRPr="003404BA">
          <w:rPr>
            <w:rStyle w:val="Hyperlink"/>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370252">
      <w:pPr>
        <w:pStyle w:val="TOC2"/>
        <w:rPr>
          <w:rFonts w:asciiTheme="minorHAnsi" w:eastAsiaTheme="minorEastAsia" w:hAnsiTheme="minorHAnsi" w:cstheme="minorBidi"/>
          <w:noProof/>
          <w:szCs w:val="22"/>
        </w:rPr>
      </w:pPr>
      <w:hyperlink w:anchor="_Toc536434415" w:history="1">
        <w:r w:rsidR="00282B79" w:rsidRPr="003404BA">
          <w:rPr>
            <w:rStyle w:val="Hyperlink"/>
            <w:noProof/>
          </w:rPr>
          <w:t>10.1</w:t>
        </w:r>
        <w:r w:rsidR="00282B79">
          <w:rPr>
            <w:rFonts w:asciiTheme="minorHAnsi" w:eastAsiaTheme="minorEastAsia" w:hAnsiTheme="minorHAnsi" w:cstheme="minorBidi"/>
            <w:noProof/>
            <w:szCs w:val="22"/>
          </w:rPr>
          <w:tab/>
        </w:r>
        <w:r w:rsidR="00282B79" w:rsidRPr="003404BA">
          <w:rPr>
            <w:rStyle w:val="Hyperlink"/>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Hyperlink"/>
            <w:noProof/>
          </w:rPr>
          <w:t>11</w:t>
        </w:r>
        <w:r w:rsidR="00282B79">
          <w:rPr>
            <w:rFonts w:asciiTheme="minorHAnsi" w:eastAsiaTheme="minorEastAsia" w:hAnsiTheme="minorHAnsi" w:cstheme="minorBidi"/>
            <w:noProof/>
            <w:szCs w:val="22"/>
          </w:rPr>
          <w:tab/>
        </w:r>
        <w:r w:rsidR="00282B79" w:rsidRPr="003404BA">
          <w:rPr>
            <w:rStyle w:val="Hyperlink"/>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370252">
      <w:pPr>
        <w:pStyle w:val="TOC2"/>
        <w:rPr>
          <w:rFonts w:asciiTheme="minorHAnsi" w:eastAsiaTheme="minorEastAsia" w:hAnsiTheme="minorHAnsi" w:cstheme="minorBidi"/>
          <w:noProof/>
          <w:szCs w:val="22"/>
        </w:rPr>
      </w:pPr>
      <w:hyperlink w:anchor="_Toc536434417" w:history="1">
        <w:r w:rsidR="00282B79" w:rsidRPr="003404BA">
          <w:rPr>
            <w:rStyle w:val="Hyperlink"/>
            <w:noProof/>
          </w:rPr>
          <w:t>11.1</w:t>
        </w:r>
        <w:r w:rsidR="00282B79">
          <w:rPr>
            <w:rFonts w:asciiTheme="minorHAnsi" w:eastAsiaTheme="minorEastAsia" w:hAnsiTheme="minorHAnsi" w:cstheme="minorBidi"/>
            <w:noProof/>
            <w:szCs w:val="22"/>
          </w:rPr>
          <w:tab/>
        </w:r>
        <w:r w:rsidR="00282B79" w:rsidRPr="003404BA">
          <w:rPr>
            <w:rStyle w:val="Hyperlink"/>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370252">
      <w:pPr>
        <w:pStyle w:val="TOC2"/>
        <w:rPr>
          <w:rFonts w:asciiTheme="minorHAnsi" w:eastAsiaTheme="minorEastAsia" w:hAnsiTheme="minorHAnsi" w:cstheme="minorBidi"/>
          <w:noProof/>
          <w:szCs w:val="22"/>
        </w:rPr>
      </w:pPr>
      <w:hyperlink w:anchor="_Toc536434418" w:history="1">
        <w:r w:rsidR="00282B79" w:rsidRPr="003404BA">
          <w:rPr>
            <w:rStyle w:val="Hyperlink"/>
            <w:noProof/>
          </w:rPr>
          <w:t>11.2</w:t>
        </w:r>
        <w:r w:rsidR="00282B79">
          <w:rPr>
            <w:rFonts w:asciiTheme="minorHAnsi" w:eastAsiaTheme="minorEastAsia" w:hAnsiTheme="minorHAnsi" w:cstheme="minorBidi"/>
            <w:noProof/>
            <w:szCs w:val="22"/>
          </w:rPr>
          <w:tab/>
        </w:r>
        <w:r w:rsidR="00282B79" w:rsidRPr="003404BA">
          <w:rPr>
            <w:rStyle w:val="Hyperlink"/>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370252">
      <w:pPr>
        <w:pStyle w:val="TOC2"/>
        <w:rPr>
          <w:rFonts w:asciiTheme="minorHAnsi" w:eastAsiaTheme="minorEastAsia" w:hAnsiTheme="minorHAnsi" w:cstheme="minorBidi"/>
          <w:noProof/>
          <w:szCs w:val="22"/>
        </w:rPr>
      </w:pPr>
      <w:hyperlink w:anchor="_Toc536434419" w:history="1">
        <w:r w:rsidR="00282B79" w:rsidRPr="003404BA">
          <w:rPr>
            <w:rStyle w:val="Hyperlink"/>
            <w:noProof/>
          </w:rPr>
          <w:t>11.3</w:t>
        </w:r>
        <w:r w:rsidR="00282B79">
          <w:rPr>
            <w:rFonts w:asciiTheme="minorHAnsi" w:eastAsiaTheme="minorEastAsia" w:hAnsiTheme="minorHAnsi" w:cstheme="minorBidi"/>
            <w:noProof/>
            <w:szCs w:val="22"/>
          </w:rPr>
          <w:tab/>
        </w:r>
        <w:r w:rsidR="00282B79" w:rsidRPr="003404BA">
          <w:rPr>
            <w:rStyle w:val="Hyperlink"/>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370252">
      <w:pPr>
        <w:pStyle w:val="TOC3"/>
        <w:rPr>
          <w:rFonts w:asciiTheme="minorHAnsi" w:eastAsiaTheme="minorEastAsia" w:hAnsiTheme="minorHAnsi" w:cstheme="minorBidi"/>
          <w:noProof/>
          <w:szCs w:val="22"/>
        </w:rPr>
      </w:pPr>
      <w:hyperlink w:anchor="_Toc536434420" w:history="1">
        <w:r w:rsidR="00282B79" w:rsidRPr="003404BA">
          <w:rPr>
            <w:rStyle w:val="Hyperlink"/>
            <w:noProof/>
          </w:rPr>
          <w:t>11.3.1</w:t>
        </w:r>
        <w:r w:rsidR="00282B79">
          <w:rPr>
            <w:rFonts w:asciiTheme="minorHAnsi" w:eastAsiaTheme="minorEastAsia" w:hAnsiTheme="minorHAnsi" w:cstheme="minorBidi"/>
            <w:noProof/>
            <w:szCs w:val="22"/>
          </w:rPr>
          <w:tab/>
        </w:r>
        <w:r w:rsidR="00282B79" w:rsidRPr="003404BA">
          <w:rPr>
            <w:rStyle w:val="Hyperlink"/>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370252">
      <w:pPr>
        <w:pStyle w:val="TOC3"/>
        <w:rPr>
          <w:rFonts w:asciiTheme="minorHAnsi" w:eastAsiaTheme="minorEastAsia" w:hAnsiTheme="minorHAnsi" w:cstheme="minorBidi"/>
          <w:noProof/>
          <w:szCs w:val="22"/>
        </w:rPr>
      </w:pPr>
      <w:hyperlink w:anchor="_Toc536434421" w:history="1">
        <w:r w:rsidR="00282B79" w:rsidRPr="003404BA">
          <w:rPr>
            <w:rStyle w:val="Hyperlink"/>
            <w:noProof/>
          </w:rPr>
          <w:t>11.3.2</w:t>
        </w:r>
        <w:r w:rsidR="00282B79">
          <w:rPr>
            <w:rFonts w:asciiTheme="minorHAnsi" w:eastAsiaTheme="minorEastAsia" w:hAnsiTheme="minorHAnsi" w:cstheme="minorBidi"/>
            <w:noProof/>
            <w:szCs w:val="22"/>
          </w:rPr>
          <w:tab/>
        </w:r>
        <w:r w:rsidR="00282B79" w:rsidRPr="003404BA">
          <w:rPr>
            <w:rStyle w:val="Hyperlink"/>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370252">
      <w:pPr>
        <w:pStyle w:val="TOC3"/>
        <w:rPr>
          <w:rFonts w:asciiTheme="minorHAnsi" w:eastAsiaTheme="minorEastAsia" w:hAnsiTheme="minorHAnsi" w:cstheme="minorBidi"/>
          <w:noProof/>
          <w:szCs w:val="22"/>
        </w:rPr>
      </w:pPr>
      <w:hyperlink w:anchor="_Toc536434422" w:history="1">
        <w:r w:rsidR="00282B79" w:rsidRPr="003404BA">
          <w:rPr>
            <w:rStyle w:val="Hyperlink"/>
            <w:noProof/>
          </w:rPr>
          <w:t>11.3.3</w:t>
        </w:r>
        <w:r w:rsidR="00282B79">
          <w:rPr>
            <w:rFonts w:asciiTheme="minorHAnsi" w:eastAsiaTheme="minorEastAsia" w:hAnsiTheme="minorHAnsi" w:cstheme="minorBidi"/>
            <w:noProof/>
            <w:szCs w:val="22"/>
          </w:rPr>
          <w:tab/>
        </w:r>
        <w:r w:rsidR="00282B79" w:rsidRPr="003404BA">
          <w:rPr>
            <w:rStyle w:val="Hyperlink"/>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370252">
      <w:pPr>
        <w:pStyle w:val="TOC3"/>
        <w:rPr>
          <w:rFonts w:asciiTheme="minorHAnsi" w:eastAsiaTheme="minorEastAsia" w:hAnsiTheme="minorHAnsi" w:cstheme="minorBidi"/>
          <w:noProof/>
          <w:szCs w:val="22"/>
        </w:rPr>
      </w:pPr>
      <w:hyperlink w:anchor="_Toc536434423" w:history="1">
        <w:r w:rsidR="00282B79" w:rsidRPr="003404BA">
          <w:rPr>
            <w:rStyle w:val="Hyperlink"/>
            <w:noProof/>
          </w:rPr>
          <w:t>11.3.4</w:t>
        </w:r>
        <w:r w:rsidR="00282B79">
          <w:rPr>
            <w:rFonts w:asciiTheme="minorHAnsi" w:eastAsiaTheme="minorEastAsia" w:hAnsiTheme="minorHAnsi" w:cstheme="minorBidi"/>
            <w:noProof/>
            <w:szCs w:val="22"/>
          </w:rPr>
          <w:tab/>
        </w:r>
        <w:r w:rsidR="00282B79" w:rsidRPr="003404BA">
          <w:rPr>
            <w:rStyle w:val="Hyperlink"/>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370252">
      <w:pPr>
        <w:pStyle w:val="TOC2"/>
        <w:rPr>
          <w:rFonts w:asciiTheme="minorHAnsi" w:eastAsiaTheme="minorEastAsia" w:hAnsiTheme="minorHAnsi" w:cstheme="minorBidi"/>
          <w:noProof/>
          <w:szCs w:val="22"/>
        </w:rPr>
      </w:pPr>
      <w:hyperlink w:anchor="_Toc536434424" w:history="1">
        <w:r w:rsidR="00282B79" w:rsidRPr="003404BA">
          <w:rPr>
            <w:rStyle w:val="Hyperlink"/>
            <w:noProof/>
          </w:rPr>
          <w:t>11.4</w:t>
        </w:r>
        <w:r w:rsidR="00282B79">
          <w:rPr>
            <w:rFonts w:asciiTheme="minorHAnsi" w:eastAsiaTheme="minorEastAsia" w:hAnsiTheme="minorHAnsi" w:cstheme="minorBidi"/>
            <w:noProof/>
            <w:szCs w:val="22"/>
          </w:rPr>
          <w:tab/>
        </w:r>
        <w:r w:rsidR="00282B79" w:rsidRPr="003404BA">
          <w:rPr>
            <w:rStyle w:val="Hyperlink"/>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370252">
      <w:pPr>
        <w:pStyle w:val="TOC3"/>
        <w:rPr>
          <w:rFonts w:asciiTheme="minorHAnsi" w:eastAsiaTheme="minorEastAsia" w:hAnsiTheme="minorHAnsi" w:cstheme="minorBidi"/>
          <w:noProof/>
          <w:szCs w:val="22"/>
        </w:rPr>
      </w:pPr>
      <w:hyperlink w:anchor="_Toc536434425" w:history="1">
        <w:r w:rsidR="00282B79" w:rsidRPr="003404BA">
          <w:rPr>
            <w:rStyle w:val="Hyperlink"/>
            <w:noProof/>
          </w:rPr>
          <w:t>11.4.1</w:t>
        </w:r>
        <w:r w:rsidR="00282B79">
          <w:rPr>
            <w:rFonts w:asciiTheme="minorHAnsi" w:eastAsiaTheme="minorEastAsia" w:hAnsiTheme="minorHAnsi" w:cstheme="minorBidi"/>
            <w:noProof/>
            <w:szCs w:val="22"/>
          </w:rPr>
          <w:tab/>
        </w:r>
        <w:r w:rsidR="00282B79" w:rsidRPr="003404BA">
          <w:rPr>
            <w:rStyle w:val="Hyperlink"/>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370252">
      <w:pPr>
        <w:pStyle w:val="TOC3"/>
        <w:rPr>
          <w:rFonts w:asciiTheme="minorHAnsi" w:eastAsiaTheme="minorEastAsia" w:hAnsiTheme="minorHAnsi" w:cstheme="minorBidi"/>
          <w:noProof/>
          <w:szCs w:val="22"/>
        </w:rPr>
      </w:pPr>
      <w:hyperlink w:anchor="_Toc536434426" w:history="1">
        <w:r w:rsidR="00282B79" w:rsidRPr="003404BA">
          <w:rPr>
            <w:rStyle w:val="Hyperlink"/>
            <w:noProof/>
          </w:rPr>
          <w:t>11.4.2</w:t>
        </w:r>
        <w:r w:rsidR="00282B79">
          <w:rPr>
            <w:rFonts w:asciiTheme="minorHAnsi" w:eastAsiaTheme="minorEastAsia" w:hAnsiTheme="minorHAnsi" w:cstheme="minorBidi"/>
            <w:noProof/>
            <w:szCs w:val="22"/>
          </w:rPr>
          <w:tab/>
        </w:r>
        <w:r w:rsidR="00282B79" w:rsidRPr="003404BA">
          <w:rPr>
            <w:rStyle w:val="Hyperlink"/>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370252">
      <w:pPr>
        <w:pStyle w:val="TOC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Hyperlink"/>
            <w:noProof/>
          </w:rPr>
          <w:t>12</w:t>
        </w:r>
        <w:r w:rsidR="00282B79">
          <w:rPr>
            <w:rFonts w:asciiTheme="minorHAnsi" w:eastAsiaTheme="minorEastAsia" w:hAnsiTheme="minorHAnsi" w:cstheme="minorBidi"/>
            <w:noProof/>
            <w:szCs w:val="22"/>
          </w:rPr>
          <w:tab/>
        </w:r>
        <w:r w:rsidR="00282B79" w:rsidRPr="003404BA">
          <w:rPr>
            <w:rStyle w:val="Hyperlink"/>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370252">
      <w:pPr>
        <w:pStyle w:val="TOC2"/>
        <w:rPr>
          <w:rFonts w:asciiTheme="minorHAnsi" w:eastAsiaTheme="minorEastAsia" w:hAnsiTheme="minorHAnsi" w:cstheme="minorBidi"/>
          <w:noProof/>
          <w:szCs w:val="22"/>
        </w:rPr>
      </w:pPr>
      <w:hyperlink w:anchor="_Toc536434428" w:history="1">
        <w:r w:rsidR="00282B79" w:rsidRPr="003404BA">
          <w:rPr>
            <w:rStyle w:val="Hyperlink"/>
            <w:noProof/>
          </w:rPr>
          <w:t>12.1</w:t>
        </w:r>
        <w:r w:rsidR="00282B79">
          <w:rPr>
            <w:rFonts w:asciiTheme="minorHAnsi" w:eastAsiaTheme="minorEastAsia" w:hAnsiTheme="minorHAnsi" w:cstheme="minorBidi"/>
            <w:noProof/>
            <w:szCs w:val="22"/>
          </w:rPr>
          <w:tab/>
        </w:r>
        <w:r w:rsidR="00282B79" w:rsidRPr="003404BA">
          <w:rPr>
            <w:rStyle w:val="Hyperlink"/>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370252">
      <w:pPr>
        <w:pStyle w:val="TOC2"/>
        <w:rPr>
          <w:rFonts w:asciiTheme="minorHAnsi" w:eastAsiaTheme="minorEastAsia" w:hAnsiTheme="minorHAnsi" w:cstheme="minorBidi"/>
          <w:noProof/>
          <w:szCs w:val="22"/>
        </w:rPr>
      </w:pPr>
      <w:hyperlink w:anchor="_Toc536434429" w:history="1">
        <w:r w:rsidR="00282B79" w:rsidRPr="003404BA">
          <w:rPr>
            <w:rStyle w:val="Hyperlink"/>
            <w:noProof/>
          </w:rPr>
          <w:t>12.2</w:t>
        </w:r>
        <w:r w:rsidR="00282B79">
          <w:rPr>
            <w:rFonts w:asciiTheme="minorHAnsi" w:eastAsiaTheme="minorEastAsia" w:hAnsiTheme="minorHAnsi" w:cstheme="minorBidi"/>
            <w:noProof/>
            <w:szCs w:val="22"/>
          </w:rPr>
          <w:tab/>
        </w:r>
        <w:r w:rsidR="00282B79" w:rsidRPr="003404BA">
          <w:rPr>
            <w:rStyle w:val="Hyperlink"/>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370252">
      <w:pPr>
        <w:pStyle w:val="TOC3"/>
        <w:rPr>
          <w:rFonts w:asciiTheme="minorHAnsi" w:eastAsiaTheme="minorEastAsia" w:hAnsiTheme="minorHAnsi" w:cstheme="minorBidi"/>
          <w:noProof/>
          <w:szCs w:val="22"/>
        </w:rPr>
      </w:pPr>
      <w:hyperlink w:anchor="_Toc536434430" w:history="1">
        <w:r w:rsidR="00282B79" w:rsidRPr="003404BA">
          <w:rPr>
            <w:rStyle w:val="Hyperlink"/>
            <w:noProof/>
          </w:rPr>
          <w:t>12.2.1</w:t>
        </w:r>
        <w:r w:rsidR="00282B79">
          <w:rPr>
            <w:rFonts w:asciiTheme="minorHAnsi" w:eastAsiaTheme="minorEastAsia" w:hAnsiTheme="minorHAnsi" w:cstheme="minorBidi"/>
            <w:noProof/>
            <w:szCs w:val="22"/>
          </w:rPr>
          <w:tab/>
        </w:r>
        <w:r w:rsidR="00282B79" w:rsidRPr="003404BA">
          <w:rPr>
            <w:rStyle w:val="Hyperlink"/>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370252">
      <w:pPr>
        <w:pStyle w:val="TOC3"/>
        <w:rPr>
          <w:rFonts w:asciiTheme="minorHAnsi" w:eastAsiaTheme="minorEastAsia" w:hAnsiTheme="minorHAnsi" w:cstheme="minorBidi"/>
          <w:noProof/>
          <w:szCs w:val="22"/>
        </w:rPr>
      </w:pPr>
      <w:hyperlink w:anchor="_Toc536434431" w:history="1">
        <w:r w:rsidR="00282B79" w:rsidRPr="003404BA">
          <w:rPr>
            <w:rStyle w:val="Hyperlink"/>
            <w:noProof/>
          </w:rPr>
          <w:t>12.2.2</w:t>
        </w:r>
        <w:r w:rsidR="00282B79">
          <w:rPr>
            <w:rFonts w:asciiTheme="minorHAnsi" w:eastAsiaTheme="minorEastAsia" w:hAnsiTheme="minorHAnsi" w:cstheme="minorBidi"/>
            <w:noProof/>
            <w:szCs w:val="22"/>
          </w:rPr>
          <w:tab/>
        </w:r>
        <w:r w:rsidR="00282B79" w:rsidRPr="003404BA">
          <w:rPr>
            <w:rStyle w:val="Hyperlink"/>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370252">
      <w:pPr>
        <w:pStyle w:val="TOC2"/>
        <w:rPr>
          <w:rFonts w:asciiTheme="minorHAnsi" w:eastAsiaTheme="minorEastAsia" w:hAnsiTheme="minorHAnsi" w:cstheme="minorBidi"/>
          <w:noProof/>
          <w:szCs w:val="22"/>
        </w:rPr>
      </w:pPr>
      <w:hyperlink w:anchor="_Toc536434432" w:history="1">
        <w:r w:rsidR="00282B79" w:rsidRPr="003404BA">
          <w:rPr>
            <w:rStyle w:val="Hyperlink"/>
            <w:noProof/>
          </w:rPr>
          <w:t>12.3</w:t>
        </w:r>
        <w:r w:rsidR="00282B79">
          <w:rPr>
            <w:rFonts w:asciiTheme="minorHAnsi" w:eastAsiaTheme="minorEastAsia" w:hAnsiTheme="minorHAnsi" w:cstheme="minorBidi"/>
            <w:noProof/>
            <w:szCs w:val="22"/>
          </w:rPr>
          <w:tab/>
        </w:r>
        <w:r w:rsidR="00282B79" w:rsidRPr="003404BA">
          <w:rPr>
            <w:rStyle w:val="Hyperlink"/>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370252">
      <w:pPr>
        <w:pStyle w:val="TOC3"/>
        <w:rPr>
          <w:rFonts w:asciiTheme="minorHAnsi" w:eastAsiaTheme="minorEastAsia" w:hAnsiTheme="minorHAnsi" w:cstheme="minorBidi"/>
          <w:noProof/>
          <w:szCs w:val="22"/>
        </w:rPr>
      </w:pPr>
      <w:hyperlink w:anchor="_Toc536434433" w:history="1">
        <w:r w:rsidR="00282B79" w:rsidRPr="003404BA">
          <w:rPr>
            <w:rStyle w:val="Hyperlink"/>
            <w:noProof/>
          </w:rPr>
          <w:t>12.3.1</w:t>
        </w:r>
        <w:r w:rsidR="00282B79">
          <w:rPr>
            <w:rFonts w:asciiTheme="minorHAnsi" w:eastAsiaTheme="minorEastAsia" w:hAnsiTheme="minorHAnsi" w:cstheme="minorBidi"/>
            <w:noProof/>
            <w:szCs w:val="22"/>
          </w:rPr>
          <w:tab/>
        </w:r>
        <w:r w:rsidR="00282B79" w:rsidRPr="003404BA">
          <w:rPr>
            <w:rStyle w:val="Hyperlink"/>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370252">
      <w:pPr>
        <w:pStyle w:val="TOC3"/>
        <w:rPr>
          <w:rFonts w:asciiTheme="minorHAnsi" w:eastAsiaTheme="minorEastAsia" w:hAnsiTheme="minorHAnsi" w:cstheme="minorBidi"/>
          <w:noProof/>
          <w:szCs w:val="22"/>
        </w:rPr>
      </w:pPr>
      <w:hyperlink w:anchor="_Toc536434434" w:history="1">
        <w:r w:rsidR="00282B79" w:rsidRPr="003404BA">
          <w:rPr>
            <w:rStyle w:val="Hyperlink"/>
            <w:noProof/>
          </w:rPr>
          <w:t>12.3.2</w:t>
        </w:r>
        <w:r w:rsidR="00282B79">
          <w:rPr>
            <w:rFonts w:asciiTheme="minorHAnsi" w:eastAsiaTheme="minorEastAsia" w:hAnsiTheme="minorHAnsi" w:cstheme="minorBidi"/>
            <w:noProof/>
            <w:szCs w:val="22"/>
          </w:rPr>
          <w:tab/>
        </w:r>
        <w:r w:rsidR="00282B79" w:rsidRPr="003404BA">
          <w:rPr>
            <w:rStyle w:val="Hyperlink"/>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OC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Heading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FootnoteReference"/>
          </w:rPr>
          <w:lastRenderedPageBreak/>
          <w:footnoteReference w:id="2"/>
        </w:r>
        <w:r w:rsidRPr="005B1FB1">
          <w:t>List of Figures</w:t>
        </w:r>
        <w:bookmarkEnd w:id="54"/>
      </w:ins>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Heading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Heading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Heading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Heading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Heading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lastRenderedPageBreak/>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Heading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FootnoteReference"/>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Heading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BodyText"/>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Footer"/>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Heading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BodyText"/>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9A0C03" w:rsidRDefault="00C577D7" w:rsidP="00C577D7">
      <w:pPr>
        <w:pStyle w:val="Heading1"/>
        <w:shd w:val="clear" w:color="auto" w:fill="000080"/>
        <w:ind w:left="432"/>
      </w:pPr>
      <w:bookmarkStart w:id="426" w:name="_Toc243190169"/>
      <w:bookmarkStart w:id="427" w:name="_Toc283380281"/>
      <w:bookmarkStart w:id="428" w:name="_Toc536434406"/>
      <w:r w:rsidRPr="009A0C03">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0BAE6C0"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IUT name: </w:t>
      </w:r>
      <w:r w:rsidR="009A0C03" w:rsidRPr="009A0C03">
        <w:rPr>
          <w:rFonts w:ascii="Arial" w:hAnsi="Arial" w:cs="Arial"/>
          <w:color w:val="000000"/>
          <w:sz w:val="22"/>
          <w:szCs w:val="22"/>
        </w:rPr>
        <w:t>PowerTag NSX</w:t>
      </w:r>
    </w:p>
    <w:p w14:paraId="063CEE54" w14:textId="77777777" w:rsidR="00C577D7" w:rsidRPr="005B1FB1" w:rsidRDefault="00C577D7" w:rsidP="00C577D7">
      <w:pPr>
        <w:autoSpaceDE w:val="0"/>
        <w:autoSpaceDN w:val="0"/>
        <w:adjustRightInd w:val="0"/>
        <w:rPr>
          <w:rFonts w:ascii="Arial" w:hAnsi="Arial" w:cs="Arial"/>
          <w:sz w:val="22"/>
          <w:szCs w:val="22"/>
        </w:rPr>
      </w:pPr>
    </w:p>
    <w:p w14:paraId="6B237E3E" w14:textId="77777777" w:rsidR="00EB76E6" w:rsidRPr="00EB76E6" w:rsidRDefault="00C577D7" w:rsidP="00EB76E6">
      <w:pPr>
        <w:rPr>
          <w:rFonts w:ascii="Arial" w:eastAsia="Times New Roman" w:hAnsi="Arial" w:cs="Arial"/>
          <w:sz w:val="22"/>
          <w:szCs w:val="22"/>
          <w:lang w:eastAsia="zh-CN"/>
        </w:rPr>
      </w:pPr>
      <w:r w:rsidRPr="005B1FB1">
        <w:rPr>
          <w:rFonts w:ascii="Arial" w:hAnsi="Arial" w:cs="Arial"/>
          <w:color w:val="000000"/>
          <w:sz w:val="22"/>
          <w:szCs w:val="22"/>
        </w:rPr>
        <w:t>IUT version:</w:t>
      </w:r>
      <w:r w:rsidR="00EB76E6">
        <w:rPr>
          <w:rFonts w:ascii="Arial" w:hAnsi="Arial" w:cs="Arial"/>
          <w:color w:val="000000"/>
          <w:sz w:val="22"/>
          <w:szCs w:val="22"/>
        </w:rPr>
        <w:t xml:space="preserve"> </w:t>
      </w:r>
      <w:r w:rsidR="00EB76E6" w:rsidRPr="00EB76E6">
        <w:rPr>
          <w:rFonts w:ascii="Arial" w:eastAsia="Times New Roman" w:hAnsi="Arial" w:cs="Arial"/>
          <w:sz w:val="22"/>
          <w:szCs w:val="22"/>
          <w:lang w:eastAsia="zh-CN"/>
        </w:rPr>
        <w:t>LVSMC13DZ</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32F9748B"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SUT name: </w:t>
      </w:r>
      <w:r w:rsidR="009A0C03" w:rsidRPr="009A0C03">
        <w:rPr>
          <w:rFonts w:ascii="Arial" w:hAnsi="Arial" w:cs="Arial"/>
          <w:color w:val="000000"/>
          <w:sz w:val="22"/>
          <w:szCs w:val="22"/>
        </w:rPr>
        <w:t>PowerTag NSX</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4637EA13"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FF7E26">
        <w:rPr>
          <w:rFonts w:ascii="Arial" w:hAnsi="Arial" w:cs="Arial"/>
          <w:color w:val="000000"/>
          <w:sz w:val="22"/>
          <w:szCs w:val="22"/>
        </w:rPr>
        <w:t xml:space="preserve"> </w:t>
      </w:r>
      <w:r w:rsidR="009B4D4D">
        <w:rPr>
          <w:rFonts w:ascii="Arial" w:hAnsi="Arial" w:cs="Arial"/>
          <w:color w:val="000000"/>
          <w:sz w:val="22"/>
          <w:szCs w:val="22"/>
        </w:rPr>
        <w:t>V002.014.034</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0DC3B10A"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Hardware Version: </w:t>
      </w:r>
      <w:r w:rsidR="009A0C03" w:rsidRPr="009A0C03">
        <w:rPr>
          <w:rFonts w:ascii="Arial" w:hAnsi="Arial" w:cs="Arial"/>
          <w:color w:val="000000"/>
          <w:sz w:val="22"/>
          <w:szCs w:val="22"/>
        </w:rPr>
        <w:t>V002.001.001</w:t>
      </w:r>
    </w:p>
    <w:p w14:paraId="7AC5FD41" w14:textId="77777777" w:rsidR="00C577D7" w:rsidRPr="005B1FB1" w:rsidRDefault="00C577D7" w:rsidP="00C577D7">
      <w:pPr>
        <w:autoSpaceDE w:val="0"/>
        <w:autoSpaceDN w:val="0"/>
        <w:adjustRightInd w:val="0"/>
        <w:rPr>
          <w:rFonts w:ascii="Arial" w:hAnsi="Arial" w:cs="Arial"/>
          <w:sz w:val="22"/>
          <w:szCs w:val="22"/>
        </w:rPr>
      </w:pPr>
      <w:bookmarkStart w:id="429" w:name="_GoBack"/>
      <w:bookmarkEnd w:id="429"/>
    </w:p>
    <w:p w14:paraId="1891A6D1" w14:textId="1231993F"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Operating system (optional): </w:t>
      </w:r>
      <w:r w:rsidR="007B6EE0">
        <w:rPr>
          <w:rFonts w:ascii="Arial" w:hAnsi="Arial" w:cs="Arial"/>
          <w:color w:val="000000"/>
          <w:sz w:val="22"/>
          <w:szCs w:val="22"/>
        </w:rPr>
        <w:t>None</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7B5C4E63"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7B6EE0">
        <w:rPr>
          <w:rFonts w:ascii="Arial" w:hAnsi="Arial" w:cs="Arial"/>
          <w:color w:val="000000"/>
          <w:sz w:val="22"/>
          <w:szCs w:val="22"/>
        </w:rPr>
        <w:t>NA (Green Power Device GPDT0)</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2CF21BB5" w14:textId="2A16CCFC" w:rsidR="00C577D7" w:rsidRPr="003B35AD" w:rsidRDefault="00C577D7" w:rsidP="00C577D7">
      <w:pPr>
        <w:autoSpaceDE w:val="0"/>
        <w:autoSpaceDN w:val="0"/>
        <w:adjustRightInd w:val="0"/>
        <w:rPr>
          <w:rFonts w:ascii="Arial" w:eastAsiaTheme="minorEastAsia" w:hAnsi="Arial" w:cs="Arial"/>
          <w:color w:val="000000"/>
          <w:sz w:val="22"/>
          <w:szCs w:val="22"/>
          <w:lang w:eastAsia="zh-CN"/>
        </w:rPr>
      </w:pPr>
      <w:r w:rsidRPr="005B1FB1">
        <w:rPr>
          <w:rFonts w:ascii="Arial" w:hAnsi="Arial" w:cs="Arial"/>
          <w:color w:val="000000"/>
          <w:sz w:val="22"/>
          <w:szCs w:val="22"/>
        </w:rPr>
        <w:t xml:space="preserve">Name: </w:t>
      </w:r>
      <w:r w:rsidR="003B35AD">
        <w:rPr>
          <w:rFonts w:ascii="Arial" w:hAnsi="Arial" w:cs="Arial"/>
          <w:color w:val="000000"/>
          <w:sz w:val="22"/>
          <w:szCs w:val="22"/>
        </w:rPr>
        <w:t>Schneider Electric</w:t>
      </w:r>
    </w:p>
    <w:p w14:paraId="5F1DB2CA" w14:textId="77777777" w:rsidR="00C577D7" w:rsidRPr="005B1FB1" w:rsidRDefault="00C577D7" w:rsidP="00C577D7">
      <w:pPr>
        <w:autoSpaceDE w:val="0"/>
        <w:autoSpaceDN w:val="0"/>
        <w:adjustRightInd w:val="0"/>
        <w:rPr>
          <w:rFonts w:ascii="Arial" w:hAnsi="Arial" w:cs="Arial"/>
          <w:sz w:val="22"/>
          <w:szCs w:val="22"/>
        </w:rPr>
      </w:pPr>
    </w:p>
    <w:p w14:paraId="1160C687" w14:textId="312DE13F" w:rsidR="003B35AD" w:rsidRPr="005B1FB1" w:rsidRDefault="00C577D7" w:rsidP="003B35AD">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r w:rsidR="007B6EE0" w:rsidRPr="001B6F01">
        <w:rPr>
          <w:rFonts w:ascii="Arial" w:hAnsi="Arial" w:cs="Arial"/>
          <w:color w:val="000000"/>
          <w:sz w:val="22"/>
          <w:szCs w:val="22"/>
        </w:rPr>
        <w:t>Rue des Bosquets, ZI des Agriers, 16021 ANGOULEME, FRANCE</w:t>
      </w:r>
    </w:p>
    <w:p w14:paraId="48ACE609" w14:textId="7E1BEB72" w:rsidR="00C577D7" w:rsidRPr="005B1FB1" w:rsidRDefault="00C577D7" w:rsidP="00C577D7">
      <w:pPr>
        <w:autoSpaceDE w:val="0"/>
        <w:autoSpaceDN w:val="0"/>
        <w:adjustRightInd w:val="0"/>
        <w:rPr>
          <w:rFonts w:ascii="Arial" w:hAnsi="Arial" w:cs="Arial"/>
          <w:color w:val="000000"/>
          <w:sz w:val="22"/>
          <w:szCs w:val="22"/>
        </w:rPr>
      </w:pPr>
    </w:p>
    <w:p w14:paraId="59856A6A" w14:textId="135B9A53"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7B6EE0">
        <w:rPr>
          <w:rFonts w:ascii="Arial" w:hAnsi="Arial" w:cs="Arial"/>
          <w:color w:val="000000"/>
          <w:sz w:val="22"/>
          <w:szCs w:val="22"/>
        </w:rPr>
        <w:t>+86 21 6159</w:t>
      </w:r>
      <w:r w:rsidR="001B6F01">
        <w:rPr>
          <w:rFonts w:ascii="Arial" w:hAnsi="Arial" w:cs="Arial"/>
          <w:color w:val="000000"/>
          <w:sz w:val="22"/>
          <w:szCs w:val="22"/>
        </w:rPr>
        <w:t>0000</w:t>
      </w:r>
    </w:p>
    <w:p w14:paraId="6E503BF2" w14:textId="77777777" w:rsidR="00C577D7" w:rsidRPr="005B1FB1" w:rsidRDefault="00C577D7" w:rsidP="00C577D7">
      <w:pPr>
        <w:autoSpaceDE w:val="0"/>
        <w:autoSpaceDN w:val="0"/>
        <w:adjustRightInd w:val="0"/>
        <w:rPr>
          <w:rFonts w:ascii="Arial" w:hAnsi="Arial" w:cs="Arial"/>
          <w:sz w:val="22"/>
          <w:szCs w:val="22"/>
        </w:rPr>
      </w:pPr>
    </w:p>
    <w:p w14:paraId="1718B225" w14:textId="7D202576"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Facsimile number: </w:t>
      </w:r>
      <w:r w:rsidR="001B6F01">
        <w:rPr>
          <w:rFonts w:ascii="Arial" w:hAnsi="Arial" w:cs="Arial"/>
          <w:color w:val="000000"/>
          <w:sz w:val="22"/>
          <w:szCs w:val="22"/>
        </w:rPr>
        <w:t>N</w:t>
      </w:r>
      <w:r w:rsidR="003E4E83">
        <w:rPr>
          <w:rFonts w:ascii="Arial" w:hAnsi="Arial" w:cs="Arial"/>
          <w:color w:val="000000"/>
          <w:sz w:val="22"/>
          <w:szCs w:val="22"/>
        </w:rPr>
        <w:t>/</w:t>
      </w:r>
      <w:r w:rsidR="001B6F01">
        <w:rPr>
          <w:rFonts w:ascii="Arial" w:hAnsi="Arial" w:cs="Arial"/>
          <w:color w:val="000000"/>
          <w:sz w:val="22"/>
          <w:szCs w:val="22"/>
        </w:rPr>
        <w:t>A</w:t>
      </w:r>
    </w:p>
    <w:p w14:paraId="2976F967" w14:textId="77777777" w:rsidR="00C577D7" w:rsidRPr="005B1FB1" w:rsidRDefault="00C577D7" w:rsidP="00C577D7">
      <w:pPr>
        <w:autoSpaceDE w:val="0"/>
        <w:autoSpaceDN w:val="0"/>
        <w:adjustRightInd w:val="0"/>
        <w:rPr>
          <w:rFonts w:ascii="Arial" w:hAnsi="Arial" w:cs="Arial"/>
          <w:sz w:val="22"/>
          <w:szCs w:val="22"/>
        </w:rPr>
      </w:pPr>
    </w:p>
    <w:p w14:paraId="544AB497" w14:textId="183CFC40"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Email address:</w:t>
      </w:r>
      <w:r w:rsidR="001B6F01">
        <w:rPr>
          <w:rFonts w:ascii="Arial" w:hAnsi="Arial" w:cs="Arial"/>
          <w:color w:val="000000"/>
          <w:sz w:val="22"/>
          <w:szCs w:val="22"/>
        </w:rPr>
        <w:t xml:space="preserve"> </w:t>
      </w:r>
    </w:p>
    <w:p w14:paraId="50FEEC55" w14:textId="77777777" w:rsidR="00C577D7" w:rsidRPr="005B1FB1" w:rsidRDefault="00C577D7" w:rsidP="00C577D7">
      <w:pPr>
        <w:autoSpaceDE w:val="0"/>
        <w:autoSpaceDN w:val="0"/>
        <w:adjustRightInd w:val="0"/>
        <w:rPr>
          <w:rFonts w:ascii="Arial" w:hAnsi="Arial" w:cs="Arial"/>
          <w:sz w:val="22"/>
          <w:szCs w:val="22"/>
        </w:rPr>
      </w:pPr>
    </w:p>
    <w:p w14:paraId="5EBD4CCC" w14:textId="554A2BAF"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Additional information: </w:t>
      </w:r>
      <w:r w:rsidR="001B6F01">
        <w:rPr>
          <w:rFonts w:ascii="Arial" w:hAnsi="Arial" w:cs="Arial"/>
          <w:color w:val="000000"/>
          <w:sz w:val="22"/>
          <w:szCs w:val="22"/>
        </w:rPr>
        <w:t>N</w:t>
      </w:r>
      <w:r w:rsidR="003E4E83">
        <w:rPr>
          <w:rFonts w:ascii="Arial" w:hAnsi="Arial" w:cs="Arial"/>
          <w:color w:val="000000"/>
          <w:sz w:val="22"/>
          <w:szCs w:val="22"/>
        </w:rPr>
        <w:t>/</w:t>
      </w:r>
      <w:r w:rsidR="001B6F01">
        <w:rPr>
          <w:rFonts w:ascii="Arial" w:hAnsi="Arial" w:cs="Arial"/>
          <w:color w:val="000000"/>
          <w:sz w:val="22"/>
          <w:szCs w:val="22"/>
        </w:rPr>
        <w:t>A</w:t>
      </w:r>
    </w:p>
    <w:p w14:paraId="1F3818BC" w14:textId="77777777" w:rsidR="00C577D7" w:rsidRPr="005B1FB1" w:rsidRDefault="00C577D7" w:rsidP="00C577D7">
      <w:pPr>
        <w:autoSpaceDE w:val="0"/>
        <w:autoSpaceDN w:val="0"/>
        <w:adjustRightInd w:val="0"/>
        <w:rPr>
          <w:rFonts w:ascii="Arial" w:hAnsi="Arial" w:cs="Arial"/>
          <w:sz w:val="22"/>
          <w:szCs w:val="22"/>
        </w:rPr>
      </w:pPr>
    </w:p>
    <w:p w14:paraId="4619A9FB"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Client</w:t>
      </w:r>
    </w:p>
    <w:p w14:paraId="619AD92C" w14:textId="77777777" w:rsidR="00C577D7" w:rsidRPr="005B1FB1" w:rsidRDefault="00C577D7" w:rsidP="00C577D7">
      <w:pPr>
        <w:autoSpaceDE w:val="0"/>
        <w:autoSpaceDN w:val="0"/>
        <w:adjustRightInd w:val="0"/>
        <w:rPr>
          <w:rFonts w:ascii="Arial" w:hAnsi="Arial" w:cs="Arial"/>
          <w:b/>
          <w:sz w:val="22"/>
          <w:szCs w:val="22"/>
        </w:rPr>
      </w:pPr>
    </w:p>
    <w:p w14:paraId="0C8A68C5" w14:textId="0900F3DB"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Name: </w:t>
      </w:r>
      <w:r w:rsidR="001B6F01">
        <w:rPr>
          <w:rFonts w:ascii="Arial" w:hAnsi="Arial" w:cs="Arial"/>
          <w:color w:val="000000"/>
          <w:sz w:val="22"/>
          <w:szCs w:val="22"/>
        </w:rPr>
        <w:t>Schneider Electric</w:t>
      </w:r>
    </w:p>
    <w:p w14:paraId="34E203BE" w14:textId="77777777" w:rsidR="00C577D7" w:rsidRPr="005B1FB1" w:rsidRDefault="00C577D7" w:rsidP="00C577D7">
      <w:pPr>
        <w:autoSpaceDE w:val="0"/>
        <w:autoSpaceDN w:val="0"/>
        <w:adjustRightInd w:val="0"/>
        <w:rPr>
          <w:rFonts w:ascii="Arial" w:hAnsi="Arial" w:cs="Arial"/>
          <w:sz w:val="22"/>
          <w:szCs w:val="22"/>
        </w:rPr>
      </w:pPr>
    </w:p>
    <w:p w14:paraId="36286193" w14:textId="641024FE"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r w:rsidR="001B6F01" w:rsidRPr="001B6F01">
        <w:rPr>
          <w:rFonts w:ascii="Arial" w:hAnsi="Arial" w:cs="Arial"/>
          <w:color w:val="000000"/>
          <w:sz w:val="22"/>
          <w:szCs w:val="22"/>
        </w:rPr>
        <w:t>31 rue Pierre Mendès France, 38320 EYBENS, FRANCE</w:t>
      </w:r>
    </w:p>
    <w:p w14:paraId="4634201D" w14:textId="77777777" w:rsidR="00C577D7" w:rsidRPr="005B1FB1" w:rsidRDefault="00C577D7" w:rsidP="00C577D7">
      <w:pPr>
        <w:autoSpaceDE w:val="0"/>
        <w:autoSpaceDN w:val="0"/>
        <w:adjustRightInd w:val="0"/>
        <w:rPr>
          <w:rFonts w:ascii="Arial" w:hAnsi="Arial" w:cs="Arial"/>
          <w:sz w:val="22"/>
          <w:szCs w:val="22"/>
        </w:rPr>
      </w:pPr>
    </w:p>
    <w:p w14:paraId="58C0DEF6" w14:textId="4B9ECC45"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1B6F01">
        <w:rPr>
          <w:rFonts w:ascii="Arial" w:hAnsi="Arial" w:cs="Arial"/>
          <w:color w:val="000000"/>
          <w:sz w:val="22"/>
          <w:szCs w:val="22"/>
        </w:rPr>
        <w:t>+86 21 61590000</w:t>
      </w:r>
    </w:p>
    <w:p w14:paraId="7A3668D1" w14:textId="77777777" w:rsidR="00C577D7" w:rsidRPr="005B1FB1" w:rsidRDefault="00C577D7" w:rsidP="00C577D7">
      <w:pPr>
        <w:autoSpaceDE w:val="0"/>
        <w:autoSpaceDN w:val="0"/>
        <w:adjustRightInd w:val="0"/>
        <w:rPr>
          <w:rFonts w:ascii="Arial" w:hAnsi="Arial" w:cs="Arial"/>
          <w:sz w:val="22"/>
          <w:szCs w:val="22"/>
        </w:rPr>
      </w:pPr>
    </w:p>
    <w:p w14:paraId="146017E2" w14:textId="197AB05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Facsimile number: </w:t>
      </w:r>
      <w:r w:rsidR="001B6F01">
        <w:rPr>
          <w:rFonts w:ascii="Arial" w:hAnsi="Arial" w:cs="Arial"/>
          <w:color w:val="000000"/>
          <w:sz w:val="22"/>
          <w:szCs w:val="22"/>
        </w:rPr>
        <w:t>N</w:t>
      </w:r>
      <w:r w:rsidR="003E4E83">
        <w:rPr>
          <w:rFonts w:ascii="Arial" w:hAnsi="Arial" w:cs="Arial"/>
          <w:color w:val="000000"/>
          <w:sz w:val="22"/>
          <w:szCs w:val="22"/>
        </w:rPr>
        <w:t>/</w:t>
      </w:r>
      <w:r w:rsidR="001B6F01">
        <w:rPr>
          <w:rFonts w:ascii="Arial" w:hAnsi="Arial" w:cs="Arial"/>
          <w:color w:val="000000"/>
          <w:sz w:val="22"/>
          <w:szCs w:val="22"/>
        </w:rPr>
        <w:t>A</w:t>
      </w:r>
    </w:p>
    <w:p w14:paraId="4580F99D" w14:textId="77777777" w:rsidR="00C577D7" w:rsidRPr="005B1FB1" w:rsidRDefault="00C577D7" w:rsidP="00C577D7">
      <w:pPr>
        <w:autoSpaceDE w:val="0"/>
        <w:autoSpaceDN w:val="0"/>
        <w:adjustRightInd w:val="0"/>
        <w:rPr>
          <w:rFonts w:ascii="Arial" w:hAnsi="Arial" w:cs="Arial"/>
          <w:sz w:val="22"/>
          <w:szCs w:val="22"/>
        </w:rPr>
      </w:pPr>
    </w:p>
    <w:p w14:paraId="7FF4E4EE" w14:textId="4FFA7784"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Email address: </w:t>
      </w:r>
    </w:p>
    <w:p w14:paraId="70FF8A0D" w14:textId="77777777" w:rsidR="00C577D7" w:rsidRPr="005B1FB1" w:rsidRDefault="00C577D7" w:rsidP="00C577D7">
      <w:pPr>
        <w:autoSpaceDE w:val="0"/>
        <w:autoSpaceDN w:val="0"/>
        <w:adjustRightInd w:val="0"/>
        <w:rPr>
          <w:rFonts w:ascii="Arial" w:hAnsi="Arial" w:cs="Arial"/>
          <w:sz w:val="22"/>
          <w:szCs w:val="22"/>
        </w:rPr>
      </w:pPr>
    </w:p>
    <w:p w14:paraId="165FFDDA" w14:textId="12CAE1CE"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Additional information: </w:t>
      </w:r>
      <w:r w:rsidR="001B6F01">
        <w:rPr>
          <w:rFonts w:ascii="Arial" w:hAnsi="Arial" w:cs="Arial"/>
          <w:color w:val="000000"/>
          <w:sz w:val="22"/>
          <w:szCs w:val="22"/>
        </w:rPr>
        <w:t>N</w:t>
      </w:r>
      <w:r w:rsidR="003E4E83">
        <w:rPr>
          <w:rFonts w:ascii="Arial" w:hAnsi="Arial" w:cs="Arial"/>
          <w:color w:val="000000"/>
          <w:sz w:val="22"/>
          <w:szCs w:val="22"/>
        </w:rPr>
        <w:t>/</w:t>
      </w:r>
      <w:r w:rsidR="001B6F01">
        <w:rPr>
          <w:rFonts w:ascii="Arial" w:hAnsi="Arial" w:cs="Arial"/>
          <w:color w:val="000000"/>
          <w:sz w:val="22"/>
          <w:szCs w:val="22"/>
        </w:rPr>
        <w:t>A</w:t>
      </w:r>
    </w:p>
    <w:p w14:paraId="7B9A41AC" w14:textId="77777777" w:rsidR="00C577D7" w:rsidRPr="005B1FB1" w:rsidRDefault="00C577D7" w:rsidP="00C577D7">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 contact person</w:t>
      </w:r>
    </w:p>
    <w:p w14:paraId="631FB17A" w14:textId="77777777" w:rsidR="00C577D7" w:rsidRPr="005B1FB1" w:rsidRDefault="00C577D7" w:rsidP="00C577D7">
      <w:pPr>
        <w:autoSpaceDE w:val="0"/>
        <w:autoSpaceDN w:val="0"/>
        <w:adjustRightInd w:val="0"/>
        <w:rPr>
          <w:rFonts w:ascii="Arial" w:hAnsi="Arial" w:cs="Arial"/>
          <w:b/>
          <w:sz w:val="22"/>
          <w:szCs w:val="22"/>
        </w:rPr>
      </w:pPr>
    </w:p>
    <w:p w14:paraId="51E88C61" w14:textId="47F7E8D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lastRenderedPageBreak/>
        <w:t xml:space="preserve">Name: </w:t>
      </w:r>
      <w:r w:rsidR="001F6140">
        <w:rPr>
          <w:rFonts w:ascii="Arial" w:hAnsi="Arial" w:cs="Arial"/>
          <w:color w:val="000000"/>
          <w:sz w:val="22"/>
          <w:szCs w:val="22"/>
        </w:rPr>
        <w:t>Wang Hao</w:t>
      </w:r>
    </w:p>
    <w:p w14:paraId="615E5721" w14:textId="77777777" w:rsidR="00C577D7" w:rsidRPr="005B1FB1" w:rsidRDefault="00C577D7" w:rsidP="00C577D7">
      <w:pPr>
        <w:autoSpaceDE w:val="0"/>
        <w:autoSpaceDN w:val="0"/>
        <w:adjustRightInd w:val="0"/>
        <w:rPr>
          <w:rFonts w:ascii="Arial" w:hAnsi="Arial" w:cs="Arial"/>
          <w:sz w:val="22"/>
          <w:szCs w:val="22"/>
        </w:rPr>
      </w:pPr>
    </w:p>
    <w:p w14:paraId="7B416A6C" w14:textId="30467789" w:rsidR="003B35AD" w:rsidRPr="005B1FB1" w:rsidRDefault="00C577D7" w:rsidP="003B35AD">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r w:rsidR="001B6F01" w:rsidRPr="001B6F01">
        <w:rPr>
          <w:rFonts w:ascii="Arial" w:hAnsi="Arial" w:cs="Arial"/>
          <w:color w:val="000000"/>
          <w:sz w:val="22"/>
          <w:szCs w:val="22"/>
        </w:rPr>
        <w:t>6F, Building 9, No.3000, LongDong Avenue, Shanghai, 201203, China</w:t>
      </w:r>
    </w:p>
    <w:p w14:paraId="6E78A83A" w14:textId="77777777" w:rsidR="00C577D7" w:rsidRPr="005B1FB1" w:rsidRDefault="00C577D7" w:rsidP="00C577D7">
      <w:pPr>
        <w:autoSpaceDE w:val="0"/>
        <w:autoSpaceDN w:val="0"/>
        <w:adjustRightInd w:val="0"/>
        <w:rPr>
          <w:rFonts w:ascii="Arial" w:hAnsi="Arial" w:cs="Arial"/>
          <w:sz w:val="22"/>
          <w:szCs w:val="22"/>
        </w:rPr>
      </w:pPr>
    </w:p>
    <w:p w14:paraId="25DAA738" w14:textId="4A39A1CC"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1F6140">
        <w:rPr>
          <w:rFonts w:ascii="Arial" w:hAnsi="Arial" w:cs="Arial"/>
          <w:color w:val="000000"/>
          <w:sz w:val="22"/>
          <w:szCs w:val="22"/>
        </w:rPr>
        <w:t>+86 21 61599276</w:t>
      </w:r>
    </w:p>
    <w:p w14:paraId="504DC36B" w14:textId="77777777" w:rsidR="00C577D7" w:rsidRPr="005B1FB1" w:rsidRDefault="00C577D7" w:rsidP="00C577D7">
      <w:pPr>
        <w:autoSpaceDE w:val="0"/>
        <w:autoSpaceDN w:val="0"/>
        <w:adjustRightInd w:val="0"/>
        <w:rPr>
          <w:rFonts w:ascii="Arial" w:hAnsi="Arial" w:cs="Arial"/>
          <w:sz w:val="22"/>
          <w:szCs w:val="22"/>
        </w:rPr>
      </w:pPr>
    </w:p>
    <w:p w14:paraId="524EC2ED" w14:textId="0C454F2A"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Facsimile number: </w:t>
      </w:r>
      <w:r w:rsidR="001F6140">
        <w:rPr>
          <w:rFonts w:ascii="Arial" w:hAnsi="Arial" w:cs="Arial"/>
          <w:color w:val="000000"/>
          <w:sz w:val="22"/>
          <w:szCs w:val="22"/>
        </w:rPr>
        <w:t>N</w:t>
      </w:r>
      <w:r w:rsidR="003E4E83">
        <w:rPr>
          <w:rFonts w:ascii="Arial" w:hAnsi="Arial" w:cs="Arial"/>
          <w:color w:val="000000"/>
          <w:sz w:val="22"/>
          <w:szCs w:val="22"/>
        </w:rPr>
        <w:t>/</w:t>
      </w:r>
      <w:r w:rsidR="001F6140">
        <w:rPr>
          <w:rFonts w:ascii="Arial" w:hAnsi="Arial" w:cs="Arial"/>
          <w:color w:val="000000"/>
          <w:sz w:val="22"/>
          <w:szCs w:val="22"/>
        </w:rPr>
        <w:t>A</w:t>
      </w:r>
    </w:p>
    <w:p w14:paraId="3298DCE2" w14:textId="77777777" w:rsidR="00C577D7" w:rsidRPr="005B1FB1" w:rsidRDefault="00C577D7" w:rsidP="00C577D7">
      <w:pPr>
        <w:autoSpaceDE w:val="0"/>
        <w:autoSpaceDN w:val="0"/>
        <w:adjustRightInd w:val="0"/>
        <w:rPr>
          <w:rFonts w:ascii="Arial" w:hAnsi="Arial" w:cs="Arial"/>
          <w:sz w:val="22"/>
          <w:szCs w:val="22"/>
        </w:rPr>
      </w:pPr>
    </w:p>
    <w:p w14:paraId="2D5E9B53" w14:textId="0CAC5813"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Email address: </w:t>
      </w:r>
      <w:r w:rsidR="001F6140">
        <w:rPr>
          <w:rFonts w:ascii="Arial" w:hAnsi="Arial" w:cs="Arial"/>
          <w:color w:val="000000"/>
          <w:sz w:val="22"/>
          <w:szCs w:val="22"/>
        </w:rPr>
        <w:t>hao-daniel.wang@se.com</w:t>
      </w:r>
    </w:p>
    <w:p w14:paraId="21799519" w14:textId="77777777" w:rsidR="00C577D7" w:rsidRPr="005B1FB1" w:rsidRDefault="00C577D7" w:rsidP="00C577D7">
      <w:pPr>
        <w:autoSpaceDE w:val="0"/>
        <w:autoSpaceDN w:val="0"/>
        <w:adjustRightInd w:val="0"/>
        <w:rPr>
          <w:rFonts w:ascii="Arial" w:hAnsi="Arial" w:cs="Arial"/>
          <w:sz w:val="22"/>
          <w:szCs w:val="22"/>
        </w:rPr>
      </w:pPr>
    </w:p>
    <w:p w14:paraId="5059A0AB" w14:textId="59FAC1FE"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Additional information: </w:t>
      </w:r>
      <w:r w:rsidR="001F6140">
        <w:rPr>
          <w:rFonts w:ascii="Arial" w:hAnsi="Arial" w:cs="Arial"/>
          <w:color w:val="000000"/>
          <w:sz w:val="22"/>
          <w:szCs w:val="22"/>
        </w:rPr>
        <w:t>N</w:t>
      </w:r>
      <w:r w:rsidR="003E4E83">
        <w:rPr>
          <w:rFonts w:ascii="Arial" w:hAnsi="Arial" w:cs="Arial"/>
          <w:color w:val="000000"/>
          <w:sz w:val="22"/>
          <w:szCs w:val="22"/>
        </w:rPr>
        <w:t>/</w:t>
      </w:r>
      <w:r w:rsidR="001F6140">
        <w:rPr>
          <w:rFonts w:ascii="Arial" w:hAnsi="Arial" w:cs="Arial"/>
          <w:color w:val="000000"/>
          <w:sz w:val="22"/>
          <w:szCs w:val="22"/>
        </w:rPr>
        <w:t>A</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Heading1"/>
        <w:shd w:val="clear" w:color="auto" w:fill="000080"/>
        <w:ind w:left="432"/>
      </w:pPr>
      <w:bookmarkStart w:id="430" w:name="_Ref492367330"/>
      <w:bookmarkStart w:id="431" w:name="_Toc243190170"/>
      <w:bookmarkStart w:id="432" w:name="_Toc283380282"/>
      <w:bookmarkStart w:id="433" w:name="_Toc536434407"/>
      <w:r w:rsidRPr="005B1FB1">
        <w:lastRenderedPageBreak/>
        <w:t>Identification of the protocol</w:t>
      </w:r>
      <w:bookmarkEnd w:id="430"/>
      <w:bookmarkEnd w:id="431"/>
      <w:bookmarkEnd w:id="432"/>
      <w:bookmarkEnd w:id="433"/>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Heading1"/>
        <w:shd w:val="clear" w:color="auto" w:fill="000080"/>
      </w:pPr>
      <w:bookmarkStart w:id="434" w:name="_Toc243190171"/>
      <w:bookmarkStart w:id="435" w:name="_Toc283380283"/>
      <w:bookmarkStart w:id="436" w:name="_Toc536434408"/>
      <w:r w:rsidRPr="005B1FB1">
        <w:lastRenderedPageBreak/>
        <w:t>Global statement of conformance</w:t>
      </w:r>
      <w:bookmarkEnd w:id="434"/>
      <w:bookmarkEnd w:id="435"/>
      <w:bookmarkEnd w:id="436"/>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en-GB" w:eastAsia="zh-CN"/>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en-GB" w:eastAsia="zh-CN"/>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Heading1"/>
        <w:shd w:val="clear" w:color="auto" w:fill="000080"/>
        <w:ind w:left="432"/>
      </w:pPr>
      <w:bookmarkStart w:id="437" w:name="_Toc536434409"/>
      <w:bookmarkStart w:id="438" w:name="_Ref492368690"/>
      <w:bookmarkStart w:id="439"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7"/>
    </w:p>
    <w:p w14:paraId="2CA0E5A4" w14:textId="408EB9D8" w:rsidR="004C0FC3" w:rsidRPr="005B1FB1" w:rsidRDefault="004C0FC3" w:rsidP="000C3DBC">
      <w:pPr>
        <w:pStyle w:val="Heading2"/>
      </w:pPr>
      <w:bookmarkStart w:id="440" w:name="_Toc536434410"/>
      <w:r w:rsidRPr="005B1FB1">
        <w:t xml:space="preserve">Modify the Table in “8.6.3.1.5 </w:t>
      </w:r>
      <w:r w:rsidR="00282B79">
        <w:t>Zigbee</w:t>
      </w:r>
      <w:r w:rsidRPr="005B1FB1">
        <w:t xml:space="preserve"> Device Objects functions”, p.89, of 08006r03</w:t>
      </w:r>
      <w:bookmarkEnd w:id="440"/>
    </w:p>
    <w:p w14:paraId="33968278" w14:textId="77777777" w:rsidR="004C0FC3" w:rsidRPr="005B1FB1" w:rsidRDefault="004C0FC3" w:rsidP="004C0FC3">
      <w:pPr>
        <w:pStyle w:val="Heading3"/>
      </w:pPr>
      <w:bookmarkStart w:id="441" w:name="_Toc536434411"/>
      <w:r w:rsidRPr="005B1FB1">
        <w:t>After AZD18, add</w:t>
      </w:r>
      <w:bookmarkEnd w:id="441"/>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Does the device support conflict checking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Heading2"/>
      </w:pPr>
      <w:bookmarkStart w:id="442" w:name="_Toc536434412"/>
      <w:r w:rsidRPr="005B1FB1">
        <w:t>Modify the Table in “8.4.2.2 Network layer frames” to include alias usage for Tx and Rx, p.47,</w:t>
      </w:r>
      <w:bookmarkEnd w:id="442"/>
      <w:r w:rsidRPr="005B1FB1">
        <w:t xml:space="preserve"> </w:t>
      </w:r>
    </w:p>
    <w:p w14:paraId="7E46DB20" w14:textId="60A7F4C9" w:rsidR="004C0FC3" w:rsidRPr="005B1FB1" w:rsidRDefault="00EA2430" w:rsidP="004C0FC3">
      <w:pPr>
        <w:pStyle w:val="Heading3"/>
      </w:pPr>
      <w:bookmarkStart w:id="443" w:name="_Toc536434413"/>
      <w:ins w:id="444" w:author="BErdmann2" w:date="2017-02-13T23:01:00Z">
        <w:r w:rsidRPr="005B1FB1">
          <w:rPr>
            <w:rStyle w:val="FootnoteReference"/>
          </w:rPr>
          <w:footnoteReference w:id="4"/>
        </w:r>
      </w:ins>
      <w:r w:rsidR="004C0FC3" w:rsidRPr="005B1FB1">
        <w:t>after NDF4, add</w:t>
      </w:r>
      <w:bookmarkEnd w:id="443"/>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BodyText3"/>
              <w:ind w:left="113" w:right="113"/>
            </w:pPr>
            <w:del w:id="446"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7"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BodyText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8"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9"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115583"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BodyText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101121" w:rsidRDefault="00A13DB1" w:rsidP="001F0766">
            <w:pPr>
              <w:pStyle w:val="Body"/>
              <w:spacing w:before="60"/>
              <w:jc w:val="center"/>
              <w:rPr>
                <w:szCs w:val="16"/>
              </w:rPr>
            </w:pPr>
            <w:r w:rsidRPr="00101121">
              <w:rPr>
                <w:szCs w:val="16"/>
              </w:rPr>
              <w:t>GPDT2: M</w:t>
            </w:r>
            <w:r w:rsidRPr="00101121">
              <w:rPr>
                <w:szCs w:val="16"/>
              </w:rPr>
              <w:br/>
              <w:t>GPDT3t: X</w:t>
            </w:r>
            <w:r w:rsidRPr="00101121">
              <w:rPr>
                <w:szCs w:val="16"/>
              </w:rPr>
              <w:br/>
              <w:t>GPDT3t+: X</w:t>
            </w:r>
            <w:r w:rsidRPr="00101121">
              <w:rPr>
                <w:szCs w:val="16"/>
              </w:rPr>
              <w:br/>
              <w:t>GPDT3c: X</w:t>
            </w:r>
            <w:r w:rsidRPr="00101121">
              <w:rPr>
                <w:szCs w:val="16"/>
              </w:rPr>
              <w:br/>
            </w:r>
            <w:r w:rsidR="0051712F" w:rsidRPr="00101121">
              <w:rPr>
                <w:szCs w:val="16"/>
              </w:rPr>
              <w:t>GPDT3CB</w:t>
            </w:r>
            <w:r w:rsidRPr="00101121">
              <w:rPr>
                <w:szCs w:val="16"/>
              </w:rPr>
              <w:t>: M</w:t>
            </w:r>
            <w:r w:rsidRPr="00101121">
              <w:rPr>
                <w:szCs w:val="16"/>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101121" w:rsidRDefault="00A13DB1" w:rsidP="00A13DB1">
            <w:pPr>
              <w:jc w:val="center"/>
              <w:rPr>
                <w:rFonts w:ascii="Arial" w:hAnsi="Arial" w:cs="Arial"/>
                <w:sz w:val="16"/>
                <w:szCs w:val="16"/>
                <w:lang w:eastAsia="ar-SA"/>
              </w:rPr>
            </w:pPr>
          </w:p>
          <w:p w14:paraId="2E79CEE8" w14:textId="77777777" w:rsidR="00A13DB1" w:rsidRPr="00101121" w:rsidRDefault="00A13DB1" w:rsidP="00A13DB1">
            <w:pPr>
              <w:pStyle w:val="Body"/>
              <w:spacing w:before="60"/>
              <w:jc w:val="center"/>
              <w:rPr>
                <w:rFonts w:ascii="Arial" w:hAnsi="Arial" w:cs="Arial"/>
                <w:szCs w:val="16"/>
              </w:rPr>
            </w:pPr>
          </w:p>
        </w:tc>
      </w:tr>
    </w:tbl>
    <w:p w14:paraId="25ADC76C" w14:textId="77777777" w:rsidR="004C0FC3" w:rsidRPr="00101121" w:rsidRDefault="004C0FC3" w:rsidP="004C0FC3"/>
    <w:p w14:paraId="16C851D4" w14:textId="77777777" w:rsidR="004C0FC3" w:rsidRPr="00101121" w:rsidRDefault="004C0FC3" w:rsidP="004C0FC3"/>
    <w:p w14:paraId="1DF7F275" w14:textId="77777777" w:rsidR="00C577D7" w:rsidRPr="005B1FB1" w:rsidRDefault="008C642E" w:rsidP="00C577D7">
      <w:pPr>
        <w:pStyle w:val="Heading1"/>
        <w:shd w:val="clear" w:color="auto" w:fill="000080"/>
        <w:ind w:left="432"/>
      </w:pPr>
      <w:bookmarkStart w:id="450" w:name="_Toc536434414"/>
      <w:bookmarkEnd w:id="438"/>
      <w:bookmarkEnd w:id="439"/>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50"/>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Heading2"/>
        <w:ind w:left="576"/>
      </w:pPr>
      <w:bookmarkStart w:id="451" w:name="_Ref182275386"/>
      <w:bookmarkStart w:id="452" w:name="_Toc243190227"/>
      <w:bookmarkStart w:id="453" w:name="_Toc283380285"/>
      <w:bookmarkStart w:id="454" w:name="_Toc536434415"/>
      <w:r w:rsidRPr="005B1FB1">
        <w:t>Green</w:t>
      </w:r>
      <w:r w:rsidR="007B322A" w:rsidRPr="005B1FB1">
        <w:t xml:space="preserve"> </w:t>
      </w:r>
      <w:r w:rsidRPr="005B1FB1">
        <w:t xml:space="preserve">Power Device </w:t>
      </w:r>
      <w:bookmarkEnd w:id="451"/>
      <w:bookmarkEnd w:id="452"/>
      <w:r w:rsidR="004B0003" w:rsidRPr="005B1FB1">
        <w:t>Types</w:t>
      </w:r>
      <w:bookmarkEnd w:id="453"/>
      <w:bookmarkEnd w:id="454"/>
      <w:r w:rsidR="007A4A29" w:rsidRPr="005B1FB1">
        <w:rPr>
          <w:rStyle w:val="FootnoteReference"/>
        </w:rPr>
        <w:t xml:space="preserve"> </w:t>
      </w:r>
    </w:p>
    <w:p w14:paraId="0F232978" w14:textId="7331E09C" w:rsidR="006D5925" w:rsidRPr="005B1FB1" w:rsidRDefault="006D5925" w:rsidP="006D5925">
      <w:pPr>
        <w:pStyle w:val="Caption-Table"/>
        <w:rPr>
          <w:rFonts w:cs="Arial"/>
        </w:rPr>
      </w:pPr>
      <w:bookmarkStart w:id="455" w:name="_Ref474789115"/>
      <w:bookmarkStart w:id="456"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5"/>
      <w:r w:rsidRPr="005B1FB1">
        <w:rPr>
          <w:rFonts w:cs="Arial"/>
        </w:rPr>
        <w:t xml:space="preserve"> </w:t>
      </w:r>
      <w:bookmarkStart w:id="457"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6"/>
      <w:bookmarkEnd w:id="45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FootnoteReference"/>
                <w:szCs w:val="16"/>
                <w:lang w:eastAsia="ja-JP"/>
              </w:rPr>
              <w:footnoteReference w:id="5"/>
            </w:r>
          </w:p>
        </w:tc>
        <w:tc>
          <w:tcPr>
            <w:tcW w:w="1472" w:type="dxa"/>
            <w:tcBorders>
              <w:top w:val="single" w:sz="18" w:space="0" w:color="auto"/>
              <w:bottom w:val="single" w:sz="12" w:space="0" w:color="auto"/>
            </w:tcBorders>
            <w:vAlign w:val="center"/>
          </w:tcPr>
          <w:p w14:paraId="79852981" w14:textId="59B937FD" w:rsidR="006D5925" w:rsidRPr="003E4E83" w:rsidRDefault="00755EBC" w:rsidP="00A13DB1">
            <w:pPr>
              <w:pStyle w:val="Body"/>
              <w:spacing w:before="60"/>
              <w:jc w:val="center"/>
              <w:rPr>
                <w:b/>
                <w:bCs/>
                <w:sz w:val="20"/>
                <w:lang w:eastAsia="ja-JP"/>
              </w:rPr>
            </w:pPr>
            <w:r w:rsidRPr="003E4E83">
              <w:rPr>
                <w:b/>
                <w:bCs/>
                <w:sz w:val="20"/>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6765AB61" w:rsidR="00E734B6" w:rsidRPr="00734CB7" w:rsidRDefault="00755EBC" w:rsidP="00A13DB1">
            <w:pPr>
              <w:pStyle w:val="Body"/>
              <w:spacing w:before="60"/>
              <w:jc w:val="center"/>
              <w:rPr>
                <w:szCs w:val="16"/>
                <w:lang w:eastAsia="ja-JP"/>
              </w:rPr>
            </w:pPr>
            <w:r>
              <w:rPr>
                <w:szCs w:val="16"/>
                <w:lang w:eastAsia="ja-JP"/>
              </w:rPr>
              <w:t>No</w:t>
            </w: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FootnoteReference"/>
                <w:szCs w:val="16"/>
                <w:lang w:eastAsia="ja-JP"/>
              </w:rPr>
              <w:footnoteReference w:id="6"/>
            </w:r>
          </w:p>
        </w:tc>
        <w:tc>
          <w:tcPr>
            <w:tcW w:w="1472" w:type="dxa"/>
            <w:tcBorders>
              <w:top w:val="single" w:sz="12" w:space="0" w:color="auto"/>
              <w:bottom w:val="single" w:sz="12" w:space="0" w:color="auto"/>
            </w:tcBorders>
            <w:vAlign w:val="center"/>
          </w:tcPr>
          <w:p w14:paraId="5BE33F51" w14:textId="530F2179" w:rsidR="00755EBC" w:rsidRPr="00734CB7" w:rsidRDefault="00755EBC" w:rsidP="00755EBC">
            <w:pPr>
              <w:pStyle w:val="Body"/>
              <w:spacing w:before="60"/>
              <w:jc w:val="center"/>
              <w:rPr>
                <w:szCs w:val="16"/>
                <w:lang w:eastAsia="ja-JP"/>
              </w:rPr>
            </w:pPr>
            <w:r>
              <w:rPr>
                <w:szCs w:val="16"/>
                <w:lang w:eastAsia="ja-JP"/>
              </w:rPr>
              <w:t>No</w:t>
            </w:r>
          </w:p>
        </w:tc>
      </w:tr>
      <w:tr w:rsidR="00E734B6"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E734B6" w:rsidRPr="005B1FB1" w:rsidRDefault="00E734B6" w:rsidP="002352AB">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E734B6"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P?</w:t>
            </w:r>
          </w:p>
        </w:tc>
        <w:tc>
          <w:tcPr>
            <w:tcW w:w="1238" w:type="dxa"/>
            <w:tcBorders>
              <w:bottom w:val="single" w:sz="12" w:space="0" w:color="auto"/>
            </w:tcBorders>
            <w:shd w:val="clear" w:color="auto" w:fill="auto"/>
            <w:vAlign w:val="center"/>
          </w:tcPr>
          <w:p w14:paraId="4879BF58" w14:textId="492112DA" w:rsidR="00E734B6"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E734B6" w:rsidRPr="005B1FB1" w:rsidRDefault="00E734B6" w:rsidP="0051712F">
            <w:pPr>
              <w:pStyle w:val="Body"/>
              <w:spacing w:before="60"/>
              <w:jc w:val="center"/>
              <w:rPr>
                <w:szCs w:val="16"/>
                <w:lang w:eastAsia="ja-JP"/>
              </w:rPr>
            </w:pPr>
            <w:r w:rsidRPr="005B1FB1">
              <w:rPr>
                <w:szCs w:val="16"/>
                <w:lang w:eastAsia="ja-JP"/>
              </w:rPr>
              <w:t xml:space="preserve">GPDT2: </w:t>
            </w:r>
            <w:r w:rsidR="0051712F" w:rsidRPr="005B1FB1">
              <w:rPr>
                <w:szCs w:val="16"/>
                <w:lang w:eastAsia="ja-JP"/>
              </w:rPr>
              <w:t>X</w:t>
            </w:r>
          </w:p>
        </w:tc>
        <w:tc>
          <w:tcPr>
            <w:tcW w:w="1472" w:type="dxa"/>
            <w:tcBorders>
              <w:bottom w:val="single" w:sz="12" w:space="0" w:color="auto"/>
            </w:tcBorders>
            <w:shd w:val="clear" w:color="auto" w:fill="auto"/>
            <w:vAlign w:val="center"/>
          </w:tcPr>
          <w:p w14:paraId="1A52013B" w14:textId="13E04E43" w:rsidR="00E734B6" w:rsidRPr="00734CB7" w:rsidRDefault="00755EBC" w:rsidP="00A13DB1">
            <w:pPr>
              <w:pStyle w:val="Body"/>
              <w:spacing w:before="60"/>
              <w:jc w:val="center"/>
              <w:rPr>
                <w:szCs w:val="16"/>
                <w:lang w:eastAsia="ja-JP"/>
              </w:rPr>
            </w:pPr>
            <w:r>
              <w:rPr>
                <w:szCs w:val="16"/>
                <w:lang w:eastAsia="ja-JP"/>
              </w:rPr>
              <w:t>No</w:t>
            </w:r>
          </w:p>
        </w:tc>
      </w:tr>
      <w:tr w:rsidR="00E734B6"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E734B6" w:rsidRPr="005B1FB1" w:rsidRDefault="00E734B6" w:rsidP="00E734B6">
            <w:pPr>
              <w:pStyle w:val="Body"/>
              <w:spacing w:before="60"/>
              <w:jc w:val="center"/>
              <w:rPr>
                <w:szCs w:val="16"/>
                <w:lang w:eastAsia="ja-JP"/>
              </w:rPr>
            </w:pPr>
            <w:r w:rsidRPr="005B1FB1">
              <w:rPr>
                <w:szCs w:val="16"/>
                <w:lang w:eastAsia="ja-JP"/>
              </w:rPr>
              <w:t>GPDT2</w:t>
            </w:r>
            <w:r w:rsidR="009F05F7" w:rsidRPr="005B1FB1">
              <w:rPr>
                <w:szCs w:val="16"/>
                <w:lang w:eastAsia="ja-JP"/>
              </w:rPr>
              <w:t>B</w:t>
            </w:r>
          </w:p>
        </w:tc>
        <w:tc>
          <w:tcPr>
            <w:tcW w:w="4597" w:type="dxa"/>
            <w:tcBorders>
              <w:bottom w:val="single" w:sz="12" w:space="0" w:color="auto"/>
            </w:tcBorders>
            <w:shd w:val="clear" w:color="auto" w:fill="auto"/>
          </w:tcPr>
          <w:p w14:paraId="3A978308" w14:textId="5B4E5010" w:rsidR="00E734B6" w:rsidRPr="005B1FB1" w:rsidRDefault="00E734B6" w:rsidP="007E6A89">
            <w:pPr>
              <w:pStyle w:val="Body"/>
              <w:rPr>
                <w:szCs w:val="16"/>
              </w:rPr>
            </w:pPr>
            <w:r w:rsidRPr="005B1FB1">
              <w:rPr>
                <w:szCs w:val="16"/>
              </w:rPr>
              <w:t xml:space="preserve">Is the product programmed as a </w:t>
            </w:r>
            <w:r w:rsidR="00691464" w:rsidRPr="005B1FB1">
              <w:rPr>
                <w:szCs w:val="16"/>
              </w:rPr>
              <w:t>GPPB</w:t>
            </w:r>
            <w:r w:rsidRPr="005B1FB1">
              <w:rPr>
                <w:szCs w:val="16"/>
              </w:rPr>
              <w:t>?</w:t>
            </w:r>
          </w:p>
        </w:tc>
        <w:tc>
          <w:tcPr>
            <w:tcW w:w="1238" w:type="dxa"/>
            <w:tcBorders>
              <w:bottom w:val="single" w:sz="12" w:space="0" w:color="auto"/>
            </w:tcBorders>
            <w:shd w:val="clear" w:color="auto" w:fill="auto"/>
            <w:vAlign w:val="center"/>
          </w:tcPr>
          <w:p w14:paraId="618AAE75" w14:textId="016848FF"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rPr>
                <w:lang w:eastAsia="ja-JP"/>
              </w:rPr>
              <w:t>6</w:t>
            </w:r>
          </w:p>
        </w:tc>
        <w:tc>
          <w:tcPr>
            <w:tcW w:w="1765" w:type="dxa"/>
            <w:tcBorders>
              <w:bottom w:val="single" w:sz="12" w:space="0" w:color="auto"/>
            </w:tcBorders>
            <w:shd w:val="clear" w:color="auto" w:fill="auto"/>
            <w:vAlign w:val="center"/>
          </w:tcPr>
          <w:p w14:paraId="2053B591" w14:textId="7D4BE6AC" w:rsidR="00E734B6" w:rsidRPr="005B1FB1" w:rsidRDefault="00E734B6" w:rsidP="00A95997">
            <w:pPr>
              <w:pStyle w:val="Body"/>
              <w:spacing w:before="60"/>
              <w:jc w:val="center"/>
              <w:rPr>
                <w:szCs w:val="16"/>
                <w:lang w:eastAsia="ja-JP"/>
              </w:rPr>
            </w:pPr>
            <w:r w:rsidRPr="005B1FB1">
              <w:rPr>
                <w:szCs w:val="16"/>
                <w:lang w:eastAsia="ja-JP"/>
              </w:rPr>
              <w:t>GPDT2: O.</w:t>
            </w:r>
            <w:r w:rsidR="00155C02" w:rsidRPr="005B1FB1">
              <w:rPr>
                <w:szCs w:val="16"/>
                <w:lang w:eastAsia="ja-JP"/>
              </w:rPr>
              <w:t>8</w:t>
            </w:r>
            <w:r w:rsidR="00A95997" w:rsidRPr="005B1FB1">
              <w:rPr>
                <w:rStyle w:val="FootnoteReference"/>
                <w:szCs w:val="16"/>
                <w:lang w:eastAsia="ja-JP"/>
              </w:rPr>
              <w:footnoteReference w:id="7"/>
            </w:r>
          </w:p>
        </w:tc>
        <w:tc>
          <w:tcPr>
            <w:tcW w:w="1472" w:type="dxa"/>
            <w:tcBorders>
              <w:bottom w:val="single" w:sz="12" w:space="0" w:color="auto"/>
            </w:tcBorders>
            <w:shd w:val="clear" w:color="auto" w:fill="auto"/>
            <w:vAlign w:val="center"/>
          </w:tcPr>
          <w:p w14:paraId="46694734" w14:textId="3A32BEF5" w:rsidR="00E734B6" w:rsidRPr="00734CB7" w:rsidRDefault="00755EBC" w:rsidP="00A13DB1">
            <w:pPr>
              <w:pStyle w:val="Body"/>
              <w:spacing w:before="60"/>
              <w:jc w:val="center"/>
              <w:rPr>
                <w:szCs w:val="16"/>
                <w:lang w:eastAsia="ja-JP"/>
              </w:rPr>
            </w:pPr>
            <w:r>
              <w:rPr>
                <w:szCs w:val="16"/>
                <w:lang w:eastAsia="ja-JP"/>
              </w:rPr>
              <w:t>No</w:t>
            </w:r>
          </w:p>
        </w:tc>
      </w:tr>
      <w:tr w:rsidR="00E734B6"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E734B6" w:rsidRPr="005B1FB1" w:rsidRDefault="0095552D" w:rsidP="0051712F">
            <w:pPr>
              <w:pStyle w:val="Body"/>
              <w:spacing w:before="60"/>
              <w:jc w:val="center"/>
              <w:rPr>
                <w:szCs w:val="16"/>
                <w:lang w:eastAsia="ja-JP"/>
              </w:rPr>
            </w:pPr>
            <w:r w:rsidRPr="005B1FB1">
              <w:rPr>
                <w:szCs w:val="16"/>
                <w:lang w:eastAsia="ja-JP"/>
              </w:rPr>
              <w:t>GPDT</w:t>
            </w:r>
            <w:r w:rsidR="00C665CF" w:rsidRPr="005B1FB1">
              <w:rPr>
                <w:szCs w:val="16"/>
                <w:lang w:eastAsia="ja-JP"/>
              </w:rPr>
              <w:t>2</w:t>
            </w:r>
            <w:r w:rsidR="0051712F" w:rsidRPr="005B1FB1">
              <w:rPr>
                <w:szCs w:val="16"/>
                <w:lang w:eastAsia="ja-JP"/>
              </w:rPr>
              <w:t>CB</w:t>
            </w:r>
          </w:p>
        </w:tc>
        <w:tc>
          <w:tcPr>
            <w:tcW w:w="4597" w:type="dxa"/>
            <w:tcBorders>
              <w:bottom w:val="single" w:sz="12" w:space="0" w:color="auto"/>
            </w:tcBorders>
            <w:shd w:val="clear" w:color="auto" w:fill="auto"/>
          </w:tcPr>
          <w:p w14:paraId="36E73073" w14:textId="77777777" w:rsidR="004D6FF3"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r w:rsidR="0091546D" w:rsidRPr="005B1FB1">
              <w:rPr>
                <w:szCs w:val="16"/>
              </w:rPr>
              <w:t>B</w:t>
            </w:r>
            <w:r w:rsidRPr="005B1FB1">
              <w:rPr>
                <w:szCs w:val="16"/>
              </w:rPr>
              <w:t>?</w:t>
            </w:r>
          </w:p>
        </w:tc>
        <w:tc>
          <w:tcPr>
            <w:tcW w:w="1238" w:type="dxa"/>
            <w:tcBorders>
              <w:bottom w:val="single" w:sz="12" w:space="0" w:color="auto"/>
            </w:tcBorders>
            <w:shd w:val="clear" w:color="auto" w:fill="auto"/>
            <w:vAlign w:val="center"/>
          </w:tcPr>
          <w:p w14:paraId="5E3A8C0F" w14:textId="58F34FA0"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t>4</w:t>
            </w:r>
          </w:p>
        </w:tc>
        <w:tc>
          <w:tcPr>
            <w:tcW w:w="1765" w:type="dxa"/>
            <w:tcBorders>
              <w:bottom w:val="single" w:sz="12" w:space="0" w:color="auto"/>
            </w:tcBorders>
            <w:shd w:val="clear" w:color="auto" w:fill="auto"/>
            <w:vAlign w:val="center"/>
          </w:tcPr>
          <w:p w14:paraId="071C04F4" w14:textId="77777777" w:rsidR="00E734B6" w:rsidRPr="005B1FB1" w:rsidRDefault="00E734B6" w:rsidP="00AB1281">
            <w:pPr>
              <w:pStyle w:val="Body"/>
              <w:spacing w:before="60"/>
              <w:jc w:val="center"/>
              <w:rPr>
                <w:szCs w:val="16"/>
                <w:lang w:eastAsia="ja-JP"/>
              </w:rPr>
            </w:pPr>
            <w:r w:rsidRPr="005B1FB1">
              <w:rPr>
                <w:szCs w:val="16"/>
                <w:lang w:eastAsia="ja-JP"/>
              </w:rPr>
              <w:t>GPDT2: O.</w:t>
            </w:r>
            <w:r w:rsidR="00155C02" w:rsidRPr="005B1FB1">
              <w:rPr>
                <w:szCs w:val="16"/>
                <w:lang w:eastAsia="ja-JP"/>
              </w:rPr>
              <w:t>8</w:t>
            </w:r>
          </w:p>
        </w:tc>
        <w:tc>
          <w:tcPr>
            <w:tcW w:w="1472" w:type="dxa"/>
            <w:tcBorders>
              <w:bottom w:val="single" w:sz="12" w:space="0" w:color="auto"/>
            </w:tcBorders>
            <w:shd w:val="clear" w:color="auto" w:fill="auto"/>
            <w:vAlign w:val="center"/>
          </w:tcPr>
          <w:p w14:paraId="58F6AE86" w14:textId="438318EE" w:rsidR="004D6FF3" w:rsidRPr="00734CB7" w:rsidRDefault="00755EBC" w:rsidP="00A13DB1">
            <w:pPr>
              <w:pStyle w:val="Body"/>
              <w:spacing w:before="60"/>
              <w:jc w:val="center"/>
              <w:rPr>
                <w:szCs w:val="16"/>
                <w:lang w:eastAsia="ja-JP"/>
              </w:rPr>
            </w:pPr>
            <w:r>
              <w:rPr>
                <w:szCs w:val="16"/>
                <w:lang w:eastAsia="ja-JP"/>
              </w:rPr>
              <w:t>No</w:t>
            </w:r>
          </w:p>
        </w:tc>
      </w:tr>
      <w:tr w:rsidR="00C665CF"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C665CF" w:rsidRPr="005B1FB1" w:rsidRDefault="00C665CF" w:rsidP="002352AB">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C665CF" w:rsidRPr="005B1FB1" w:rsidRDefault="00C665CF" w:rsidP="00AB1281">
            <w:pPr>
              <w:pStyle w:val="Body"/>
              <w:rPr>
                <w:szCs w:val="16"/>
              </w:rPr>
            </w:pPr>
            <w:r w:rsidRPr="005B1FB1">
              <w:rPr>
                <w:szCs w:val="16"/>
              </w:rPr>
              <w:t xml:space="preserve">Does the product support </w:t>
            </w:r>
            <w:r w:rsidR="00F5735A" w:rsidRPr="005B1FB1">
              <w:rPr>
                <w:szCs w:val="16"/>
              </w:rPr>
              <w:t>GP</w:t>
            </w:r>
            <w:r w:rsidRPr="005B1FB1">
              <w:rPr>
                <w:szCs w:val="16"/>
              </w:rPr>
              <w:t>S functionality?</w:t>
            </w:r>
          </w:p>
        </w:tc>
        <w:tc>
          <w:tcPr>
            <w:tcW w:w="1238" w:type="dxa"/>
            <w:tcBorders>
              <w:top w:val="single" w:sz="12" w:space="0" w:color="auto"/>
              <w:bottom w:val="single" w:sz="12" w:space="0" w:color="auto"/>
            </w:tcBorders>
          </w:tcPr>
          <w:p w14:paraId="182901F6" w14:textId="589B0F5D"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p>
        </w:tc>
        <w:tc>
          <w:tcPr>
            <w:tcW w:w="1765" w:type="dxa"/>
            <w:tcBorders>
              <w:top w:val="single" w:sz="12" w:space="0" w:color="auto"/>
              <w:bottom w:val="single" w:sz="12" w:space="0" w:color="auto"/>
            </w:tcBorders>
            <w:vAlign w:val="center"/>
          </w:tcPr>
          <w:p w14:paraId="783CFCC0" w14:textId="77777777" w:rsidR="00C665CF" w:rsidRPr="005B1FB1" w:rsidRDefault="00C665CF" w:rsidP="00E734B6">
            <w:pPr>
              <w:pStyle w:val="Body"/>
              <w:spacing w:before="60"/>
              <w:jc w:val="center"/>
              <w:rPr>
                <w:szCs w:val="16"/>
                <w:lang w:eastAsia="ja-JP"/>
              </w:rPr>
            </w:pPr>
            <w:r w:rsidRPr="005B1FB1">
              <w:rPr>
                <w:szCs w:val="16"/>
                <w:lang w:eastAsia="ja-JP"/>
              </w:rPr>
              <w:t>GPDT1: O.</w:t>
            </w:r>
            <w:r w:rsidR="00155C02" w:rsidRPr="005B1FB1">
              <w:rPr>
                <w:szCs w:val="16"/>
                <w:lang w:eastAsia="ja-JP"/>
              </w:rPr>
              <w:t>7</w:t>
            </w:r>
          </w:p>
        </w:tc>
        <w:tc>
          <w:tcPr>
            <w:tcW w:w="1472" w:type="dxa"/>
            <w:tcBorders>
              <w:top w:val="single" w:sz="12" w:space="0" w:color="auto"/>
              <w:bottom w:val="single" w:sz="12" w:space="0" w:color="auto"/>
            </w:tcBorders>
            <w:vAlign w:val="center"/>
          </w:tcPr>
          <w:p w14:paraId="56B94F67" w14:textId="64184F12" w:rsidR="00C665CF" w:rsidRPr="00734CB7" w:rsidRDefault="00755EBC" w:rsidP="00A13DB1">
            <w:pPr>
              <w:pStyle w:val="Body"/>
              <w:spacing w:before="60"/>
              <w:jc w:val="center"/>
              <w:rPr>
                <w:szCs w:val="16"/>
                <w:lang w:eastAsia="ja-JP"/>
              </w:rPr>
            </w:pPr>
            <w:r>
              <w:rPr>
                <w:szCs w:val="16"/>
                <w:lang w:eastAsia="ja-JP"/>
              </w:rPr>
              <w:t>No</w:t>
            </w:r>
          </w:p>
        </w:tc>
      </w:tr>
      <w:tr w:rsidR="00C665CF"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C665CF" w:rsidRPr="005B1FB1" w:rsidRDefault="00C665CF" w:rsidP="001C0F27">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T? </w:t>
            </w:r>
          </w:p>
        </w:tc>
        <w:tc>
          <w:tcPr>
            <w:tcW w:w="1238" w:type="dxa"/>
            <w:tcBorders>
              <w:top w:val="single" w:sz="4" w:space="0" w:color="auto"/>
              <w:bottom w:val="single" w:sz="12" w:space="0" w:color="auto"/>
            </w:tcBorders>
          </w:tcPr>
          <w:p w14:paraId="38091890" w14:textId="2E86E9C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A.3.2.1</w:t>
            </w:r>
          </w:p>
        </w:tc>
        <w:tc>
          <w:tcPr>
            <w:tcW w:w="1765" w:type="dxa"/>
            <w:tcBorders>
              <w:top w:val="single" w:sz="4" w:space="0" w:color="auto"/>
              <w:bottom w:val="single" w:sz="12" w:space="0" w:color="auto"/>
            </w:tcBorders>
            <w:vAlign w:val="center"/>
          </w:tcPr>
          <w:p w14:paraId="50000F73" w14:textId="49EB98F8" w:rsidR="00C665CF" w:rsidRPr="005B1FB1" w:rsidRDefault="00C665CF"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4" w:space="0" w:color="auto"/>
              <w:bottom w:val="single" w:sz="12" w:space="0" w:color="auto"/>
            </w:tcBorders>
            <w:vAlign w:val="center"/>
          </w:tcPr>
          <w:p w14:paraId="2D5D7F07" w14:textId="3C4517A1" w:rsidR="00C665CF" w:rsidRPr="00734CB7" w:rsidRDefault="00755EBC" w:rsidP="00A13DB1">
            <w:pPr>
              <w:pStyle w:val="Body"/>
              <w:spacing w:before="60"/>
              <w:jc w:val="center"/>
              <w:rPr>
                <w:szCs w:val="16"/>
                <w:lang w:eastAsia="ja-JP"/>
              </w:rPr>
            </w:pPr>
            <w:r>
              <w:rPr>
                <w:szCs w:val="16"/>
                <w:lang w:eastAsia="ja-JP"/>
              </w:rPr>
              <w:t>No</w:t>
            </w:r>
          </w:p>
        </w:tc>
      </w:tr>
      <w:tr w:rsidR="00C665CF"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C665CF" w:rsidRPr="005B1FB1" w:rsidRDefault="00C665CF" w:rsidP="002352AB">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C665CF" w:rsidRPr="005B1FB1" w:rsidRDefault="00C665CF" w:rsidP="00AB1281">
            <w:pPr>
              <w:pStyle w:val="Body"/>
            </w:pPr>
            <w:r w:rsidRPr="005B1FB1">
              <w:t xml:space="preserve">Is the product programmed as a </w:t>
            </w:r>
            <w:r w:rsidR="00F5735A" w:rsidRPr="005B1FB1">
              <w:t>GP</w:t>
            </w:r>
            <w:r w:rsidRPr="005B1FB1">
              <w:t>T+?</w:t>
            </w:r>
          </w:p>
        </w:tc>
        <w:tc>
          <w:tcPr>
            <w:tcW w:w="1238" w:type="dxa"/>
            <w:tcBorders>
              <w:top w:val="single" w:sz="12" w:space="0" w:color="auto"/>
              <w:bottom w:val="single" w:sz="12" w:space="0" w:color="auto"/>
            </w:tcBorders>
          </w:tcPr>
          <w:p w14:paraId="2DFF9A55" w14:textId="29D7F2E9"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A.3.2.2</w:t>
            </w:r>
          </w:p>
        </w:tc>
        <w:tc>
          <w:tcPr>
            <w:tcW w:w="1765" w:type="dxa"/>
            <w:tcBorders>
              <w:top w:val="single" w:sz="12" w:space="0" w:color="auto"/>
              <w:bottom w:val="single" w:sz="12" w:space="0" w:color="auto"/>
            </w:tcBorders>
            <w:vAlign w:val="center"/>
          </w:tcPr>
          <w:p w14:paraId="41D06D25" w14:textId="6E583290" w:rsidR="00C665CF" w:rsidRPr="005B1FB1" w:rsidRDefault="00155C02"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73F7FC1B" w14:textId="72F7FC83" w:rsidR="00C665CF" w:rsidRPr="00734CB7" w:rsidRDefault="00755EBC" w:rsidP="00A13DB1">
            <w:pPr>
              <w:pStyle w:val="Body"/>
              <w:spacing w:before="60"/>
              <w:jc w:val="center"/>
              <w:rPr>
                <w:szCs w:val="16"/>
                <w:lang w:eastAsia="ja-JP"/>
              </w:rPr>
            </w:pPr>
            <w:r>
              <w:rPr>
                <w:szCs w:val="16"/>
                <w:lang w:eastAsia="ja-JP"/>
              </w:rPr>
              <w:t>No</w:t>
            </w:r>
          </w:p>
        </w:tc>
      </w:tr>
      <w:tr w:rsidR="00C665CF"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C665CF" w:rsidRPr="005B1FB1" w:rsidRDefault="00C665CF" w:rsidP="002352AB">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p>
        </w:tc>
        <w:tc>
          <w:tcPr>
            <w:tcW w:w="1238" w:type="dxa"/>
            <w:tcBorders>
              <w:top w:val="single" w:sz="12" w:space="0" w:color="auto"/>
              <w:bottom w:val="single" w:sz="12" w:space="0" w:color="auto"/>
            </w:tcBorders>
          </w:tcPr>
          <w:p w14:paraId="7027E3AB" w14:textId="68839FD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A.3.2.4</w:t>
            </w:r>
          </w:p>
        </w:tc>
        <w:tc>
          <w:tcPr>
            <w:tcW w:w="1765" w:type="dxa"/>
            <w:tcBorders>
              <w:top w:val="single" w:sz="12" w:space="0" w:color="auto"/>
              <w:bottom w:val="single" w:sz="12" w:space="0" w:color="auto"/>
            </w:tcBorders>
            <w:vAlign w:val="center"/>
          </w:tcPr>
          <w:p w14:paraId="4555F9A7" w14:textId="274A5A45" w:rsidR="00C665CF" w:rsidRPr="005B1FB1" w:rsidRDefault="00C665CF" w:rsidP="001C0F27">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12" w:space="0" w:color="auto"/>
              <w:bottom w:val="single" w:sz="12" w:space="0" w:color="auto"/>
            </w:tcBorders>
            <w:vAlign w:val="center"/>
          </w:tcPr>
          <w:p w14:paraId="0E57501E" w14:textId="28933A30" w:rsidR="00C665CF" w:rsidRPr="00734CB7" w:rsidRDefault="00755EBC" w:rsidP="00A13DB1">
            <w:pPr>
              <w:pStyle w:val="Body"/>
              <w:spacing w:before="60"/>
              <w:jc w:val="center"/>
              <w:rPr>
                <w:szCs w:val="16"/>
                <w:lang w:eastAsia="ja-JP"/>
              </w:rPr>
            </w:pPr>
            <w:r>
              <w:rPr>
                <w:szCs w:val="16"/>
                <w:lang w:eastAsia="ja-JP"/>
              </w:rPr>
              <w:t>No</w:t>
            </w:r>
          </w:p>
        </w:tc>
      </w:tr>
      <w:tr w:rsidR="00C665CF"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C665CF" w:rsidRPr="005B1FB1" w:rsidRDefault="00C665CF" w:rsidP="002352AB">
            <w:pPr>
              <w:pStyle w:val="Body"/>
              <w:spacing w:before="60"/>
              <w:jc w:val="center"/>
              <w:rPr>
                <w:szCs w:val="16"/>
                <w:lang w:eastAsia="ja-JP"/>
              </w:rPr>
            </w:pPr>
            <w:r w:rsidRPr="005B1FB1">
              <w:rPr>
                <w:szCs w:val="16"/>
                <w:lang w:eastAsia="ja-JP"/>
              </w:rPr>
              <w:t>GPDT3</w:t>
            </w:r>
            <w:r w:rsidR="0051712F" w:rsidRPr="005B1FB1">
              <w:rPr>
                <w:szCs w:val="16"/>
                <w:lang w:eastAsia="ja-JP"/>
              </w:rPr>
              <w:t>CB</w:t>
            </w:r>
          </w:p>
        </w:tc>
        <w:tc>
          <w:tcPr>
            <w:tcW w:w="4597" w:type="dxa"/>
            <w:tcBorders>
              <w:top w:val="single" w:sz="12" w:space="0" w:color="auto"/>
              <w:bottom w:val="single" w:sz="12" w:space="0" w:color="auto"/>
            </w:tcBorders>
          </w:tcPr>
          <w:p w14:paraId="7D5EE889" w14:textId="65DE9A29" w:rsidR="00C665CF" w:rsidRPr="005B1FB1" w:rsidRDefault="00C665CF" w:rsidP="007E6A89">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C</w:t>
            </w:r>
            <w:r w:rsidR="00691464" w:rsidRPr="005B1FB1">
              <w:rPr>
                <w:szCs w:val="16"/>
                <w:lang w:eastAsia="ja-JP"/>
              </w:rPr>
              <w:t>B</w:t>
            </w:r>
            <w:r w:rsidRPr="005B1FB1">
              <w:rPr>
                <w:szCs w:val="16"/>
                <w:lang w:eastAsia="ja-JP"/>
              </w:rPr>
              <w:t>?</w:t>
            </w:r>
          </w:p>
        </w:tc>
        <w:tc>
          <w:tcPr>
            <w:tcW w:w="1238" w:type="dxa"/>
            <w:tcBorders>
              <w:top w:val="single" w:sz="12" w:space="0" w:color="auto"/>
              <w:bottom w:val="single" w:sz="12" w:space="0" w:color="auto"/>
            </w:tcBorders>
          </w:tcPr>
          <w:p w14:paraId="3D0BD943" w14:textId="6E53FF27"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r w:rsidR="004E2777" w:rsidRPr="005B1FB1">
              <w:t>7</w:t>
            </w:r>
          </w:p>
        </w:tc>
        <w:tc>
          <w:tcPr>
            <w:tcW w:w="1765" w:type="dxa"/>
            <w:tcBorders>
              <w:top w:val="single" w:sz="12" w:space="0" w:color="auto"/>
              <w:bottom w:val="single" w:sz="12" w:space="0" w:color="auto"/>
            </w:tcBorders>
            <w:vAlign w:val="center"/>
          </w:tcPr>
          <w:p w14:paraId="0A9AC52C" w14:textId="27CD16A6" w:rsidR="00C665CF" w:rsidRPr="005B1FB1" w:rsidRDefault="00155C02" w:rsidP="001C0F27">
            <w:pPr>
              <w:pStyle w:val="Body"/>
              <w:spacing w:before="60"/>
              <w:jc w:val="center"/>
              <w:rPr>
                <w:szCs w:val="16"/>
                <w:lang w:eastAsia="ja-JP"/>
              </w:rPr>
            </w:pPr>
            <w:r w:rsidRPr="005B1FB1">
              <w:rPr>
                <w:szCs w:val="16"/>
                <w:lang w:eastAsia="ja-JP"/>
              </w:rPr>
              <w:t>GPDT3: O</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6E8AD6B0" w14:textId="3D60AA7E" w:rsidR="00C665CF" w:rsidRPr="00734CB7" w:rsidRDefault="00755EBC" w:rsidP="00A13DB1">
            <w:pPr>
              <w:pStyle w:val="Body"/>
              <w:spacing w:before="60"/>
              <w:jc w:val="center"/>
              <w:rPr>
                <w:szCs w:val="16"/>
                <w:lang w:eastAsia="ja-JP"/>
              </w:rPr>
            </w:pPr>
            <w:r>
              <w:rPr>
                <w:szCs w:val="16"/>
                <w:lang w:eastAsia="ja-JP"/>
              </w:rPr>
              <w:t>No</w:t>
            </w:r>
          </w:p>
        </w:tc>
      </w:tr>
      <w:tr w:rsidR="00C665CF"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C665CF" w:rsidRPr="005B1FB1" w:rsidRDefault="005B1ADD" w:rsidP="007652F0">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C665CF" w:rsidRPr="005B1FB1" w:rsidRDefault="005B1ADD" w:rsidP="007652F0">
            <w:pPr>
              <w:pStyle w:val="Body"/>
              <w:spacing w:before="60"/>
              <w:rPr>
                <w:szCs w:val="16"/>
                <w:lang w:eastAsia="ja-JP"/>
              </w:rPr>
            </w:pPr>
            <w:r w:rsidRPr="005B1FB1">
              <w:rPr>
                <w:szCs w:val="16"/>
              </w:rPr>
              <w:t xml:space="preserve">Does the product support </w:t>
            </w:r>
            <w:r w:rsidR="00F5735A" w:rsidRPr="005B1FB1">
              <w:rPr>
                <w:szCs w:val="16"/>
              </w:rPr>
              <w:t>GP</w:t>
            </w:r>
            <w:r w:rsidRPr="005B1FB1">
              <w:rPr>
                <w:szCs w:val="16"/>
              </w:rPr>
              <w:t xml:space="preserve"> commissioning tool functionality</w:t>
            </w:r>
            <w:r w:rsidR="00F06095" w:rsidRPr="005B1FB1">
              <w:rPr>
                <w:szCs w:val="16"/>
              </w:rPr>
              <w:t>?</w:t>
            </w:r>
          </w:p>
        </w:tc>
        <w:tc>
          <w:tcPr>
            <w:tcW w:w="1238" w:type="dxa"/>
            <w:tcBorders>
              <w:top w:val="single" w:sz="12" w:space="0" w:color="auto"/>
              <w:bottom w:val="single" w:sz="4" w:space="0" w:color="auto"/>
            </w:tcBorders>
          </w:tcPr>
          <w:p w14:paraId="080B6784" w14:textId="20484820"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12" w:space="0" w:color="auto"/>
              <w:bottom w:val="single" w:sz="4" w:space="0" w:color="auto"/>
            </w:tcBorders>
          </w:tcPr>
          <w:p w14:paraId="388EE6A8" w14:textId="77777777" w:rsidR="00C665CF" w:rsidRPr="005B1FB1" w:rsidRDefault="005B1ADD" w:rsidP="007652F0">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7A546F52" w:rsidR="00C665CF" w:rsidRPr="00734CB7" w:rsidRDefault="001241B6" w:rsidP="00A13DB1">
            <w:pPr>
              <w:pStyle w:val="Body"/>
              <w:spacing w:before="60"/>
              <w:jc w:val="center"/>
              <w:rPr>
                <w:szCs w:val="16"/>
                <w:lang w:eastAsia="ja-JP"/>
              </w:rPr>
            </w:pPr>
            <w:r>
              <w:rPr>
                <w:szCs w:val="16"/>
                <w:lang w:eastAsia="ja-JP"/>
              </w:rPr>
              <w:t>No</w:t>
            </w:r>
          </w:p>
        </w:tc>
      </w:tr>
      <w:tr w:rsidR="005B1ADD"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5B1ADD" w:rsidRPr="005B1FB1" w:rsidRDefault="005B1ADD" w:rsidP="007652F0">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5B1ADD" w:rsidRPr="005B1FB1" w:rsidRDefault="005B1ADD" w:rsidP="007652F0">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 xml:space="preserve"> Commissioning Tool?</w:t>
            </w:r>
          </w:p>
        </w:tc>
        <w:tc>
          <w:tcPr>
            <w:tcW w:w="1238" w:type="dxa"/>
            <w:tcBorders>
              <w:top w:val="single" w:sz="4" w:space="0" w:color="auto"/>
              <w:bottom w:val="single" w:sz="18" w:space="0" w:color="auto"/>
            </w:tcBorders>
          </w:tcPr>
          <w:p w14:paraId="10D6D990" w14:textId="784AF550" w:rsidR="005B1ADD"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4" w:space="0" w:color="auto"/>
              <w:bottom w:val="single" w:sz="18" w:space="0" w:color="auto"/>
            </w:tcBorders>
          </w:tcPr>
          <w:p w14:paraId="1D652974" w14:textId="77777777" w:rsidR="005B1ADD" w:rsidRPr="005B1FB1" w:rsidRDefault="005B1ADD" w:rsidP="007652F0">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671A9228" w:rsidR="005B1ADD" w:rsidRPr="00734CB7" w:rsidRDefault="001241B6" w:rsidP="00A13DB1">
            <w:pPr>
              <w:pStyle w:val="Body"/>
              <w:spacing w:before="60"/>
              <w:jc w:val="center"/>
              <w:rPr>
                <w:szCs w:val="16"/>
                <w:lang w:eastAsia="ja-JP"/>
              </w:rPr>
            </w:pPr>
            <w:r>
              <w:rPr>
                <w:szCs w:val="16"/>
                <w:lang w:eastAsia="ja-JP"/>
              </w:rPr>
              <w:t>No</w:t>
            </w:r>
          </w:p>
        </w:tc>
      </w:tr>
    </w:tbl>
    <w:p w14:paraId="47838DD0" w14:textId="77777777" w:rsidR="007652F0" w:rsidRPr="005B1FB1" w:rsidRDefault="007652F0" w:rsidP="00AB1281">
      <w:pPr>
        <w:pStyle w:val="BodyText"/>
      </w:pPr>
      <w:bookmarkStart w:id="458"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BodyText"/>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Heading1"/>
      </w:pPr>
      <w:bookmarkStart w:id="459" w:name="_Toc536434416"/>
      <w:r w:rsidRPr="005B1FB1">
        <w:lastRenderedPageBreak/>
        <w:t>Functionality of Green Power infrastructure device</w:t>
      </w:r>
      <w:bookmarkEnd w:id="459"/>
    </w:p>
    <w:p w14:paraId="5FBBD213" w14:textId="77777777" w:rsidR="003575D1" w:rsidRPr="005B1FB1" w:rsidRDefault="003575D1" w:rsidP="003575D1">
      <w:pPr>
        <w:pStyle w:val="Heading2"/>
      </w:pPr>
      <w:bookmarkStart w:id="460" w:name="_Toc289763003"/>
      <w:bookmarkStart w:id="461" w:name="_Toc289763631"/>
      <w:bookmarkStart w:id="462" w:name="_Toc289763004"/>
      <w:bookmarkStart w:id="463" w:name="_Toc289763632"/>
      <w:bookmarkStart w:id="464" w:name="_Toc289763035"/>
      <w:bookmarkStart w:id="465" w:name="_Toc289763663"/>
      <w:bookmarkStart w:id="466" w:name="_Toc289763036"/>
      <w:bookmarkStart w:id="467" w:name="_Toc289763664"/>
      <w:bookmarkStart w:id="468" w:name="_Toc243190176"/>
      <w:bookmarkStart w:id="469" w:name="_Toc243190177"/>
      <w:bookmarkStart w:id="470" w:name="_Toc243190226"/>
      <w:bookmarkStart w:id="471" w:name="_Toc536434417"/>
      <w:bookmarkStart w:id="472" w:name="_Toc243190228"/>
      <w:bookmarkEnd w:id="458"/>
      <w:bookmarkEnd w:id="460"/>
      <w:bookmarkEnd w:id="461"/>
      <w:bookmarkEnd w:id="462"/>
      <w:bookmarkEnd w:id="463"/>
      <w:bookmarkEnd w:id="464"/>
      <w:bookmarkEnd w:id="465"/>
      <w:bookmarkEnd w:id="466"/>
      <w:bookmarkEnd w:id="467"/>
      <w:bookmarkEnd w:id="468"/>
      <w:bookmarkEnd w:id="469"/>
      <w:bookmarkEnd w:id="470"/>
      <w:r w:rsidRPr="005B1FB1">
        <w:t>Green Power stub capabilities of GP infrastructure device</w:t>
      </w:r>
      <w:r w:rsidRPr="005B1FB1">
        <w:rPr>
          <w:rStyle w:val="Strong"/>
          <w:b/>
          <w:bCs/>
        </w:rPr>
        <w:t>s</w:t>
      </w:r>
      <w:bookmarkEnd w:id="471"/>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3" w:author="BErdmann2" w:date="2017-09-26T08:51:00Z">
              <w:r w:rsidR="00017622">
                <w:rPr>
                  <w:rStyle w:val="FootnoteReference"/>
                </w:rPr>
                <w:footnoteReference w:id="8"/>
              </w:r>
            </w:ins>
            <w:r w:rsidRPr="005B1FB1">
              <w:rPr>
                <w:szCs w:val="16"/>
              </w:rPr>
              <w:t xml:space="preserve">GPDT4: </w:t>
            </w:r>
            <w:ins w:id="476" w:author="BErdmann2" w:date="2017-09-26T08:51:00Z">
              <w:r w:rsidR="00017622" w:rsidRPr="00101121">
                <w:rPr>
                  <w:szCs w:val="16"/>
                </w:rPr>
                <w:t>O</w:t>
              </w:r>
              <w:del w:id="477" w:author="BErdmann2" w:date="2017-09-18T22:04:00Z">
                <w:r w:rsidR="00017622" w:rsidRPr="00101121" w:rsidDel="00E91565">
                  <w:rPr>
                    <w:szCs w:val="16"/>
                  </w:rPr>
                  <w:delText>M</w:delText>
                </w:r>
              </w:del>
              <w:r w:rsidR="00017622" w:rsidRPr="00101121">
                <w:rPr>
                  <w:szCs w:val="16"/>
                </w:rPr>
                <w:br/>
              </w:r>
              <w:r w:rsidR="00017622">
                <w:rPr>
                  <w:rStyle w:val="FootnoteReference"/>
                </w:rPr>
                <w:footnoteReference w:id="9"/>
              </w:r>
            </w:ins>
            <w:ins w:id="480" w:author="Bozena Erdmann" w:date="2018-01-24T07:20:00Z">
              <w:r w:rsidR="00163125">
                <w:rPr>
                  <w:rStyle w:val="FootnoteReference"/>
                  <w:szCs w:val="16"/>
                  <w:lang w:eastAsia="ja-JP"/>
                </w:rPr>
                <w:footnoteReference w:id="10"/>
              </w:r>
            </w:ins>
            <w:ins w:id="483" w:author="BErdmann2" w:date="2017-09-26T08:51:00Z">
              <w:r w:rsidR="00017622" w:rsidRPr="00C4156F">
                <w:rPr>
                  <w:szCs w:val="16"/>
                </w:rPr>
                <w:t>GPF</w:t>
              </w:r>
              <w:r w:rsidR="00017622">
                <w:rPr>
                  <w:szCs w:val="16"/>
                </w:rPr>
                <w:t>2</w:t>
              </w:r>
            </w:ins>
            <w:ins w:id="484" w:author="Bozena Erdmann" w:date="2018-01-24T07:19:00Z">
              <w:r w:rsidR="00163125">
                <w:rPr>
                  <w:szCs w:val="16"/>
                </w:rPr>
                <w:t>A</w:t>
              </w:r>
            </w:ins>
            <w:ins w:id="485" w:author="BErdmann2" w:date="2017-09-26T08:51:00Z">
              <w:r w:rsidR="00017622">
                <w:rPr>
                  <w:szCs w:val="16"/>
                </w:rPr>
                <w:t>: M</w:t>
              </w:r>
            </w:ins>
            <w:del w:id="486"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03F10EE9" w:rsidR="005358CF" w:rsidRPr="005B1FB1" w:rsidRDefault="003E4E83" w:rsidP="005358CF">
            <w:pPr>
              <w:pStyle w:val="Body"/>
              <w:spacing w:before="60"/>
              <w:jc w:val="center"/>
              <w:rPr>
                <w:rFonts w:ascii="Arial" w:hAnsi="Arial" w:cs="Arial"/>
                <w:lang w:eastAsia="ja-JP"/>
              </w:rPr>
            </w:pPr>
            <w:r>
              <w:rPr>
                <w:rFonts w:ascii="Arial" w:hAnsi="Arial" w:cs="Arial"/>
                <w:lang w:eastAsia="ja-JP"/>
              </w:rPr>
              <w:t>N/A</w:t>
            </w: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7" w:author="Bozena Erdmann" w:date="2018-01-23T08:50:00Z">
              <w:r>
                <w:rPr>
                  <w:rStyle w:val="FootnoteReference"/>
                  <w:szCs w:val="16"/>
                  <w:lang w:eastAsia="ja-JP"/>
                </w:rPr>
                <w:footnoteReference w:id="11"/>
              </w:r>
            </w:ins>
            <w:r w:rsidR="005358CF" w:rsidRPr="005B1FB1">
              <w:rPr>
                <w:szCs w:val="16"/>
              </w:rPr>
              <w:t>GPF2</w:t>
            </w:r>
            <w:ins w:id="490"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1" w:author="BErdmann2" w:date="2017-09-26T08:51:00Z">
              <w:r w:rsidR="00017622">
                <w:rPr>
                  <w:rStyle w:val="FootnoteReference"/>
                </w:rPr>
                <w:footnoteReference w:id="12"/>
              </w:r>
            </w:ins>
            <w:r w:rsidRPr="005B1FB1">
              <w:rPr>
                <w:szCs w:val="16"/>
              </w:rPr>
              <w:t xml:space="preserve">GPDT4: </w:t>
            </w:r>
            <w:ins w:id="494" w:author="BErdmann2" w:date="2017-09-26T08:51:00Z">
              <w:r w:rsidR="00017622" w:rsidRPr="00101121">
                <w:rPr>
                  <w:szCs w:val="16"/>
                </w:rPr>
                <w:t>O</w:t>
              </w:r>
              <w:del w:id="495" w:author="BErdmann2" w:date="2017-09-18T22:04:00Z">
                <w:r w:rsidR="00017622" w:rsidRPr="00101121" w:rsidDel="00E91565">
                  <w:rPr>
                    <w:szCs w:val="16"/>
                  </w:rPr>
                  <w:delText>M</w:delText>
                </w:r>
              </w:del>
              <w:r w:rsidR="00017622" w:rsidRPr="00101121">
                <w:rPr>
                  <w:szCs w:val="16"/>
                </w:rPr>
                <w:br/>
              </w:r>
              <w:r w:rsidR="00017622">
                <w:rPr>
                  <w:rStyle w:val="FootnoteReference"/>
                </w:rPr>
                <w:footnoteReference w:id="13"/>
              </w:r>
              <w:r w:rsidR="00017622" w:rsidRPr="00C4156F">
                <w:rPr>
                  <w:szCs w:val="16"/>
                </w:rPr>
                <w:t>GPF</w:t>
              </w:r>
              <w:r w:rsidR="00017622">
                <w:rPr>
                  <w:szCs w:val="16"/>
                </w:rPr>
                <w:t>1: M</w:t>
              </w:r>
            </w:ins>
            <w:del w:id="498"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47589C41" w:rsidR="005358CF" w:rsidRPr="005B1FB1" w:rsidRDefault="003E4E83" w:rsidP="005358CF">
            <w:pPr>
              <w:pStyle w:val="Body"/>
              <w:spacing w:before="60"/>
              <w:jc w:val="center"/>
              <w:rPr>
                <w:rFonts w:ascii="Arial" w:hAnsi="Arial" w:cs="Arial"/>
                <w:lang w:eastAsia="ja-JP"/>
              </w:rPr>
            </w:pPr>
            <w:r>
              <w:rPr>
                <w:rFonts w:ascii="Arial" w:hAnsi="Arial" w:cs="Arial"/>
                <w:lang w:eastAsia="ja-JP"/>
              </w:rPr>
              <w:t>N/A</w:t>
            </w: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9" w:author="Bozena Erdmann" w:date="2018-01-23T08:50:00Z">
              <w:r>
                <w:rPr>
                  <w:rStyle w:val="FootnoteReference"/>
                  <w:szCs w:val="16"/>
                  <w:lang w:eastAsia="ja-JP"/>
                </w:rPr>
                <w:footnoteReference w:id="14"/>
              </w:r>
            </w:ins>
            <w:r w:rsidRPr="005B1FB1">
              <w:rPr>
                <w:szCs w:val="16"/>
              </w:rPr>
              <w:t>GP</w:t>
            </w:r>
            <w:del w:id="502" w:author="Bozena Erdmann" w:date="2018-01-23T08:49:00Z">
              <w:r w:rsidRPr="005B1FB1" w:rsidDel="00B27C9D">
                <w:rPr>
                  <w:szCs w:val="16"/>
                </w:rPr>
                <w:delText>S</w:delText>
              </w:r>
            </w:del>
            <w:r w:rsidRPr="005B1FB1">
              <w:rPr>
                <w:szCs w:val="16"/>
              </w:rPr>
              <w:t>F</w:t>
            </w:r>
            <w:del w:id="503" w:author="Bozena Erdmann" w:date="2018-01-23T08:50:00Z">
              <w:r w:rsidRPr="005B1FB1" w:rsidDel="00B27C9D">
                <w:rPr>
                  <w:szCs w:val="16"/>
                </w:rPr>
                <w:delText>1A</w:delText>
              </w:r>
            </w:del>
            <w:ins w:id="504"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5" w:author="BErdmann2" w:date="2017-06-14T03:28:00Z">
              <w:r w:rsidRPr="005B1FB1" w:rsidDel="00090676">
                <w:rPr>
                  <w:szCs w:val="16"/>
                </w:rPr>
                <w:delText>GPDT2B: X</w:delText>
              </w:r>
              <w:r w:rsidRPr="005B1FB1" w:rsidDel="00090676">
                <w:rPr>
                  <w:szCs w:val="16"/>
                </w:rPr>
                <w:br/>
                <w:delText>GPDT2CB: X</w:delText>
              </w:r>
            </w:del>
            <w:ins w:id="506" w:author="BErdmann2" w:date="2017-06-14T03:28:00Z">
              <w:r w:rsidRPr="005B1FB1">
                <w:rPr>
                  <w:szCs w:val="16"/>
                </w:rPr>
                <w:br/>
              </w:r>
            </w:ins>
            <w:ins w:id="507" w:author="BErdmann2" w:date="2017-06-14T03:29:00Z">
              <w:r w:rsidRPr="005B1FB1">
                <w:rPr>
                  <w:rStyle w:val="FootnoteReference"/>
                  <w:szCs w:val="16"/>
                </w:rPr>
                <w:footnoteReference w:id="15"/>
              </w:r>
            </w:ins>
            <w:ins w:id="509"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10" w:author="BErdmann2" w:date="2017-09-18T22:10:00Z">
              <w:r>
                <w:rPr>
                  <w:rStyle w:val="FootnoteReference"/>
                </w:rPr>
                <w:footnoteReference w:id="16"/>
              </w:r>
            </w:ins>
            <w:r w:rsidRPr="00135D41">
              <w:rPr>
                <w:szCs w:val="16"/>
              </w:rPr>
              <w:t xml:space="preserve">GPDT4: </w:t>
            </w:r>
            <w:ins w:id="513" w:author="BErdmann2" w:date="2017-09-18T22:10:00Z">
              <w:r>
                <w:rPr>
                  <w:szCs w:val="16"/>
                </w:rPr>
                <w:t>O</w:t>
              </w:r>
            </w:ins>
            <w:del w:id="514"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2D6F46C0" w:rsidR="00B27C9D" w:rsidRPr="005B1FB1" w:rsidRDefault="003E4E83"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5" w:author="BErdmann2" w:date="2017-09-26T08:52:00Z">
              <w:r>
                <w:rPr>
                  <w:rStyle w:val="FootnoteReference"/>
                </w:rPr>
                <w:footnoteReference w:id="17"/>
              </w:r>
            </w:ins>
            <w:r w:rsidRPr="005B1FB1">
              <w:rPr>
                <w:szCs w:val="16"/>
              </w:rPr>
              <w:t xml:space="preserve">GPDT4: </w:t>
            </w:r>
            <w:ins w:id="518" w:author="BErdmann2" w:date="2017-09-26T08:52:00Z">
              <w:r w:rsidRPr="00101121">
                <w:rPr>
                  <w:szCs w:val="16"/>
                </w:rPr>
                <w:t>O</w:t>
              </w:r>
              <w:del w:id="519" w:author="BErdmann2" w:date="2017-09-18T22:05:00Z">
                <w:r w:rsidRPr="00101121" w:rsidDel="00E91565">
                  <w:rPr>
                    <w:szCs w:val="16"/>
                  </w:rPr>
                  <w:delText>M</w:delText>
                </w:r>
              </w:del>
              <w:r w:rsidRPr="00101121">
                <w:rPr>
                  <w:szCs w:val="16"/>
                </w:rPr>
                <w:br/>
              </w:r>
              <w:r>
                <w:rPr>
                  <w:rStyle w:val="FootnoteReference"/>
                </w:rPr>
                <w:footnoteReference w:id="18"/>
              </w:r>
              <w:r w:rsidRPr="00C4156F">
                <w:rPr>
                  <w:szCs w:val="16"/>
                </w:rPr>
                <w:t>GPF</w:t>
              </w:r>
              <w:r>
                <w:rPr>
                  <w:szCs w:val="16"/>
                </w:rPr>
                <w:t xml:space="preserve">1 || </w:t>
              </w:r>
            </w:ins>
            <w:ins w:id="522" w:author="Bozena Erdmann" w:date="2018-01-24T07:20:00Z">
              <w:r w:rsidR="00163125">
                <w:rPr>
                  <w:rStyle w:val="FootnoteReference"/>
                  <w:szCs w:val="16"/>
                  <w:lang w:eastAsia="ja-JP"/>
                </w:rPr>
                <w:footnoteReference w:id="19"/>
              </w:r>
            </w:ins>
            <w:ins w:id="525" w:author="BErdmann2" w:date="2017-09-26T08:52:00Z">
              <w:r>
                <w:rPr>
                  <w:szCs w:val="16"/>
                </w:rPr>
                <w:t>GPF2</w:t>
              </w:r>
            </w:ins>
            <w:ins w:id="526" w:author="Bozena Erdmann" w:date="2018-01-24T07:20:00Z">
              <w:r w:rsidR="00163125">
                <w:rPr>
                  <w:szCs w:val="16"/>
                </w:rPr>
                <w:t>A</w:t>
              </w:r>
            </w:ins>
            <w:ins w:id="527" w:author="BErdmann2" w:date="2017-09-26T08:52:00Z">
              <w:r>
                <w:rPr>
                  <w:szCs w:val="16"/>
                </w:rPr>
                <w:t>: M</w:t>
              </w:r>
            </w:ins>
            <w:del w:id="528"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20FA0520" w:rsidR="00B27C9D" w:rsidRPr="005B1FB1" w:rsidRDefault="003E4E83"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9" w:author="BErdmann2" w:date="2017-09-18T22:05:00Z">
              <w:r>
                <w:rPr>
                  <w:rStyle w:val="FootnoteReference"/>
                </w:rPr>
                <w:footnoteReference w:id="20"/>
              </w:r>
            </w:ins>
            <w:r w:rsidRPr="00101121">
              <w:rPr>
                <w:szCs w:val="16"/>
              </w:rPr>
              <w:t xml:space="preserve">GPDT4: </w:t>
            </w:r>
            <w:ins w:id="532" w:author="BErdmann2" w:date="2017-09-18T22:05:00Z">
              <w:r w:rsidRPr="00101121">
                <w:rPr>
                  <w:szCs w:val="16"/>
                </w:rPr>
                <w:t>O</w:t>
              </w:r>
            </w:ins>
            <w:del w:id="533" w:author="BErdmann2" w:date="2017-09-18T22:05:00Z">
              <w:r w:rsidRPr="00101121" w:rsidDel="00E91565">
                <w:rPr>
                  <w:szCs w:val="16"/>
                </w:rPr>
                <w:delText>M</w:delText>
              </w:r>
            </w:del>
            <w:ins w:id="534" w:author="BErdmann2" w:date="2017-09-18T22:07:00Z">
              <w:r w:rsidRPr="00101121">
                <w:rPr>
                  <w:szCs w:val="16"/>
                </w:rPr>
                <w:br/>
              </w:r>
            </w:ins>
            <w:ins w:id="535" w:author="BErdmann2" w:date="2017-09-18T22:57:00Z">
              <w:r>
                <w:rPr>
                  <w:rStyle w:val="FootnoteReference"/>
                </w:rPr>
                <w:footnoteReference w:id="21"/>
              </w:r>
            </w:ins>
            <w:ins w:id="538" w:author="BErdmann2" w:date="2017-09-18T22:07:00Z">
              <w:r w:rsidRPr="00C4156F">
                <w:rPr>
                  <w:szCs w:val="16"/>
                </w:rPr>
                <w:t>GPF3</w:t>
              </w:r>
            </w:ins>
            <w:ins w:id="539" w:author="Bozena Erdmann" w:date="2018-01-24T07:29:00Z">
              <w:r w:rsidR="00955F70">
                <w:rPr>
                  <w:szCs w:val="16"/>
                </w:rPr>
                <w:t>:</w:t>
              </w:r>
            </w:ins>
            <w:ins w:id="540"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32A35A24" w:rsidR="00B27C9D" w:rsidRPr="005B1FB1" w:rsidRDefault="003E4E83"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1" w:author="BErdmann2" w:date="2017-09-18T22:05:00Z">
              <w:r>
                <w:rPr>
                  <w:rStyle w:val="FootnoteReference"/>
                </w:rPr>
                <w:footnoteReference w:id="22"/>
              </w:r>
            </w:ins>
            <w:r w:rsidRPr="00101121">
              <w:rPr>
                <w:szCs w:val="16"/>
              </w:rPr>
              <w:t xml:space="preserve">GPDT4: </w:t>
            </w:r>
            <w:ins w:id="544" w:author="BErdmann2" w:date="2017-09-18T22:05:00Z">
              <w:r w:rsidRPr="00101121">
                <w:rPr>
                  <w:szCs w:val="16"/>
                </w:rPr>
                <w:t>O</w:t>
              </w:r>
            </w:ins>
            <w:del w:id="545"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3FC5F5CA" w:rsidR="00B27C9D" w:rsidRPr="005B1FB1" w:rsidRDefault="003E4E83"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6" w:author="BErdmann2" w:date="2017-09-18T22:05:00Z">
              <w:r>
                <w:rPr>
                  <w:rStyle w:val="FootnoteReference"/>
                </w:rPr>
                <w:footnoteReference w:id="23"/>
              </w:r>
            </w:ins>
            <w:r w:rsidRPr="00101121">
              <w:rPr>
                <w:szCs w:val="16"/>
              </w:rPr>
              <w:t xml:space="preserve">GPDT4: </w:t>
            </w:r>
            <w:ins w:id="549" w:author="BErdmann2" w:date="2017-09-18T22:05:00Z">
              <w:r w:rsidRPr="00101121">
                <w:rPr>
                  <w:szCs w:val="16"/>
                </w:rPr>
                <w:t>O</w:t>
              </w:r>
            </w:ins>
            <w:del w:id="550"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287310A3" w:rsidR="00B27C9D" w:rsidRPr="005B1FB1" w:rsidRDefault="003E4E83"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1" w:author="BErdmann2" w:date="2017-09-18T22:05:00Z">
              <w:r>
                <w:rPr>
                  <w:rStyle w:val="FootnoteReference"/>
                </w:rPr>
                <w:footnoteReference w:id="24"/>
              </w:r>
            </w:ins>
            <w:r w:rsidRPr="00101121">
              <w:rPr>
                <w:szCs w:val="16"/>
              </w:rPr>
              <w:t xml:space="preserve">GPDT4: </w:t>
            </w:r>
            <w:ins w:id="554" w:author="BErdmann2" w:date="2017-09-18T22:05:00Z">
              <w:r w:rsidRPr="00101121">
                <w:rPr>
                  <w:szCs w:val="16"/>
                </w:rPr>
                <w:t>O</w:t>
              </w:r>
            </w:ins>
            <w:del w:id="555"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5632A7C4"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6" w:author="BErdmann2" w:date="2017-09-18T22:05:00Z">
              <w:r>
                <w:rPr>
                  <w:rStyle w:val="FootnoteReference"/>
                </w:rPr>
                <w:footnoteReference w:id="25"/>
              </w:r>
            </w:ins>
            <w:r w:rsidRPr="00101121">
              <w:rPr>
                <w:szCs w:val="16"/>
              </w:rPr>
              <w:t xml:space="preserve">GPDT4: </w:t>
            </w:r>
            <w:ins w:id="559" w:author="BErdmann2" w:date="2017-09-18T22:05:00Z">
              <w:r w:rsidRPr="00101121">
                <w:rPr>
                  <w:szCs w:val="16"/>
                </w:rPr>
                <w:t>O</w:t>
              </w:r>
            </w:ins>
            <w:del w:id="560"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705ADB7F"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68A39A69"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1" w:author="BErdmann2" w:date="2017-09-18T22:05:00Z">
              <w:r>
                <w:rPr>
                  <w:rStyle w:val="FootnoteReference"/>
                </w:rPr>
                <w:footnoteReference w:id="26"/>
              </w:r>
            </w:ins>
            <w:r w:rsidRPr="00101121">
              <w:rPr>
                <w:szCs w:val="16"/>
              </w:rPr>
              <w:t xml:space="preserve">GPDT4: </w:t>
            </w:r>
            <w:ins w:id="564" w:author="BErdmann2" w:date="2017-09-18T22:05:00Z">
              <w:r w:rsidRPr="00101121">
                <w:rPr>
                  <w:szCs w:val="16"/>
                </w:rPr>
                <w:t>O</w:t>
              </w:r>
            </w:ins>
            <w:del w:id="565"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676790F9"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9C6C2B"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6" w:author="BErdmann2" w:date="2017-09-18T22:08:00Z">
              <w:r>
                <w:rPr>
                  <w:rStyle w:val="FootnoteReference"/>
                </w:rPr>
                <w:footnoteReference w:id="27"/>
              </w:r>
            </w:ins>
            <w:r w:rsidRPr="00101121">
              <w:rPr>
                <w:szCs w:val="16"/>
                <w:lang w:val="pl-PL"/>
              </w:rPr>
              <w:t xml:space="preserve">GPDT4: </w:t>
            </w:r>
            <w:ins w:id="569" w:author="BErdmann2" w:date="2017-09-18T22:08:00Z">
              <w:r w:rsidRPr="00101121">
                <w:rPr>
                  <w:szCs w:val="16"/>
                  <w:lang w:val="pl-PL"/>
                </w:rPr>
                <w:t>O</w:t>
              </w:r>
            </w:ins>
            <w:del w:id="570"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0B3190B4" w:rsidR="00B27C9D" w:rsidRPr="002628AB" w:rsidRDefault="005D626E" w:rsidP="00B27C9D">
            <w:pPr>
              <w:pStyle w:val="Body"/>
              <w:spacing w:before="60"/>
              <w:jc w:val="center"/>
              <w:rPr>
                <w:rFonts w:ascii="Arial" w:hAnsi="Arial" w:cs="Arial"/>
                <w:lang w:val="pl-PL" w:eastAsia="ja-JP"/>
              </w:rPr>
            </w:pPr>
            <w:r>
              <w:rPr>
                <w:rFonts w:ascii="Arial" w:hAnsi="Arial" w:cs="Arial"/>
                <w:lang w:eastAsia="ja-JP"/>
              </w:rPr>
              <w:t>N/A</w:t>
            </w: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1" w:author="BErdmann2" w:date="2017-09-18T22:09:00Z">
              <w:r>
                <w:rPr>
                  <w:rStyle w:val="FootnoteReference"/>
                </w:rPr>
                <w:footnoteReference w:id="28"/>
              </w:r>
            </w:ins>
            <w:r w:rsidRPr="00101121">
              <w:rPr>
                <w:szCs w:val="16"/>
              </w:rPr>
              <w:t xml:space="preserve">GPDT4: </w:t>
            </w:r>
            <w:ins w:id="574" w:author="BErdmann2" w:date="2017-09-18T22:09:00Z">
              <w:r w:rsidRPr="00101121">
                <w:rPr>
                  <w:szCs w:val="16"/>
                </w:rPr>
                <w:t>O</w:t>
              </w:r>
            </w:ins>
            <w:del w:id="575"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0789009E"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6" w:author="BErdmann2" w:date="2017-09-18T22:09:00Z">
              <w:r>
                <w:rPr>
                  <w:rStyle w:val="FootnoteReference"/>
                </w:rPr>
                <w:footnoteReference w:id="29"/>
              </w:r>
            </w:ins>
            <w:r w:rsidRPr="00101121">
              <w:rPr>
                <w:szCs w:val="16"/>
              </w:rPr>
              <w:t xml:space="preserve">GPDT4: </w:t>
            </w:r>
            <w:ins w:id="579" w:author="BErdmann2" w:date="2017-09-18T22:10:00Z">
              <w:r w:rsidRPr="00101121">
                <w:rPr>
                  <w:szCs w:val="16"/>
                </w:rPr>
                <w:t>O</w:t>
              </w:r>
            </w:ins>
            <w:del w:id="580"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2DE95BDB"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1" w:author="BErdmann2" w:date="2017-09-18T22:10:00Z">
              <w:r>
                <w:rPr>
                  <w:rStyle w:val="FootnoteReference"/>
                </w:rPr>
                <w:footnoteReference w:id="30"/>
              </w:r>
            </w:ins>
            <w:r w:rsidRPr="00101121">
              <w:rPr>
                <w:szCs w:val="16"/>
              </w:rPr>
              <w:t xml:space="preserve">GPDT4: </w:t>
            </w:r>
            <w:ins w:id="584" w:author="BErdmann2" w:date="2017-09-18T22:10:00Z">
              <w:r w:rsidRPr="00101121">
                <w:rPr>
                  <w:szCs w:val="16"/>
                </w:rPr>
                <w:t>O</w:t>
              </w:r>
            </w:ins>
            <w:del w:id="585"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6C75ABB6"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9494612" w:rsidR="00B27C9D" w:rsidRPr="005B1FB1" w:rsidRDefault="005D626E" w:rsidP="00B27C9D">
            <w:pPr>
              <w:pStyle w:val="Body"/>
              <w:spacing w:before="60"/>
              <w:jc w:val="center"/>
              <w:rPr>
                <w:rFonts w:ascii="Arial" w:hAnsi="Arial" w:cs="Arial"/>
                <w:lang w:eastAsia="ja-JP"/>
              </w:rPr>
            </w:pPr>
            <w:r>
              <w:rPr>
                <w:rFonts w:ascii="Arial" w:hAnsi="Arial" w:cs="Arial"/>
                <w:lang w:eastAsia="ja-JP"/>
              </w:rPr>
              <w:t>N/A</w:t>
            </w: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0B12228B" w:rsidR="00B27C9D" w:rsidRPr="00B27C9D" w:rsidRDefault="005D626E" w:rsidP="00B27C9D">
            <w:pPr>
              <w:pStyle w:val="Body"/>
              <w:spacing w:before="60"/>
              <w:jc w:val="center"/>
              <w:rPr>
                <w:rFonts w:ascii="Arial" w:hAnsi="Arial" w:cs="Arial"/>
                <w:lang w:eastAsia="ja-JP"/>
              </w:rPr>
            </w:pPr>
            <w:r>
              <w:rPr>
                <w:rFonts w:ascii="Arial" w:hAnsi="Arial" w:cs="Arial"/>
                <w:lang w:eastAsia="ja-JP"/>
              </w:rPr>
              <w:t>N/A</w:t>
            </w:r>
          </w:p>
        </w:tc>
      </w:tr>
      <w:tr w:rsidR="00DB282A" w:rsidRPr="007B6EE0"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6" w:author="Bozena Erdmann" w:date="2018-01-23T08:50:00Z">
              <w:r>
                <w:rPr>
                  <w:rStyle w:val="FootnoteReference"/>
                  <w:szCs w:val="16"/>
                  <w:lang w:eastAsia="ja-JP"/>
                </w:rPr>
                <w:footnoteReference w:id="31"/>
              </w:r>
            </w:ins>
            <w:r w:rsidRPr="005B1FB1">
              <w:rPr>
                <w:szCs w:val="16"/>
              </w:rPr>
              <w:t>GP</w:t>
            </w:r>
            <w:del w:id="589" w:author="Bozena Erdmann" w:date="2018-01-23T08:49:00Z">
              <w:r w:rsidRPr="005B1FB1" w:rsidDel="00B27C9D">
                <w:rPr>
                  <w:szCs w:val="16"/>
                </w:rPr>
                <w:delText>S</w:delText>
              </w:r>
            </w:del>
            <w:r w:rsidRPr="005B1FB1">
              <w:rPr>
                <w:szCs w:val="16"/>
              </w:rPr>
              <w:t>F</w:t>
            </w:r>
            <w:ins w:id="590" w:author="Bozena Erdmann" w:date="2018-01-23T09:03:00Z">
              <w:r>
                <w:rPr>
                  <w:szCs w:val="16"/>
                </w:rPr>
                <w:t>11</w:t>
              </w:r>
            </w:ins>
            <w:del w:id="591"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51C3E7AA" w:rsidR="00DB282A" w:rsidRPr="00DB282A" w:rsidRDefault="005D626E" w:rsidP="00DB282A">
            <w:pPr>
              <w:pStyle w:val="Body"/>
              <w:spacing w:before="60"/>
              <w:jc w:val="center"/>
              <w:rPr>
                <w:rFonts w:ascii="Arial" w:hAnsi="Arial" w:cs="Arial"/>
                <w:lang w:val="pl-PL" w:eastAsia="ja-JP"/>
              </w:rPr>
            </w:pPr>
            <w:r>
              <w:rPr>
                <w:rFonts w:ascii="Arial" w:hAnsi="Arial" w:cs="Arial"/>
                <w:lang w:eastAsia="ja-JP"/>
              </w:rPr>
              <w:t>N/A</w:t>
            </w:r>
          </w:p>
        </w:tc>
      </w:tr>
    </w:tbl>
    <w:p w14:paraId="6C3C0383" w14:textId="72EC0880" w:rsidR="003575D1" w:rsidRPr="005B1FB1" w:rsidRDefault="003575D1" w:rsidP="003575D1">
      <w:pPr>
        <w:pStyle w:val="Heading2"/>
      </w:pPr>
      <w:bookmarkStart w:id="592" w:name="_Toc536434418"/>
      <w:r w:rsidRPr="005B1FB1">
        <w:t xml:space="preserve">Green Power: </w:t>
      </w:r>
      <w:r w:rsidRPr="005B1FB1">
        <w:rPr>
          <w:rStyle w:val="Strong"/>
          <w:b/>
          <w:bCs/>
        </w:rPr>
        <w:t>Support of</w:t>
      </w:r>
      <w:r w:rsidRPr="005B1FB1">
        <w:t xml:space="preserve"> proxy</w:t>
      </w:r>
      <w:r w:rsidR="0091546D" w:rsidRPr="005B1FB1">
        <w:t xml:space="preserve"> basic</w:t>
      </w:r>
      <w:r w:rsidRPr="005B1FB1">
        <w:t xml:space="preserve"> functionality</w:t>
      </w:r>
      <w:bookmarkEnd w:id="592"/>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lastRenderedPageBreak/>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639B554C" w:rsidR="00A5286E" w:rsidRPr="005B1FB1" w:rsidRDefault="005D626E" w:rsidP="00A5286E">
            <w:pPr>
              <w:pStyle w:val="Body"/>
              <w:jc w:val="center"/>
              <w:rPr>
                <w:szCs w:val="16"/>
              </w:rPr>
            </w:pPr>
            <w:r>
              <w:rPr>
                <w:rFonts w:ascii="Arial" w:hAnsi="Arial" w:cs="Arial"/>
                <w:lang w:eastAsia="ja-JP"/>
              </w:rPr>
              <w:t>N/A</w:t>
            </w: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59243E11" w:rsidR="00A5286E" w:rsidRPr="005B1FB1" w:rsidRDefault="005D626E" w:rsidP="00A5286E">
            <w:pPr>
              <w:pStyle w:val="Body"/>
              <w:jc w:val="center"/>
              <w:rPr>
                <w:szCs w:val="16"/>
              </w:rPr>
            </w:pPr>
            <w:r>
              <w:rPr>
                <w:rFonts w:ascii="Arial" w:hAnsi="Arial" w:cs="Arial"/>
                <w:lang w:eastAsia="ja-JP"/>
              </w:rPr>
              <w:t>N/A</w:t>
            </w: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5E6DFCDF" w:rsidR="00A5286E" w:rsidRPr="005B1FB1" w:rsidRDefault="005D626E" w:rsidP="00A5286E">
            <w:pPr>
              <w:pStyle w:val="Body"/>
              <w:jc w:val="center"/>
              <w:rPr>
                <w:szCs w:val="16"/>
              </w:rPr>
            </w:pPr>
            <w:r>
              <w:rPr>
                <w:rFonts w:ascii="Arial" w:hAnsi="Arial" w:cs="Arial"/>
                <w:lang w:eastAsia="ja-JP"/>
              </w:rPr>
              <w:t>N/A</w:t>
            </w: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3C8AEA07" w:rsidR="00A5286E" w:rsidRPr="005B1FB1" w:rsidRDefault="005D626E" w:rsidP="00A5286E">
            <w:pPr>
              <w:pStyle w:val="Body"/>
              <w:jc w:val="center"/>
              <w:rPr>
                <w:szCs w:val="16"/>
              </w:rPr>
            </w:pPr>
            <w:r>
              <w:rPr>
                <w:rFonts w:ascii="Arial" w:hAnsi="Arial" w:cs="Arial"/>
                <w:lang w:eastAsia="ja-JP"/>
              </w:rPr>
              <w:t>N/A</w:t>
            </w: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FootnoteReference"/>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3840E16A" w:rsidR="00A5286E" w:rsidRPr="005B1FB1" w:rsidRDefault="005D626E" w:rsidP="00A5286E">
            <w:pPr>
              <w:pStyle w:val="Body"/>
              <w:jc w:val="center"/>
              <w:rPr>
                <w:szCs w:val="16"/>
              </w:rPr>
            </w:pPr>
            <w:r>
              <w:rPr>
                <w:rFonts w:ascii="Arial" w:hAnsi="Arial" w:cs="Arial"/>
                <w:lang w:eastAsia="ja-JP"/>
              </w:rPr>
              <w:t>N/A</w:t>
            </w: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2C14754D" w:rsidR="00A5286E" w:rsidRPr="005B1FB1" w:rsidRDefault="005D626E" w:rsidP="00A5286E">
            <w:pPr>
              <w:pStyle w:val="Body"/>
              <w:jc w:val="center"/>
              <w:rPr>
                <w:szCs w:val="16"/>
              </w:rPr>
            </w:pPr>
            <w:r>
              <w:rPr>
                <w:rFonts w:ascii="Arial" w:hAnsi="Arial" w:cs="Arial"/>
                <w:lang w:eastAsia="ja-JP"/>
              </w:rPr>
              <w:t>N/A</w:t>
            </w: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27E4E3FD" w:rsidR="00A5286E" w:rsidRPr="005B1FB1" w:rsidRDefault="005D626E" w:rsidP="00A5286E">
            <w:pPr>
              <w:pStyle w:val="Body"/>
              <w:jc w:val="center"/>
              <w:rPr>
                <w:szCs w:val="16"/>
              </w:rPr>
            </w:pPr>
            <w:r>
              <w:rPr>
                <w:rFonts w:ascii="Arial" w:hAnsi="Arial" w:cs="Arial"/>
                <w:lang w:eastAsia="ja-JP"/>
              </w:rPr>
              <w:t>N/A</w:t>
            </w: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3"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4" w:author="Bozena Erdmann" w:date="2018-02-02T14:12:00Z">
              <w:r>
                <w:fldChar w:fldCharType="begin"/>
              </w:r>
              <w:r>
                <w:instrText xml:space="preserve"> REF _Ref505342251 \r \h </w:instrText>
              </w:r>
            </w:ins>
            <w:r>
              <w:instrText xml:space="preserve"> \* MERGEFORMAT </w:instrText>
            </w:r>
            <w:ins w:id="595" w:author="Bozena Erdmann" w:date="2018-02-02T14:12:00Z">
              <w:r>
                <w:fldChar w:fldCharType="separate"/>
              </w:r>
            </w:ins>
            <w:r w:rsidR="006C52BB">
              <w:t>[R10]</w:t>
            </w:r>
            <w:ins w:id="596"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130B32A9" w:rsidR="00A5286E" w:rsidRPr="005B1FB1" w:rsidRDefault="005D626E" w:rsidP="00A5286E">
            <w:pPr>
              <w:pStyle w:val="Body"/>
              <w:jc w:val="center"/>
              <w:rPr>
                <w:szCs w:val="16"/>
              </w:rPr>
            </w:pPr>
            <w:r>
              <w:rPr>
                <w:rFonts w:ascii="Arial" w:hAnsi="Arial" w:cs="Arial"/>
                <w:lang w:eastAsia="ja-JP"/>
              </w:rPr>
              <w:t>N/A</w:t>
            </w: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2FA33764" w:rsidR="00A5286E" w:rsidRPr="005B1FB1" w:rsidRDefault="005D626E" w:rsidP="00A5286E">
            <w:pPr>
              <w:pStyle w:val="Body"/>
              <w:jc w:val="center"/>
              <w:rPr>
                <w:szCs w:val="16"/>
              </w:rPr>
            </w:pPr>
            <w:r>
              <w:rPr>
                <w:rFonts w:ascii="Arial" w:hAnsi="Arial" w:cs="Arial"/>
                <w:lang w:eastAsia="ja-JP"/>
              </w:rPr>
              <w:t>N/A</w:t>
            </w: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2390C16F" w:rsidR="00A5286E" w:rsidRPr="005B1FB1" w:rsidRDefault="005D626E" w:rsidP="00A5286E">
            <w:pPr>
              <w:pStyle w:val="Body"/>
              <w:jc w:val="center"/>
              <w:rPr>
                <w:szCs w:val="16"/>
              </w:rPr>
            </w:pPr>
            <w:r>
              <w:rPr>
                <w:rFonts w:ascii="Arial" w:hAnsi="Arial" w:cs="Arial"/>
                <w:lang w:eastAsia="ja-JP"/>
              </w:rPr>
              <w:t>N/A</w:t>
            </w: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Is the gppFunctionality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03598B75" w:rsidR="00A5286E" w:rsidRPr="005B1FB1" w:rsidRDefault="005D626E" w:rsidP="00A5286E">
            <w:pPr>
              <w:pStyle w:val="Body"/>
              <w:jc w:val="center"/>
              <w:rPr>
                <w:szCs w:val="16"/>
              </w:rPr>
            </w:pPr>
            <w:r>
              <w:rPr>
                <w:rFonts w:ascii="Arial" w:hAnsi="Arial" w:cs="Arial"/>
                <w:lang w:eastAsia="ja-JP"/>
              </w:rPr>
              <w:t>N/A</w:t>
            </w: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Is the gppActiveFunctionality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1D47A999" w:rsidR="00A5286E" w:rsidRPr="005B1FB1" w:rsidRDefault="005D626E" w:rsidP="00A5286E">
            <w:pPr>
              <w:pStyle w:val="Body"/>
              <w:jc w:val="center"/>
              <w:rPr>
                <w:szCs w:val="16"/>
              </w:rPr>
            </w:pPr>
            <w:r>
              <w:rPr>
                <w:rFonts w:ascii="Arial" w:hAnsi="Arial" w:cs="Arial"/>
                <w:lang w:eastAsia="ja-JP"/>
              </w:rPr>
              <w:t>N/A</w:t>
            </w: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61421EDB" w:rsidR="00A5286E" w:rsidRPr="00A5286E" w:rsidRDefault="005D626E" w:rsidP="00A5286E">
            <w:pPr>
              <w:pStyle w:val="Body"/>
              <w:jc w:val="center"/>
              <w:rPr>
                <w:szCs w:val="16"/>
              </w:rPr>
            </w:pPr>
            <w:r>
              <w:rPr>
                <w:rFonts w:ascii="Arial" w:hAnsi="Arial" w:cs="Arial"/>
                <w:lang w:eastAsia="ja-JP"/>
              </w:rPr>
              <w:t>N/A</w:t>
            </w: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Is the gppMaxSinkTableEntries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40A6B451" w:rsidR="00A5286E" w:rsidRPr="00A5286E" w:rsidRDefault="005D626E" w:rsidP="00A5286E">
            <w:pPr>
              <w:pStyle w:val="Body"/>
              <w:jc w:val="center"/>
              <w:rPr>
                <w:szCs w:val="16"/>
              </w:rPr>
            </w:pPr>
            <w:r>
              <w:rPr>
                <w:rFonts w:ascii="Arial" w:hAnsi="Arial" w:cs="Arial"/>
                <w:lang w:eastAsia="ja-JP"/>
              </w:rPr>
              <w:t>N/A</w:t>
            </w: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56604B76" w:rsidR="00A5286E" w:rsidRPr="00A5286E" w:rsidRDefault="005D626E" w:rsidP="00A5286E">
            <w:pPr>
              <w:pStyle w:val="Body"/>
              <w:jc w:val="center"/>
              <w:rPr>
                <w:szCs w:val="16"/>
              </w:rPr>
            </w:pPr>
            <w:r>
              <w:rPr>
                <w:rFonts w:ascii="Arial" w:hAnsi="Arial" w:cs="Arial"/>
                <w:lang w:eastAsia="ja-JP"/>
              </w:rPr>
              <w:t>N/A</w:t>
            </w: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7"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8"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9"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473BC502" w:rsidR="00A5286E" w:rsidRPr="00A5286E" w:rsidRDefault="005D626E" w:rsidP="00A5286E">
            <w:pPr>
              <w:pStyle w:val="Body"/>
              <w:jc w:val="center"/>
              <w:rPr>
                <w:szCs w:val="16"/>
              </w:rPr>
            </w:pPr>
            <w:r>
              <w:rPr>
                <w:rFonts w:ascii="Arial" w:hAnsi="Arial" w:cs="Arial"/>
                <w:lang w:eastAsia="ja-JP"/>
              </w:rPr>
              <w:t>N/A</w:t>
            </w: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5B01C115" w:rsidR="00A5286E" w:rsidRPr="00A5286E" w:rsidRDefault="005D626E" w:rsidP="00A5286E">
            <w:pPr>
              <w:pStyle w:val="Body"/>
              <w:jc w:val="center"/>
              <w:rPr>
                <w:szCs w:val="16"/>
              </w:rPr>
            </w:pPr>
            <w:r>
              <w:rPr>
                <w:rFonts w:ascii="Arial" w:hAnsi="Arial" w:cs="Arial"/>
                <w:lang w:eastAsia="ja-JP"/>
              </w:rPr>
              <w:t>N/A</w:t>
            </w: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6D5916EC" w:rsidR="00A5286E" w:rsidRPr="00A5286E" w:rsidRDefault="005D626E" w:rsidP="00A5286E">
            <w:pPr>
              <w:pStyle w:val="Body"/>
              <w:jc w:val="center"/>
              <w:rPr>
                <w:szCs w:val="16"/>
              </w:rPr>
            </w:pPr>
            <w:r>
              <w:rPr>
                <w:rFonts w:ascii="Arial" w:hAnsi="Arial" w:cs="Arial"/>
                <w:lang w:eastAsia="ja-JP"/>
              </w:rPr>
              <w:t>N/A</w:t>
            </w: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Is the gpsFunctionality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0DD142D7" w:rsidR="00A5286E" w:rsidRPr="00A5286E" w:rsidRDefault="005D626E" w:rsidP="00A5286E">
            <w:pPr>
              <w:pStyle w:val="Body"/>
              <w:jc w:val="center"/>
              <w:rPr>
                <w:szCs w:val="16"/>
              </w:rPr>
            </w:pPr>
            <w:r>
              <w:rPr>
                <w:rFonts w:ascii="Arial" w:hAnsi="Arial" w:cs="Arial"/>
                <w:lang w:eastAsia="ja-JP"/>
              </w:rPr>
              <w:t>N/A</w:t>
            </w: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Is the gpsActiveFunctionality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2FFDE32F" w:rsidR="00A5286E" w:rsidRPr="00A5286E" w:rsidRDefault="005D626E" w:rsidP="00A5286E">
            <w:pPr>
              <w:pStyle w:val="Body"/>
              <w:jc w:val="center"/>
              <w:rPr>
                <w:szCs w:val="16"/>
              </w:rPr>
            </w:pPr>
            <w:r>
              <w:rPr>
                <w:rFonts w:ascii="Arial" w:hAnsi="Arial" w:cs="Arial"/>
                <w:lang w:eastAsia="ja-JP"/>
              </w:rPr>
              <w:t>N/A</w:t>
            </w: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Is the gpSharedSecurityKeyType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vAlign w:val="center"/>
          </w:tcPr>
          <w:p w14:paraId="285FD2BA" w14:textId="3A015AF1" w:rsidR="00A5286E" w:rsidRPr="005B1FB1" w:rsidRDefault="005D626E" w:rsidP="00A5286E">
            <w:pPr>
              <w:pStyle w:val="Body"/>
              <w:jc w:val="center"/>
              <w:rPr>
                <w:szCs w:val="16"/>
              </w:rPr>
            </w:pPr>
            <w:r>
              <w:rPr>
                <w:rFonts w:ascii="Arial" w:hAnsi="Arial" w:cs="Arial"/>
                <w:lang w:eastAsia="ja-JP"/>
              </w:rPr>
              <w:t>N/A</w:t>
            </w: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Is the gpSharedSecurityKey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vAlign w:val="center"/>
          </w:tcPr>
          <w:p w14:paraId="1F81D469" w14:textId="610A935C" w:rsidR="00A5286E" w:rsidRPr="005B1FB1" w:rsidRDefault="005D626E" w:rsidP="00A5286E">
            <w:pPr>
              <w:pStyle w:val="Body"/>
              <w:jc w:val="center"/>
              <w:rPr>
                <w:szCs w:val="16"/>
              </w:rPr>
            </w:pPr>
            <w:r>
              <w:rPr>
                <w:rFonts w:ascii="Arial" w:hAnsi="Arial" w:cs="Arial"/>
                <w:lang w:eastAsia="ja-JP"/>
              </w:rPr>
              <w:t>N/A</w:t>
            </w: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Is the gpLinkKey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22B62E96" w:rsidR="00A5286E" w:rsidRPr="005B1FB1" w:rsidRDefault="005D626E" w:rsidP="00A5286E">
            <w:pPr>
              <w:pStyle w:val="Body"/>
              <w:jc w:val="center"/>
              <w:rPr>
                <w:szCs w:val="16"/>
              </w:rPr>
            </w:pPr>
            <w:r>
              <w:rPr>
                <w:rFonts w:ascii="Arial" w:hAnsi="Arial" w:cs="Arial"/>
                <w:lang w:eastAsia="ja-JP"/>
              </w:rPr>
              <w:t>N/A</w:t>
            </w: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422606A9" w:rsidR="00A5286E" w:rsidRPr="005B1FB1" w:rsidRDefault="005D626E" w:rsidP="00A5286E">
            <w:pPr>
              <w:pStyle w:val="Body"/>
              <w:jc w:val="center"/>
              <w:rPr>
                <w:szCs w:val="16"/>
              </w:rPr>
            </w:pPr>
            <w:r>
              <w:rPr>
                <w:rFonts w:ascii="Arial" w:hAnsi="Arial" w:cs="Arial"/>
                <w:lang w:eastAsia="ja-JP"/>
              </w:rPr>
              <w:t>N/A</w:t>
            </w: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lastRenderedPageBreak/>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47DA56E3" w:rsidR="00A5286E" w:rsidRPr="005B1FB1" w:rsidRDefault="005D626E" w:rsidP="00A5286E">
            <w:pPr>
              <w:pStyle w:val="Body"/>
              <w:jc w:val="center"/>
              <w:rPr>
                <w:szCs w:val="16"/>
              </w:rPr>
            </w:pPr>
            <w:r>
              <w:rPr>
                <w:rFonts w:ascii="Arial" w:hAnsi="Arial" w:cs="Arial"/>
                <w:lang w:eastAsia="ja-JP"/>
              </w:rPr>
              <w:t>N/A</w:t>
            </w: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1E4425F9" w:rsidR="00A5286E" w:rsidRPr="005B1FB1" w:rsidRDefault="005D626E" w:rsidP="00A5286E">
            <w:pPr>
              <w:pStyle w:val="Body"/>
              <w:jc w:val="center"/>
              <w:rPr>
                <w:szCs w:val="16"/>
              </w:rPr>
            </w:pPr>
            <w:r>
              <w:rPr>
                <w:rFonts w:ascii="Arial" w:hAnsi="Arial" w:cs="Arial"/>
                <w:lang w:eastAsia="ja-JP"/>
              </w:rPr>
              <w:t>N/A</w:t>
            </w: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37717D53" w:rsidR="00A5286E" w:rsidRPr="005B1FB1" w:rsidRDefault="005D626E" w:rsidP="00A5286E">
            <w:pPr>
              <w:pStyle w:val="Body"/>
              <w:jc w:val="center"/>
              <w:rPr>
                <w:szCs w:val="16"/>
              </w:rPr>
            </w:pPr>
            <w:r>
              <w:rPr>
                <w:rFonts w:ascii="Arial" w:hAnsi="Arial" w:cs="Arial"/>
                <w:lang w:eastAsia="ja-JP"/>
              </w:rPr>
              <w:t>N/A</w:t>
            </w: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600" w:author="Bozena Erdmann" w:date="2017-11-07T22:52:00Z">
              <w:r w:rsidRPr="00BF5038">
                <w:rPr>
                  <w:rStyle w:val="FootnoteReference"/>
                  <w:sz w:val="16"/>
                  <w:szCs w:val="16"/>
                </w:rPr>
                <w:footnoteReference w:id="33"/>
              </w:r>
            </w:ins>
            <w:r w:rsidRPr="00BF5038">
              <w:rPr>
                <w:sz w:val="16"/>
                <w:szCs w:val="16"/>
              </w:rPr>
              <w:t>GPPCC151</w:t>
            </w:r>
            <w:ins w:id="603"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17E1B804" w:rsidR="00A5286E" w:rsidRPr="005B1FB1" w:rsidRDefault="005D626E" w:rsidP="00A5286E">
            <w:pPr>
              <w:pStyle w:val="Body"/>
              <w:jc w:val="center"/>
              <w:rPr>
                <w:szCs w:val="16"/>
              </w:rPr>
            </w:pPr>
            <w:r>
              <w:rPr>
                <w:rFonts w:ascii="Arial" w:hAnsi="Arial" w:cs="Arial"/>
                <w:lang w:eastAsia="ja-JP"/>
              </w:rPr>
              <w:t>N/A</w:t>
            </w:r>
          </w:p>
        </w:tc>
      </w:tr>
    </w:tbl>
    <w:p w14:paraId="1FFEF7B4" w14:textId="77777777" w:rsidR="00114741" w:rsidRPr="005B1FB1" w:rsidRDefault="00114741" w:rsidP="00114741">
      <w:pPr>
        <w:pStyle w:val="BodyText0"/>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Heading2"/>
        <w:ind w:left="576"/>
      </w:pPr>
      <w:bookmarkStart w:id="604"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4"/>
      <w:r w:rsidR="007A4A29" w:rsidRPr="005B1FB1">
        <w:rPr>
          <w:rStyle w:val="FootnoteReference"/>
        </w:rPr>
        <w:t xml:space="preserve"> </w:t>
      </w:r>
    </w:p>
    <w:p w14:paraId="4ABB3F8B" w14:textId="5A9E212B" w:rsidR="004D6FF3" w:rsidRPr="005B1FB1" w:rsidRDefault="00883C46" w:rsidP="00AB1281">
      <w:pPr>
        <w:pStyle w:val="BodyText"/>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BodyText"/>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5" w:name="_Ref474789119"/>
      <w:bookmarkStart w:id="606"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5"/>
      <w:r w:rsidRPr="005B1FB1">
        <w:rPr>
          <w:rFonts w:cs="Arial"/>
        </w:rPr>
        <w:t xml:space="preserve"> </w:t>
      </w:r>
      <w:bookmarkStart w:id="607"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6"/>
      <w:bookmarkEnd w:id="60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8" w:author="BErdmann2" w:date="2017-09-18T22:11:00Z">
              <w:r w:rsidR="00115583">
                <w:rPr>
                  <w:rStyle w:val="FootnoteReference"/>
                </w:rPr>
                <w:footnoteReference w:id="34"/>
              </w:r>
            </w:ins>
            <w:r w:rsidR="00115583" w:rsidRPr="00101121">
              <w:rPr>
                <w:szCs w:val="16"/>
                <w:lang w:val="pl-PL"/>
              </w:rPr>
              <w:t xml:space="preserve">GPDT4: </w:t>
            </w:r>
            <w:ins w:id="611" w:author="BErdmann2" w:date="2017-09-18T22:11:00Z">
              <w:r w:rsidR="00115583" w:rsidRPr="00101121">
                <w:rPr>
                  <w:szCs w:val="16"/>
                  <w:lang w:val="pl-PL"/>
                </w:rPr>
                <w:t>O</w:t>
              </w:r>
            </w:ins>
            <w:del w:id="612"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2EEA2B8A" w:rsidR="00E12A87" w:rsidRPr="00CC39F0" w:rsidRDefault="005D626E" w:rsidP="00A5286E">
            <w:pPr>
              <w:pStyle w:val="Body"/>
              <w:jc w:val="center"/>
              <w:rPr>
                <w:lang w:val="pl-PL"/>
              </w:rPr>
            </w:pPr>
            <w:r>
              <w:rPr>
                <w:rFonts w:ascii="Arial" w:hAnsi="Arial" w:cs="Arial"/>
                <w:lang w:eastAsia="ja-JP"/>
              </w:rPr>
              <w:t>N/A</w:t>
            </w: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3" w:author="BErdmann2" w:date="2017-09-18T22:11:00Z">
              <w:r w:rsidR="00115583">
                <w:rPr>
                  <w:rStyle w:val="FootnoteReference"/>
                </w:rPr>
                <w:footnoteReference w:id="35"/>
              </w:r>
            </w:ins>
            <w:r w:rsidR="00115583" w:rsidRPr="00101121">
              <w:rPr>
                <w:szCs w:val="16"/>
                <w:lang w:val="pl-PL"/>
              </w:rPr>
              <w:t xml:space="preserve">GPDT4: </w:t>
            </w:r>
            <w:ins w:id="616" w:author="BErdmann2" w:date="2017-09-18T22:11:00Z">
              <w:r w:rsidR="00115583" w:rsidRPr="00101121">
                <w:rPr>
                  <w:szCs w:val="16"/>
                  <w:lang w:val="pl-PL"/>
                </w:rPr>
                <w:t>O</w:t>
              </w:r>
            </w:ins>
            <w:del w:id="617"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8951D27" w:rsidR="006B02CC" w:rsidRPr="00CC39F0" w:rsidRDefault="005D626E" w:rsidP="00A5286E">
            <w:pPr>
              <w:pStyle w:val="Body"/>
              <w:jc w:val="center"/>
              <w:rPr>
                <w:lang w:val="pl-PL"/>
              </w:rPr>
            </w:pPr>
            <w:r>
              <w:rPr>
                <w:rFonts w:ascii="Arial" w:hAnsi="Arial" w:cs="Arial"/>
                <w:lang w:eastAsia="ja-JP"/>
              </w:rPr>
              <w:t>N/A</w:t>
            </w: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3B8C6112" w:rsidR="006B02CC" w:rsidRPr="00CC39F0" w:rsidRDefault="005D626E" w:rsidP="00A5286E">
            <w:pPr>
              <w:pStyle w:val="Body"/>
              <w:jc w:val="center"/>
              <w:rPr>
                <w:lang w:val="pl-PL"/>
              </w:rPr>
            </w:pPr>
            <w:r>
              <w:rPr>
                <w:rFonts w:ascii="Arial" w:hAnsi="Arial" w:cs="Arial"/>
                <w:lang w:eastAsia="ja-JP"/>
              </w:rPr>
              <w:t>N/A</w:t>
            </w: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1374CBB4" w:rsidR="006B02CC" w:rsidRPr="00A5286E" w:rsidRDefault="005D626E" w:rsidP="00A5286E">
            <w:pPr>
              <w:pStyle w:val="Body"/>
              <w:jc w:val="center"/>
            </w:pPr>
            <w:r>
              <w:rPr>
                <w:rFonts w:ascii="Arial" w:hAnsi="Arial" w:cs="Arial"/>
                <w:lang w:eastAsia="ja-JP"/>
              </w:rPr>
              <w:t>N/A</w:t>
            </w: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02B77BE8"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541919A5"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61F9A8C8"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CommentText"/>
            </w:pPr>
            <w:r w:rsidRPr="005B1FB1">
              <w:rPr>
                <w:sz w:val="16"/>
                <w:szCs w:val="16"/>
              </w:rPr>
              <w:t xml:space="preserve">Is Multi-hop bidirectional operation supported as a server? (Multi-hop bidirectional operation sub-field of the </w:t>
            </w:r>
            <w:r w:rsidR="00F5735A" w:rsidRPr="005B1FB1">
              <w:rPr>
                <w:sz w:val="16"/>
                <w:szCs w:val="16"/>
              </w:rPr>
              <w:t>gp</w:t>
            </w:r>
            <w:r w:rsidRPr="005B1FB1">
              <w:rPr>
                <w:sz w:val="16"/>
                <w:szCs w:val="16"/>
              </w:rPr>
              <w:t>s</w:t>
            </w:r>
            <w:r w:rsidR="009935FF" w:rsidRPr="005B1FB1">
              <w:rPr>
                <w:sz w:val="16"/>
                <w:szCs w:val="16"/>
              </w:rPr>
              <w:t>Functionality</w:t>
            </w:r>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41CCE955"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6D203233"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8" w:author="BErdmann2" w:date="2017-09-18T22:11:00Z">
              <w:r w:rsidR="00115583">
                <w:rPr>
                  <w:rStyle w:val="FootnoteReference"/>
                </w:rPr>
                <w:footnoteReference w:id="36"/>
              </w:r>
            </w:ins>
            <w:r w:rsidR="00115583" w:rsidRPr="00101121">
              <w:rPr>
                <w:szCs w:val="16"/>
                <w:lang w:val="pl-PL"/>
              </w:rPr>
              <w:t xml:space="preserve">GPDT4: </w:t>
            </w:r>
            <w:ins w:id="621" w:author="BErdmann2" w:date="2017-09-18T22:11:00Z">
              <w:r w:rsidR="00115583" w:rsidRPr="00101121">
                <w:rPr>
                  <w:szCs w:val="16"/>
                  <w:lang w:val="pl-PL"/>
                </w:rPr>
                <w:t>O</w:t>
              </w:r>
            </w:ins>
            <w:del w:id="622"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0732C3F2"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4193C04E"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3" w:author="BErdmann2" w:date="2017-09-18T22:11:00Z">
              <w:r w:rsidR="00115583">
                <w:rPr>
                  <w:rStyle w:val="FootnoteReference"/>
                </w:rPr>
                <w:footnoteReference w:id="37"/>
              </w:r>
            </w:ins>
            <w:r w:rsidR="00115583" w:rsidRPr="00101121">
              <w:rPr>
                <w:szCs w:val="16"/>
                <w:lang w:val="pl-PL"/>
              </w:rPr>
              <w:t xml:space="preserve">GPDT4: </w:t>
            </w:r>
            <w:ins w:id="626" w:author="BErdmann2" w:date="2017-09-18T22:11:00Z">
              <w:r w:rsidR="00115583" w:rsidRPr="00101121">
                <w:rPr>
                  <w:szCs w:val="16"/>
                  <w:lang w:val="pl-PL"/>
                </w:rPr>
                <w:t>O</w:t>
              </w:r>
            </w:ins>
            <w:del w:id="627"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5C453C50"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6727A9F1" w:rsidR="006B02CC" w:rsidRPr="00A5286E" w:rsidRDefault="005D626E" w:rsidP="00A5286E">
            <w:pPr>
              <w:pStyle w:val="Body"/>
              <w:jc w:val="center"/>
              <w:rPr>
                <w:szCs w:val="16"/>
                <w:lang w:val="pl-PL"/>
              </w:rPr>
            </w:pPr>
            <w:r>
              <w:rPr>
                <w:rFonts w:ascii="Arial" w:hAnsi="Arial" w:cs="Arial"/>
                <w:lang w:eastAsia="ja-JP"/>
              </w:rPr>
              <w:t>N/A</w:t>
            </w:r>
          </w:p>
        </w:tc>
      </w:tr>
      <w:tr w:rsidR="00787060" w:rsidRPr="009C6C2B"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r w:rsidR="00F5735A" w:rsidRPr="005B1FB1">
              <w:rPr>
                <w:szCs w:val="16"/>
              </w:rPr>
              <w:t>gp</w:t>
            </w:r>
            <w:r w:rsidRPr="005B1FB1">
              <w:rPr>
                <w:szCs w:val="16"/>
              </w:rPr>
              <w:t xml:space="preserve">dSecurityLevel = 0b00 supported </w:t>
            </w:r>
            <w:r w:rsidR="00904A6A" w:rsidRPr="005B1FB1">
              <w:rPr>
                <w:szCs w:val="16"/>
              </w:rPr>
              <w:t xml:space="preserve">in operation </w:t>
            </w:r>
            <w:r w:rsidRPr="005B1FB1">
              <w:rPr>
                <w:szCs w:val="16"/>
              </w:rPr>
              <w:t>as a server? (</w:t>
            </w:r>
            <w:r w:rsidR="00F5735A" w:rsidRPr="005B1FB1">
              <w:rPr>
                <w:szCs w:val="16"/>
              </w:rPr>
              <w:t>gp</w:t>
            </w:r>
            <w:r w:rsidRPr="005B1FB1">
              <w:rPr>
                <w:szCs w:val="16"/>
              </w:rPr>
              <w:t xml:space="preserve">dSecurityLevel = 0b00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AF7D6E" w:rsidR="001B34E1" w:rsidRPr="00A5286E" w:rsidRDefault="005D626E" w:rsidP="00A5286E">
            <w:pPr>
              <w:pStyle w:val="Body"/>
              <w:jc w:val="center"/>
              <w:rPr>
                <w:szCs w:val="16"/>
                <w:lang w:val="pl-PL"/>
              </w:rPr>
            </w:pPr>
            <w:r>
              <w:rPr>
                <w:rFonts w:ascii="Arial" w:hAnsi="Arial" w:cs="Arial"/>
                <w:lang w:eastAsia="ja-JP"/>
              </w:rPr>
              <w:t>N/A</w:t>
            </w: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0b01 supported as a server? (</w:t>
            </w:r>
            <w:r w:rsidR="00F5735A" w:rsidRPr="005B1FB1">
              <w:rPr>
                <w:szCs w:val="16"/>
              </w:rPr>
              <w:t>gp</w:t>
            </w:r>
            <w:r w:rsidRPr="005B1FB1">
              <w:rPr>
                <w:szCs w:val="16"/>
              </w:rPr>
              <w:t xml:space="preserve">dSecurityLevel = 0b01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226BE0F8" w:rsidR="001B34E1" w:rsidRPr="00A5286E" w:rsidRDefault="005D626E" w:rsidP="00A5286E">
            <w:pPr>
              <w:pStyle w:val="Body"/>
              <w:jc w:val="center"/>
              <w:rPr>
                <w:szCs w:val="16"/>
              </w:rPr>
            </w:pPr>
            <w:r>
              <w:rPr>
                <w:rFonts w:ascii="Arial" w:hAnsi="Arial" w:cs="Arial"/>
                <w:lang w:eastAsia="ja-JP"/>
              </w:rPr>
              <w:t>N/A</w:t>
            </w:r>
          </w:p>
        </w:tc>
      </w:tr>
      <w:tr w:rsidR="00787060" w:rsidRPr="009C6C2B"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0b10 supported as a server? (</w:t>
            </w:r>
            <w:r w:rsidR="00F5735A" w:rsidRPr="005B1FB1">
              <w:rPr>
                <w:szCs w:val="16"/>
              </w:rPr>
              <w:t>gp</w:t>
            </w:r>
            <w:r w:rsidRPr="005B1FB1">
              <w:rPr>
                <w:szCs w:val="16"/>
              </w:rPr>
              <w:t xml:space="preserve">dSecurityLevel = 0b10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FootnoteReference"/>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1FA25540" w:rsidR="001B34E1" w:rsidRPr="00A5286E" w:rsidRDefault="005D626E" w:rsidP="00A5286E">
            <w:pPr>
              <w:pStyle w:val="Body"/>
              <w:jc w:val="center"/>
              <w:rPr>
                <w:szCs w:val="16"/>
                <w:lang w:val="pl-PL"/>
              </w:rPr>
            </w:pPr>
            <w:r>
              <w:rPr>
                <w:rFonts w:ascii="Arial" w:hAnsi="Arial" w:cs="Arial"/>
                <w:lang w:eastAsia="ja-JP"/>
              </w:rPr>
              <w:t>N/A</w:t>
            </w:r>
          </w:p>
        </w:tc>
      </w:tr>
      <w:tr w:rsidR="00787060" w:rsidRPr="009C6C2B"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0b11 supported as a server? (</w:t>
            </w:r>
            <w:r w:rsidR="00F5735A" w:rsidRPr="005B1FB1">
              <w:rPr>
                <w:szCs w:val="16"/>
              </w:rPr>
              <w:t>gp</w:t>
            </w:r>
            <w:r w:rsidRPr="005B1FB1">
              <w:rPr>
                <w:szCs w:val="16"/>
              </w:rPr>
              <w:t xml:space="preserve">dSecurityLevel = 0b11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31AD32D8" w:rsidR="001B34E1" w:rsidRPr="00A5286E" w:rsidRDefault="005D626E" w:rsidP="00A5286E">
            <w:pPr>
              <w:pStyle w:val="Body"/>
              <w:jc w:val="center"/>
              <w:rPr>
                <w:szCs w:val="16"/>
                <w:lang w:val="pl-PL"/>
              </w:rPr>
            </w:pPr>
            <w:r>
              <w:rPr>
                <w:rFonts w:ascii="Arial" w:hAnsi="Arial" w:cs="Arial"/>
                <w:lang w:eastAsia="ja-JP"/>
              </w:rPr>
              <w:t>N/A</w:t>
            </w: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SinkTable-based groupcast forwarding supported as a server? (SinkTable-based groupcast forwarding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5C8463F4" w:rsidR="001B34E1" w:rsidRPr="00A5286E" w:rsidRDefault="005D626E" w:rsidP="00A5286E">
            <w:pPr>
              <w:pStyle w:val="Body"/>
              <w:jc w:val="center"/>
              <w:rPr>
                <w:szCs w:val="16"/>
                <w:lang w:val="pl-PL"/>
              </w:rPr>
            </w:pPr>
            <w:r>
              <w:rPr>
                <w:rFonts w:ascii="Arial" w:hAnsi="Arial" w:cs="Arial"/>
                <w:lang w:eastAsia="ja-JP"/>
              </w:rPr>
              <w:t>N/A</w:t>
            </w:r>
          </w:p>
        </w:tc>
      </w:tr>
      <w:tr w:rsidR="00787060" w:rsidRPr="009C6C2B"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5DFB7F86" w:rsidR="001B34E1" w:rsidRPr="00A5286E" w:rsidRDefault="005D626E" w:rsidP="00A5286E">
            <w:pPr>
              <w:pStyle w:val="Body"/>
              <w:jc w:val="center"/>
              <w:rPr>
                <w:szCs w:val="16"/>
                <w:lang w:val="pl-PL"/>
              </w:rPr>
            </w:pPr>
            <w:r>
              <w:rPr>
                <w:rFonts w:ascii="Arial" w:hAnsi="Arial" w:cs="Arial"/>
                <w:lang w:eastAsia="ja-JP"/>
              </w:rPr>
              <w:t>N/A</w:t>
            </w: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FootnoteReference"/>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8" w:author="BErdmann2" w:date="2017-09-18T22:12:00Z">
              <w:r w:rsidR="00115583">
                <w:rPr>
                  <w:rStyle w:val="FootnoteReference"/>
                </w:rPr>
                <w:footnoteReference w:id="39"/>
              </w:r>
            </w:ins>
            <w:r w:rsidR="00115583" w:rsidRPr="00101121">
              <w:rPr>
                <w:szCs w:val="16"/>
                <w:lang w:val="pl-PL"/>
              </w:rPr>
              <w:t xml:space="preserve">GPDT4: </w:t>
            </w:r>
            <w:ins w:id="631" w:author="BErdmann2" w:date="2017-09-18T22:12:00Z">
              <w:r w:rsidR="00115583" w:rsidRPr="00101121">
                <w:rPr>
                  <w:szCs w:val="16"/>
                  <w:lang w:val="pl-PL"/>
                </w:rPr>
                <w:t>O</w:t>
              </w:r>
            </w:ins>
            <w:del w:id="632"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14582980" w:rsidR="001B34E1" w:rsidRPr="00A5286E" w:rsidRDefault="005D626E" w:rsidP="00A5286E">
            <w:pPr>
              <w:pStyle w:val="Body"/>
              <w:jc w:val="center"/>
              <w:rPr>
                <w:szCs w:val="16"/>
                <w:lang w:val="pl-PL"/>
              </w:rPr>
            </w:pPr>
            <w:r>
              <w:rPr>
                <w:rFonts w:ascii="Arial" w:hAnsi="Arial" w:cs="Arial"/>
                <w:lang w:eastAsia="ja-JP"/>
              </w:rPr>
              <w:t>N/A</w:t>
            </w:r>
          </w:p>
        </w:tc>
      </w:tr>
      <w:tr w:rsidR="00AA5906" w:rsidRPr="005B1FB1" w14:paraId="1047B711" w14:textId="77777777" w:rsidTr="00033313">
        <w:trPr>
          <w:cantSplit/>
          <w:trHeight w:val="256"/>
          <w:ins w:id="633"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4" w:author="BErdmann2" w:date="2017-02-11T23:22:00Z"/>
                <w:szCs w:val="16"/>
              </w:rPr>
            </w:pPr>
            <w:ins w:id="635" w:author="BErdmann2" w:date="2017-02-11T23:22:00Z">
              <w:r w:rsidRPr="005B1FB1">
                <w:rPr>
                  <w:rStyle w:val="FootnoteReference"/>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8" w:author="BErdmann2" w:date="2017-02-11T23:22:00Z"/>
                <w:szCs w:val="16"/>
              </w:rPr>
            </w:pPr>
            <w:ins w:id="639"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40" w:author="BErdmann2" w:date="2017-02-11T23:22:00Z"/>
              </w:rPr>
            </w:pPr>
            <w:ins w:id="641" w:author="BErdmann2" w:date="2017-02-11T23:23:00Z">
              <w:r w:rsidRPr="005B1FB1">
                <w:fldChar w:fldCharType="begin"/>
              </w:r>
              <w:r w:rsidRPr="005B1FB1">
                <w:instrText xml:space="preserve"> REF _Ref270497912 \r \h  \* MERGEFORMAT </w:instrText>
              </w:r>
            </w:ins>
            <w:ins w:id="642" w:author="BErdmann2" w:date="2017-02-11T23:23:00Z">
              <w:r w:rsidRPr="005B1FB1">
                <w:fldChar w:fldCharType="separate"/>
              </w:r>
            </w:ins>
            <w:r w:rsidR="006C52BB">
              <w:t>[R4]</w:t>
            </w:r>
            <w:ins w:id="643" w:author="BErdmann2" w:date="2017-02-11T23:23:00Z">
              <w:r w:rsidRPr="005B1FB1">
                <w:fldChar w:fldCharType="end"/>
              </w:r>
              <w:r w:rsidRPr="005B1FB1">
                <w:t xml:space="preserve"> A.3.2.</w:t>
              </w:r>
            </w:ins>
            <w:ins w:id="644"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5" w:author="BErdmann2" w:date="2017-02-11T23:22:00Z"/>
                <w:szCs w:val="16"/>
              </w:rPr>
            </w:pPr>
            <w:ins w:id="646" w:author="BErdmann2" w:date="2017-02-11T23:23:00Z">
              <w:r w:rsidRPr="005B1FB1">
                <w:rPr>
                  <w:szCs w:val="16"/>
                </w:rPr>
                <w:t>GPDT2: N/A</w:t>
              </w:r>
              <w:r w:rsidRPr="005B1FB1">
                <w:rPr>
                  <w:szCs w:val="16"/>
                </w:rPr>
                <w:br/>
                <w:t xml:space="preserve">GPDT3CB: </w:t>
              </w:r>
            </w:ins>
            <w:ins w:id="647" w:author="BErdmann2" w:date="2017-02-17T09:22:00Z">
              <w:r w:rsidR="004011B9" w:rsidRPr="005B1FB1">
                <w:rPr>
                  <w:szCs w:val="16"/>
                </w:rPr>
                <w:t>O</w:t>
              </w:r>
              <w:r w:rsidR="004011B9" w:rsidRPr="005B1FB1">
                <w:rPr>
                  <w:szCs w:val="16"/>
                </w:rPr>
                <w:br/>
              </w:r>
              <w:r w:rsidR="004011B9" w:rsidRPr="005B1FB1">
                <w:rPr>
                  <w:rStyle w:val="FootnoteReference"/>
                  <w:szCs w:val="16"/>
                </w:rPr>
                <w:footnoteReference w:id="41"/>
              </w:r>
              <w:r w:rsidR="004011B9" w:rsidRPr="005B1FB1">
                <w:t>GPS6</w:t>
              </w:r>
            </w:ins>
            <w:ins w:id="650" w:author="BErdmann2" w:date="2017-02-17T09:23:00Z">
              <w:r w:rsidR="004011B9" w:rsidRPr="005B1FB1">
                <w:t xml:space="preserve"> || </w:t>
              </w:r>
            </w:ins>
            <w:ins w:id="651" w:author="BErdmann2" w:date="2017-02-17T09:22:00Z">
              <w:r w:rsidR="004011B9" w:rsidRPr="005B1FB1">
                <w:t>GPS7</w:t>
              </w:r>
            </w:ins>
            <w:ins w:id="652" w:author="BErdmann2" w:date="2017-02-17T09:23:00Z">
              <w:r w:rsidR="004011B9" w:rsidRPr="005B1FB1">
                <w:t xml:space="preserve"> || </w:t>
              </w:r>
            </w:ins>
            <w:ins w:id="653" w:author="BErdmann2" w:date="2017-02-17T09:22:00Z">
              <w:r w:rsidR="004011B9" w:rsidRPr="005B1FB1">
                <w:t>GPS9 |</w:t>
              </w:r>
            </w:ins>
            <w:ins w:id="654" w:author="BErdmann2" w:date="2017-02-17T09:24:00Z">
              <w:r w:rsidR="004011B9" w:rsidRPr="005B1FB1">
                <w:t xml:space="preserve">| </w:t>
              </w:r>
            </w:ins>
            <w:ins w:id="655" w:author="BErdmann2" w:date="2017-02-17T09:22:00Z">
              <w:r w:rsidR="004011B9" w:rsidRPr="005B1FB1">
                <w:t>GPS12: M</w:t>
              </w:r>
              <w:r w:rsidR="004011B9" w:rsidRPr="005B1FB1">
                <w:rPr>
                  <w:szCs w:val="16"/>
                </w:rPr>
                <w:br/>
              </w:r>
            </w:ins>
            <w:ins w:id="656" w:author="BErdmann2" w:date="2017-02-11T23:23:00Z">
              <w:r w:rsidRPr="005B1FB1">
                <w:rPr>
                  <w:szCs w:val="16"/>
                </w:rPr>
                <w:t xml:space="preserve">GPDT4: </w:t>
              </w:r>
            </w:ins>
            <w:ins w:id="657"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153CC39B" w:rsidR="00AA5906" w:rsidRPr="00A5286E" w:rsidRDefault="005D626E" w:rsidP="00A5286E">
            <w:pPr>
              <w:pStyle w:val="Body"/>
              <w:jc w:val="center"/>
              <w:rPr>
                <w:ins w:id="658" w:author="BErdmann2" w:date="2017-02-11T23:22:00Z"/>
                <w:szCs w:val="16"/>
              </w:rPr>
            </w:pPr>
            <w:r>
              <w:rPr>
                <w:rFonts w:ascii="Arial" w:hAnsi="Arial" w:cs="Arial"/>
                <w:lang w:eastAsia="ja-JP"/>
              </w:rPr>
              <w:t>N/A</w:t>
            </w: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5728DC50" w:rsidR="00AA5906" w:rsidRPr="00A5286E" w:rsidRDefault="005D626E" w:rsidP="00A5286E">
            <w:pPr>
              <w:pStyle w:val="Body"/>
              <w:jc w:val="center"/>
              <w:rPr>
                <w:szCs w:val="16"/>
              </w:rPr>
            </w:pPr>
            <w:r>
              <w:rPr>
                <w:rFonts w:ascii="Arial" w:hAnsi="Arial" w:cs="Arial"/>
                <w:lang w:eastAsia="ja-JP"/>
              </w:rPr>
              <w:t>N/A</w:t>
            </w: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5598BC15" w:rsidR="00AA5906" w:rsidRPr="00A5286E" w:rsidRDefault="005D626E" w:rsidP="00A5286E">
            <w:pPr>
              <w:pStyle w:val="Body"/>
              <w:jc w:val="center"/>
              <w:rPr>
                <w:szCs w:val="16"/>
              </w:rPr>
            </w:pPr>
            <w:r>
              <w:rPr>
                <w:rFonts w:ascii="Arial" w:hAnsi="Arial" w:cs="Arial"/>
                <w:lang w:eastAsia="ja-JP"/>
              </w:rPr>
              <w:t>N/A</w:t>
            </w: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5F74555B" w:rsidR="00AA5906" w:rsidRPr="00A5286E" w:rsidRDefault="005D626E" w:rsidP="00A5286E">
            <w:pPr>
              <w:pStyle w:val="Body"/>
              <w:jc w:val="center"/>
              <w:rPr>
                <w:szCs w:val="16"/>
              </w:rPr>
            </w:pPr>
            <w:r>
              <w:rPr>
                <w:rFonts w:ascii="Arial" w:hAnsi="Arial" w:cs="Arial"/>
                <w:lang w:eastAsia="ja-JP"/>
              </w:rPr>
              <w:t>N/A</w:t>
            </w: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0CFB7B33" w:rsidR="00AA5906" w:rsidRPr="00A5286E" w:rsidRDefault="005D626E" w:rsidP="00A5286E">
            <w:pPr>
              <w:pStyle w:val="Body"/>
              <w:jc w:val="center"/>
              <w:rPr>
                <w:szCs w:val="16"/>
              </w:rPr>
            </w:pPr>
            <w:r>
              <w:rPr>
                <w:rFonts w:ascii="Arial" w:hAnsi="Arial" w:cs="Arial"/>
                <w:lang w:eastAsia="ja-JP"/>
              </w:rPr>
              <w:t>N/A</w:t>
            </w: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26B1FFA9" w:rsidR="00AA5906" w:rsidRPr="00A5286E" w:rsidRDefault="005D626E" w:rsidP="00A5286E">
            <w:pPr>
              <w:pStyle w:val="Body"/>
              <w:jc w:val="center"/>
              <w:rPr>
                <w:szCs w:val="16"/>
              </w:rPr>
            </w:pPr>
            <w:r>
              <w:rPr>
                <w:rFonts w:ascii="Arial" w:hAnsi="Arial" w:cs="Arial"/>
                <w:lang w:eastAsia="ja-JP"/>
              </w:rPr>
              <w:t>N/A</w:t>
            </w: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15A9CFB6" w:rsidR="00AA5906" w:rsidRPr="00A5286E" w:rsidRDefault="005D626E" w:rsidP="00A5286E">
            <w:pPr>
              <w:pStyle w:val="Body"/>
              <w:jc w:val="center"/>
              <w:rPr>
                <w:szCs w:val="16"/>
              </w:rPr>
            </w:pPr>
            <w:r>
              <w:rPr>
                <w:rFonts w:ascii="Arial" w:hAnsi="Arial" w:cs="Arial"/>
                <w:lang w:eastAsia="ja-JP"/>
              </w:rPr>
              <w:t>N/A</w:t>
            </w:r>
          </w:p>
        </w:tc>
      </w:tr>
      <w:tr w:rsidR="00AA5906" w:rsidRPr="006C52BB"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2E924060" w:rsidR="00AA5906" w:rsidRPr="00A5286E" w:rsidRDefault="005D626E" w:rsidP="00A5286E">
            <w:pPr>
              <w:pStyle w:val="Body"/>
              <w:jc w:val="center"/>
              <w:rPr>
                <w:szCs w:val="16"/>
                <w:lang w:val="pl-PL"/>
              </w:rPr>
            </w:pPr>
            <w:r>
              <w:rPr>
                <w:rFonts w:ascii="Arial" w:hAnsi="Arial" w:cs="Arial"/>
                <w:lang w:eastAsia="ja-JP"/>
              </w:rPr>
              <w:t>N/A</w:t>
            </w: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3BBC72C0" w:rsidR="00AA5906" w:rsidRPr="00A5286E" w:rsidRDefault="005D626E" w:rsidP="00A5286E">
            <w:pPr>
              <w:pStyle w:val="Body"/>
              <w:jc w:val="center"/>
              <w:rPr>
                <w:szCs w:val="16"/>
              </w:rPr>
            </w:pPr>
            <w:r>
              <w:rPr>
                <w:rFonts w:ascii="Arial" w:hAnsi="Arial" w:cs="Arial"/>
                <w:lang w:eastAsia="ja-JP"/>
              </w:rPr>
              <w:t>N/A</w:t>
            </w: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478AFB5A" w:rsidR="00AA5906" w:rsidRPr="00A5286E" w:rsidRDefault="005D626E" w:rsidP="00A5286E">
            <w:pPr>
              <w:pStyle w:val="Body"/>
              <w:jc w:val="center"/>
              <w:rPr>
                <w:szCs w:val="16"/>
              </w:rPr>
            </w:pPr>
            <w:r>
              <w:rPr>
                <w:rFonts w:ascii="Arial" w:hAnsi="Arial" w:cs="Arial"/>
                <w:lang w:eastAsia="ja-JP"/>
              </w:rPr>
              <w:t>N/A</w:t>
            </w:r>
          </w:p>
        </w:tc>
      </w:tr>
      <w:tr w:rsidR="00AA5906" w:rsidRPr="006C52BB"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39D9901A" w:rsidR="00AA5906" w:rsidRPr="00A5286E" w:rsidRDefault="005D626E" w:rsidP="00A5286E">
            <w:pPr>
              <w:pStyle w:val="Body"/>
              <w:jc w:val="center"/>
              <w:rPr>
                <w:szCs w:val="16"/>
                <w:lang w:val="pl-PL"/>
              </w:rPr>
            </w:pPr>
            <w:r>
              <w:rPr>
                <w:rFonts w:ascii="Arial" w:hAnsi="Arial" w:cs="Arial"/>
                <w:lang w:eastAsia="ja-JP"/>
              </w:rPr>
              <w:t>N/A</w:t>
            </w: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6A79F834" w:rsidR="00AA5906" w:rsidRPr="00A5286E" w:rsidRDefault="005D626E" w:rsidP="00A5286E">
            <w:pPr>
              <w:pStyle w:val="Body"/>
              <w:jc w:val="center"/>
              <w:rPr>
                <w:szCs w:val="16"/>
              </w:rPr>
            </w:pPr>
            <w:r>
              <w:rPr>
                <w:rFonts w:ascii="Arial" w:hAnsi="Arial" w:cs="Arial"/>
                <w:lang w:eastAsia="ja-JP"/>
              </w:rPr>
              <w:t>N/A</w:t>
            </w: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6433DD06" w:rsidR="00AA5906" w:rsidRPr="00A5286E" w:rsidRDefault="005D626E" w:rsidP="00A5286E">
            <w:pPr>
              <w:pStyle w:val="Body"/>
              <w:jc w:val="center"/>
              <w:rPr>
                <w:szCs w:val="16"/>
              </w:rPr>
            </w:pPr>
            <w:r>
              <w:rPr>
                <w:rFonts w:ascii="Arial" w:hAnsi="Arial" w:cs="Arial"/>
                <w:lang w:eastAsia="ja-JP"/>
              </w:rPr>
              <w:t>N/A</w:t>
            </w: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34B30BDE" w:rsidR="00AA5906" w:rsidRPr="00A5286E" w:rsidRDefault="005D626E" w:rsidP="00A5286E">
            <w:pPr>
              <w:pStyle w:val="Body"/>
              <w:jc w:val="center"/>
              <w:rPr>
                <w:szCs w:val="16"/>
              </w:rPr>
            </w:pPr>
            <w:r>
              <w:rPr>
                <w:rFonts w:ascii="Arial" w:hAnsi="Arial" w:cs="Arial"/>
                <w:lang w:eastAsia="ja-JP"/>
              </w:rPr>
              <w:t>N/A</w:t>
            </w:r>
          </w:p>
        </w:tc>
      </w:tr>
      <w:tr w:rsidR="00AA5906" w:rsidRPr="006C52BB"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53DB1193" w:rsidR="00AA5906" w:rsidRPr="00A5286E" w:rsidRDefault="005D626E" w:rsidP="00A5286E">
            <w:pPr>
              <w:pStyle w:val="Body"/>
              <w:jc w:val="center"/>
              <w:rPr>
                <w:szCs w:val="16"/>
                <w:lang w:val="pl-PL"/>
              </w:rPr>
            </w:pPr>
            <w:r>
              <w:rPr>
                <w:rFonts w:ascii="Arial" w:hAnsi="Arial" w:cs="Arial"/>
                <w:lang w:eastAsia="ja-JP"/>
              </w:rPr>
              <w:t>N/A</w:t>
            </w: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163E0AA6" w:rsidR="00AA5906" w:rsidRPr="00A5286E" w:rsidRDefault="005D626E" w:rsidP="00A5286E">
            <w:pPr>
              <w:pStyle w:val="Body"/>
              <w:jc w:val="center"/>
              <w:rPr>
                <w:szCs w:val="16"/>
              </w:rPr>
            </w:pPr>
            <w:r>
              <w:rPr>
                <w:rFonts w:ascii="Arial" w:hAnsi="Arial" w:cs="Arial"/>
                <w:lang w:eastAsia="ja-JP"/>
              </w:rPr>
              <w:t>N/A</w:t>
            </w: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652B3867" w:rsidR="00AA5906" w:rsidRPr="00A5286E" w:rsidRDefault="005D626E" w:rsidP="00A5286E">
            <w:pPr>
              <w:pStyle w:val="Body"/>
              <w:jc w:val="center"/>
              <w:rPr>
                <w:szCs w:val="16"/>
              </w:rPr>
            </w:pPr>
            <w:r>
              <w:rPr>
                <w:rFonts w:ascii="Arial" w:hAnsi="Arial" w:cs="Arial"/>
                <w:lang w:eastAsia="ja-JP"/>
              </w:rPr>
              <w:t>N/A</w:t>
            </w: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461FA6CD" w:rsidR="00AA5906" w:rsidRPr="00A5286E" w:rsidRDefault="005D626E" w:rsidP="00A5286E">
            <w:pPr>
              <w:pStyle w:val="Body"/>
              <w:jc w:val="center"/>
              <w:rPr>
                <w:szCs w:val="16"/>
              </w:rPr>
            </w:pPr>
            <w:r>
              <w:rPr>
                <w:rFonts w:ascii="Arial" w:hAnsi="Arial" w:cs="Arial"/>
                <w:lang w:eastAsia="ja-JP"/>
              </w:rPr>
              <w:t>N/A</w:t>
            </w: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474EE914" w:rsidR="00AA5906" w:rsidRPr="00A5286E" w:rsidRDefault="005D626E" w:rsidP="00A5286E">
            <w:pPr>
              <w:pStyle w:val="Body"/>
              <w:jc w:val="center"/>
              <w:rPr>
                <w:szCs w:val="16"/>
              </w:rPr>
            </w:pPr>
            <w:r>
              <w:rPr>
                <w:rFonts w:ascii="Arial" w:hAnsi="Arial" w:cs="Arial"/>
                <w:lang w:eastAsia="ja-JP"/>
              </w:rPr>
              <w:t>N/A</w:t>
            </w: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39507F9B" w:rsidR="00AA5906" w:rsidRPr="00A5286E" w:rsidRDefault="005D626E" w:rsidP="00A5286E">
            <w:pPr>
              <w:pStyle w:val="Body"/>
              <w:jc w:val="center"/>
              <w:rPr>
                <w:szCs w:val="16"/>
              </w:rPr>
            </w:pPr>
            <w:r>
              <w:rPr>
                <w:rFonts w:ascii="Arial" w:hAnsi="Arial" w:cs="Arial"/>
                <w:lang w:eastAsia="ja-JP"/>
              </w:rPr>
              <w:t>N/A</w:t>
            </w: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FootnoteReference"/>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603C20E4" w:rsidR="00AA5906" w:rsidRPr="00A5286E" w:rsidRDefault="005D626E" w:rsidP="00A5286E">
            <w:pPr>
              <w:pStyle w:val="Body"/>
              <w:jc w:val="center"/>
              <w:rPr>
                <w:szCs w:val="16"/>
              </w:rPr>
            </w:pPr>
            <w:r>
              <w:rPr>
                <w:rFonts w:ascii="Arial" w:hAnsi="Arial" w:cs="Arial"/>
                <w:lang w:eastAsia="ja-JP"/>
              </w:rPr>
              <w:t>N/A</w:t>
            </w:r>
          </w:p>
        </w:tc>
      </w:tr>
    </w:tbl>
    <w:p w14:paraId="3CB12913" w14:textId="77777777" w:rsidR="00033313" w:rsidRPr="005B1FB1" w:rsidRDefault="00033313" w:rsidP="00033313">
      <w:pPr>
        <w:pStyle w:val="BodyText0"/>
      </w:pPr>
      <w:bookmarkStart w:id="659" w:name="_Toc266202695"/>
      <w:bookmarkStart w:id="660" w:name="_Toc270497816"/>
      <w:bookmarkStart w:id="661" w:name="_Toc266202701"/>
      <w:bookmarkStart w:id="662" w:name="_Toc270497822"/>
      <w:bookmarkStart w:id="663" w:name="_Toc266202707"/>
      <w:bookmarkStart w:id="664" w:name="_Toc270497828"/>
      <w:bookmarkStart w:id="665" w:name="_Toc266202713"/>
      <w:bookmarkStart w:id="666" w:name="_Toc270497834"/>
      <w:bookmarkStart w:id="667" w:name="_Toc266202719"/>
      <w:bookmarkStart w:id="668" w:name="_Toc270497840"/>
      <w:bookmarkEnd w:id="472"/>
      <w:bookmarkEnd w:id="659"/>
      <w:bookmarkEnd w:id="660"/>
      <w:bookmarkEnd w:id="661"/>
      <w:bookmarkEnd w:id="662"/>
      <w:bookmarkEnd w:id="663"/>
      <w:bookmarkEnd w:id="664"/>
      <w:bookmarkEnd w:id="665"/>
      <w:bookmarkEnd w:id="666"/>
      <w:bookmarkEnd w:id="667"/>
      <w:bookmarkEnd w:id="668"/>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Heading3"/>
      </w:pPr>
      <w:bookmarkStart w:id="669"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9"/>
    </w:p>
    <w:p w14:paraId="05978C1B" w14:textId="4FAC22B3" w:rsidR="00FA6381" w:rsidRPr="005B1FB1" w:rsidRDefault="00851649" w:rsidP="00E168B0">
      <w:pPr>
        <w:pStyle w:val="Caption-Table"/>
      </w:pPr>
      <w:bookmarkStart w:id="670" w:name="_Ref474789122"/>
      <w:bookmarkStart w:id="671"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70"/>
      <w:r w:rsidR="00FA6381" w:rsidRPr="005B1FB1">
        <w:t xml:space="preserve"> </w:t>
      </w:r>
      <w:bookmarkStart w:id="672"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1"/>
      <w:bookmarkEnd w:id="672"/>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DC6C4E2" w:rsidR="00FA6381" w:rsidRPr="00A5286E" w:rsidRDefault="005D626E" w:rsidP="00A5286E">
            <w:pPr>
              <w:pStyle w:val="Body"/>
              <w:jc w:val="center"/>
            </w:pPr>
            <w:r>
              <w:rPr>
                <w:rFonts w:ascii="Arial" w:hAnsi="Arial" w:cs="Arial"/>
                <w:lang w:eastAsia="ja-JP"/>
              </w:rPr>
              <w:t>N/A</w:t>
            </w: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4D7C0E2F" w:rsidR="009731BE" w:rsidRPr="00A5286E" w:rsidRDefault="005D626E" w:rsidP="00A5286E">
            <w:pPr>
              <w:pStyle w:val="Body"/>
              <w:jc w:val="center"/>
            </w:pPr>
            <w:r>
              <w:rPr>
                <w:rFonts w:ascii="Arial" w:hAnsi="Arial" w:cs="Arial"/>
                <w:lang w:eastAsia="ja-JP"/>
              </w:rPr>
              <w:t>N/A</w:t>
            </w: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2B38F31F" w:rsidR="009731BE" w:rsidRPr="00A5286E" w:rsidRDefault="005D626E" w:rsidP="00A5286E">
            <w:pPr>
              <w:pStyle w:val="Body"/>
              <w:jc w:val="center"/>
            </w:pPr>
            <w:r>
              <w:rPr>
                <w:rFonts w:ascii="Arial" w:hAnsi="Arial" w:cs="Arial"/>
                <w:lang w:eastAsia="ja-JP"/>
              </w:rPr>
              <w:t>N/A</w:t>
            </w: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42D3C221" w:rsidR="009731BE" w:rsidRPr="00A5286E" w:rsidRDefault="005D626E" w:rsidP="00A5286E">
            <w:pPr>
              <w:pStyle w:val="Body"/>
              <w:jc w:val="center"/>
            </w:pPr>
            <w:r>
              <w:rPr>
                <w:rFonts w:ascii="Arial" w:hAnsi="Arial" w:cs="Arial"/>
                <w:lang w:eastAsia="ja-JP"/>
              </w:rPr>
              <w:t>N/A</w:t>
            </w: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50CB4BF9" w:rsidR="009731BE" w:rsidRPr="00A5286E" w:rsidRDefault="005D626E" w:rsidP="00A5286E">
            <w:pPr>
              <w:pStyle w:val="Body"/>
              <w:jc w:val="center"/>
            </w:pPr>
            <w:r>
              <w:rPr>
                <w:rFonts w:ascii="Arial" w:hAnsi="Arial" w:cs="Arial"/>
                <w:lang w:eastAsia="ja-JP"/>
              </w:rPr>
              <w:t>N/A</w:t>
            </w: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222E5D16" w:rsidR="00640979" w:rsidRPr="00A5286E" w:rsidRDefault="005D626E" w:rsidP="00A5286E">
            <w:pPr>
              <w:pStyle w:val="Body"/>
              <w:jc w:val="center"/>
            </w:pPr>
            <w:r>
              <w:rPr>
                <w:rFonts w:ascii="Arial" w:hAnsi="Arial" w:cs="Arial"/>
                <w:lang w:eastAsia="ja-JP"/>
              </w:rPr>
              <w:t>N/A</w:t>
            </w: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67B5CF5C" w:rsidR="009731BE" w:rsidRPr="00A5286E" w:rsidRDefault="005D626E" w:rsidP="00A5286E">
            <w:pPr>
              <w:pStyle w:val="Body"/>
              <w:jc w:val="center"/>
            </w:pPr>
            <w:r>
              <w:rPr>
                <w:rFonts w:ascii="Arial" w:hAnsi="Arial" w:cs="Arial"/>
                <w:lang w:eastAsia="ja-JP"/>
              </w:rPr>
              <w:t>N/A</w:t>
            </w: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Does the device support conflict checking for the alias on reception of Device_annce?</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44E0E95E" w:rsidR="009731BE" w:rsidRPr="00A5286E" w:rsidRDefault="005D626E" w:rsidP="00A5286E">
            <w:pPr>
              <w:pStyle w:val="Body"/>
              <w:jc w:val="center"/>
            </w:pPr>
            <w:r>
              <w:rPr>
                <w:rFonts w:ascii="Arial" w:hAnsi="Arial" w:cs="Arial"/>
                <w:lang w:eastAsia="ja-JP"/>
              </w:rPr>
              <w:t>N/A</w:t>
            </w: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r w:rsidR="007B3C17" w:rsidRPr="005B1FB1">
              <w:rPr>
                <w:szCs w:val="16"/>
                <w:lang w:eastAsia="ja-JP"/>
              </w:rPr>
              <w:t>Device_annce</w:t>
            </w:r>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0365990A" w:rsidR="001602D5" w:rsidRPr="00A5286E" w:rsidRDefault="005D626E" w:rsidP="00A5286E">
            <w:pPr>
              <w:pStyle w:val="Body"/>
              <w:jc w:val="center"/>
            </w:pPr>
            <w:r>
              <w:rPr>
                <w:rFonts w:ascii="Arial" w:hAnsi="Arial" w:cs="Arial"/>
                <w:lang w:eastAsia="ja-JP"/>
              </w:rPr>
              <w:t>N/A</w:t>
            </w: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r w:rsidR="00F5735A" w:rsidRPr="005B1FB1">
              <w:rPr>
                <w:i/>
                <w:szCs w:val="16"/>
              </w:rPr>
              <w:t>gp</w:t>
            </w:r>
            <w:r w:rsidRPr="005B1FB1">
              <w:rPr>
                <w:i/>
                <w:szCs w:val="16"/>
              </w:rPr>
              <w:t xml:space="preserve">SharedSecurityKeyType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6BACB899" w:rsidR="009731BE" w:rsidRPr="00A5286E" w:rsidRDefault="005D626E" w:rsidP="00A5286E">
            <w:pPr>
              <w:pStyle w:val="Body"/>
              <w:jc w:val="center"/>
            </w:pPr>
            <w:r>
              <w:rPr>
                <w:rFonts w:ascii="Arial" w:hAnsi="Arial" w:cs="Arial"/>
                <w:lang w:eastAsia="ja-JP"/>
              </w:rPr>
              <w:t>N/A</w:t>
            </w: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5C32A69D" w:rsidR="009731BE" w:rsidRPr="00A5286E" w:rsidRDefault="005D626E" w:rsidP="00A5286E">
            <w:pPr>
              <w:pStyle w:val="Body"/>
              <w:jc w:val="center"/>
            </w:pPr>
            <w:r>
              <w:rPr>
                <w:rFonts w:ascii="Arial" w:hAnsi="Arial" w:cs="Arial"/>
                <w:lang w:eastAsia="ja-JP"/>
              </w:rPr>
              <w:t>N/A</w:t>
            </w: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1E2EB791" w:rsidR="009731BE" w:rsidRPr="00A5286E" w:rsidRDefault="005D626E" w:rsidP="00A5286E">
            <w:pPr>
              <w:pStyle w:val="Body"/>
              <w:jc w:val="center"/>
            </w:pPr>
            <w:r>
              <w:rPr>
                <w:rFonts w:ascii="Arial" w:hAnsi="Arial" w:cs="Arial"/>
                <w:lang w:eastAsia="ja-JP"/>
              </w:rPr>
              <w:t>N/A</w:t>
            </w: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FootnoteReference"/>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01450A0D" w:rsidR="0099081F" w:rsidRPr="00A5286E" w:rsidRDefault="005D626E" w:rsidP="00A5286E">
            <w:pPr>
              <w:pStyle w:val="Body"/>
              <w:jc w:val="center"/>
            </w:pPr>
            <w:r>
              <w:rPr>
                <w:rFonts w:ascii="Arial" w:hAnsi="Arial" w:cs="Arial"/>
                <w:lang w:eastAsia="ja-JP"/>
              </w:rPr>
              <w:t>N/A</w:t>
            </w:r>
          </w:p>
        </w:tc>
      </w:tr>
    </w:tbl>
    <w:p w14:paraId="69CDF1A4" w14:textId="77777777" w:rsidR="00033313" w:rsidRPr="005B1FB1" w:rsidRDefault="00033313" w:rsidP="00033313">
      <w:pPr>
        <w:pStyle w:val="BodyText0"/>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Heading3"/>
      </w:pPr>
      <w:bookmarkStart w:id="673" w:name="_Toc536434421"/>
      <w:r w:rsidRPr="005B1FB1">
        <w:lastRenderedPageBreak/>
        <w:t>Server side</w:t>
      </w:r>
      <w:bookmarkEnd w:id="673"/>
    </w:p>
    <w:p w14:paraId="4188E9A9" w14:textId="6A849284" w:rsidR="008E2889" w:rsidRPr="005B1FB1" w:rsidRDefault="008E2889" w:rsidP="008E2889">
      <w:pPr>
        <w:pStyle w:val="Caption-Table"/>
        <w:rPr>
          <w:rFonts w:cs="Arial"/>
        </w:rPr>
      </w:pPr>
      <w:bookmarkStart w:id="674" w:name="_Ref270499024"/>
      <w:bookmarkStart w:id="675"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4"/>
      <w:r w:rsidRPr="005B1FB1">
        <w:rPr>
          <w:rFonts w:cs="Arial"/>
        </w:rPr>
        <w:t xml:space="preserve"> </w:t>
      </w:r>
      <w:bookmarkStart w:id="676"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5"/>
      <w:bookmarkEnd w:id="676"/>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BodyText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7" w:author="BErdmann2" w:date="2017-09-18T22:12:00Z">
              <w:r w:rsidR="00115583">
                <w:rPr>
                  <w:rStyle w:val="FootnoteReference"/>
                </w:rPr>
                <w:footnoteReference w:id="42"/>
              </w:r>
            </w:ins>
            <w:r w:rsidR="00115583" w:rsidRPr="00101121">
              <w:rPr>
                <w:szCs w:val="16"/>
                <w:lang w:eastAsia="ja-JP"/>
              </w:rPr>
              <w:t xml:space="preserve">GPDT4: </w:t>
            </w:r>
            <w:ins w:id="680" w:author="BErdmann2" w:date="2017-09-18T22:12:00Z">
              <w:r w:rsidR="00115583" w:rsidRPr="00101121">
                <w:rPr>
                  <w:szCs w:val="16"/>
                  <w:lang w:eastAsia="ja-JP"/>
                </w:rPr>
                <w:t>O</w:t>
              </w:r>
            </w:ins>
            <w:del w:id="681"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0771EFE3" w:rsidR="008E2889" w:rsidRPr="00A5286E" w:rsidRDefault="005D626E" w:rsidP="00A5286E">
            <w:pPr>
              <w:pStyle w:val="Body"/>
              <w:jc w:val="center"/>
            </w:pPr>
            <w:r>
              <w:rPr>
                <w:rFonts w:ascii="Arial" w:hAnsi="Arial" w:cs="Arial"/>
                <w:lang w:eastAsia="ja-JP"/>
              </w:rPr>
              <w:t>N/A</w:t>
            </w:r>
          </w:p>
        </w:tc>
      </w:tr>
      <w:tr w:rsidR="00DE4A33" w:rsidRPr="006C52BB"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r w:rsidR="00F5735A" w:rsidRPr="005B1FB1">
              <w:rPr>
                <w:szCs w:val="16"/>
                <w:lang w:eastAsia="ja-JP"/>
              </w:rPr>
              <w:t>gp</w:t>
            </w:r>
            <w:r w:rsidR="005F676C" w:rsidRPr="005B1FB1">
              <w:rPr>
                <w:szCs w:val="16"/>
                <w:lang w:eastAsia="ja-JP"/>
              </w:rPr>
              <w:t>sMaxSinkTableEntries</w:t>
            </w:r>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390C974E" w:rsidR="00DE4A33" w:rsidRPr="00CC39F0" w:rsidRDefault="005D626E" w:rsidP="00A5286E">
            <w:pPr>
              <w:pStyle w:val="Body"/>
              <w:jc w:val="center"/>
              <w:rPr>
                <w:lang w:val="nl-NL"/>
              </w:rPr>
            </w:pPr>
            <w:r>
              <w:rPr>
                <w:rFonts w:ascii="Arial" w:hAnsi="Arial" w:cs="Arial"/>
                <w:lang w:eastAsia="ja-JP"/>
              </w:rPr>
              <w:t>N/A</w:t>
            </w:r>
          </w:p>
        </w:tc>
      </w:tr>
      <w:tr w:rsidR="00B572F9" w:rsidRPr="006C52BB"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33155BE3" w:rsidR="00B572F9" w:rsidRPr="00CC39F0" w:rsidRDefault="005D626E" w:rsidP="00A5286E">
            <w:pPr>
              <w:pStyle w:val="Body"/>
              <w:jc w:val="center"/>
              <w:rPr>
                <w:lang w:val="nl-NL"/>
              </w:rPr>
            </w:pPr>
            <w:r>
              <w:rPr>
                <w:rFonts w:ascii="Arial" w:hAnsi="Arial" w:cs="Arial"/>
                <w:lang w:eastAsia="ja-JP"/>
              </w:rPr>
              <w:t>N/A</w:t>
            </w: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FootnoteReference"/>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&amp;&amp; !GPPCSF18:5</w:t>
            </w:r>
          </w:p>
        </w:tc>
        <w:tc>
          <w:tcPr>
            <w:tcW w:w="1417" w:type="dxa"/>
            <w:tcBorders>
              <w:top w:val="single" w:sz="4" w:space="0" w:color="auto"/>
              <w:bottom w:val="single" w:sz="4" w:space="0" w:color="auto"/>
            </w:tcBorders>
            <w:vAlign w:val="center"/>
          </w:tcPr>
          <w:p w14:paraId="157A57AF" w14:textId="5572D10E" w:rsidR="00E47D8E" w:rsidRPr="00A5286E" w:rsidRDefault="005D626E" w:rsidP="00A5286E">
            <w:pPr>
              <w:pStyle w:val="Body"/>
              <w:jc w:val="center"/>
            </w:pPr>
            <w:r>
              <w:rPr>
                <w:rFonts w:ascii="Arial" w:hAnsi="Arial" w:cs="Arial"/>
                <w:lang w:eastAsia="ja-JP"/>
              </w:rPr>
              <w:t>N/A</w:t>
            </w: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0CAEBC4" w:rsidR="00E652BD" w:rsidRPr="005B1FB1" w:rsidRDefault="005D626E" w:rsidP="00A5286E">
            <w:pPr>
              <w:pStyle w:val="Body"/>
              <w:jc w:val="center"/>
            </w:pPr>
            <w:r>
              <w:rPr>
                <w:rFonts w:ascii="Arial" w:hAnsi="Arial" w:cs="Arial"/>
                <w:lang w:eastAsia="ja-JP"/>
              </w:rPr>
              <w:t>N/A</w:t>
            </w: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3C38455" w:rsidR="00E652BD" w:rsidRPr="005B1FB1" w:rsidRDefault="005D626E" w:rsidP="00A5286E">
            <w:pPr>
              <w:pStyle w:val="Body"/>
              <w:jc w:val="center"/>
            </w:pPr>
            <w:r>
              <w:rPr>
                <w:rFonts w:ascii="Arial" w:hAnsi="Arial" w:cs="Arial"/>
                <w:lang w:eastAsia="ja-JP"/>
              </w:rPr>
              <w:t>N/A</w:t>
            </w:r>
          </w:p>
        </w:tc>
      </w:tr>
      <w:tr w:rsidR="00E652BD" w:rsidRPr="006C52BB"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2EB8B1AF" w:rsidR="00E652BD" w:rsidRPr="00CC39F0" w:rsidRDefault="005D626E" w:rsidP="00A5286E">
            <w:pPr>
              <w:pStyle w:val="Body"/>
              <w:jc w:val="center"/>
              <w:rPr>
                <w:lang w:val="nl-NL"/>
              </w:rPr>
            </w:pPr>
            <w:r>
              <w:rPr>
                <w:rFonts w:ascii="Arial" w:hAnsi="Arial" w:cs="Arial"/>
                <w:lang w:eastAsia="ja-JP"/>
              </w:rPr>
              <w:t>N/A</w:t>
            </w:r>
          </w:p>
        </w:tc>
      </w:tr>
      <w:tr w:rsidR="00E652BD" w:rsidRPr="006C52BB"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E854356" w:rsidR="00E652BD" w:rsidRPr="00CC39F0" w:rsidRDefault="005D626E" w:rsidP="00A5286E">
            <w:pPr>
              <w:pStyle w:val="Body"/>
              <w:jc w:val="center"/>
              <w:rPr>
                <w:lang w:val="nl-NL"/>
              </w:rPr>
            </w:pPr>
            <w:r>
              <w:rPr>
                <w:rFonts w:ascii="Arial" w:hAnsi="Arial" w:cs="Arial"/>
                <w:lang w:eastAsia="ja-JP"/>
              </w:rPr>
              <w:t>N/A</w:t>
            </w:r>
          </w:p>
        </w:tc>
      </w:tr>
      <w:tr w:rsidR="00E652BD" w:rsidRPr="006C52BB"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5975465B" w:rsidR="00E652BD" w:rsidRPr="00CC39F0" w:rsidRDefault="005D626E" w:rsidP="00A5286E">
            <w:pPr>
              <w:pStyle w:val="Body"/>
              <w:jc w:val="center"/>
              <w:rPr>
                <w:lang w:val="pl-PL"/>
              </w:rPr>
            </w:pPr>
            <w:r>
              <w:rPr>
                <w:rFonts w:ascii="Arial" w:hAnsi="Arial" w:cs="Arial"/>
                <w:lang w:eastAsia="ja-JP"/>
              </w:rPr>
              <w:t>N/A</w:t>
            </w:r>
          </w:p>
        </w:tc>
      </w:tr>
      <w:tr w:rsidR="00E652BD" w:rsidRPr="006C52BB"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031904AD" w:rsidR="00E652BD" w:rsidRPr="00CC39F0" w:rsidRDefault="005D626E" w:rsidP="00A5286E">
            <w:pPr>
              <w:pStyle w:val="Body"/>
              <w:jc w:val="center"/>
              <w:rPr>
                <w:lang w:val="nl-NL"/>
              </w:rPr>
            </w:pPr>
            <w:r>
              <w:rPr>
                <w:rFonts w:ascii="Arial" w:hAnsi="Arial" w:cs="Arial"/>
                <w:lang w:eastAsia="ja-JP"/>
              </w:rPr>
              <w:t>N/A</w:t>
            </w:r>
          </w:p>
        </w:tc>
      </w:tr>
      <w:tr w:rsidR="00E652BD" w:rsidRPr="006C52BB"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1D51EBC" w:rsidR="00E652BD" w:rsidRPr="00CC39F0" w:rsidRDefault="005D626E" w:rsidP="00A5286E">
            <w:pPr>
              <w:pStyle w:val="Body"/>
              <w:jc w:val="center"/>
              <w:rPr>
                <w:lang w:val="nl-NL"/>
              </w:rPr>
            </w:pPr>
            <w:r>
              <w:rPr>
                <w:rFonts w:ascii="Arial" w:hAnsi="Arial" w:cs="Arial"/>
                <w:lang w:eastAsia="ja-JP"/>
              </w:rPr>
              <w:t>N/A</w:t>
            </w:r>
          </w:p>
        </w:tc>
      </w:tr>
      <w:tr w:rsidR="00E652BD" w:rsidRPr="006C52BB"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FootnoteReference"/>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180913DA" w:rsidR="00E652BD" w:rsidRPr="00CC39F0" w:rsidRDefault="005D626E" w:rsidP="00A5286E">
            <w:pPr>
              <w:pStyle w:val="Body"/>
              <w:jc w:val="center"/>
              <w:rPr>
                <w:lang w:val="nl-NL"/>
              </w:rPr>
            </w:pPr>
            <w:r>
              <w:rPr>
                <w:rFonts w:ascii="Arial" w:hAnsi="Arial" w:cs="Arial"/>
                <w:lang w:eastAsia="ja-JP"/>
              </w:rPr>
              <w:t>N/A</w:t>
            </w:r>
          </w:p>
        </w:tc>
      </w:tr>
      <w:tr w:rsidR="00E652BD" w:rsidRPr="00115583"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101121" w:rsidRDefault="00E652BD" w:rsidP="004E4E53">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0C3E2708" w14:textId="2F4B5ED9" w:rsidR="00E652BD" w:rsidRPr="00101121" w:rsidRDefault="005D626E" w:rsidP="00A5286E">
            <w:pPr>
              <w:pStyle w:val="Body"/>
              <w:jc w:val="center"/>
            </w:pPr>
            <w:r>
              <w:rPr>
                <w:rFonts w:ascii="Arial" w:hAnsi="Arial" w:cs="Arial"/>
                <w:lang w:eastAsia="ja-JP"/>
              </w:rPr>
              <w:t>N/A</w:t>
            </w: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9827DB3" w:rsidR="00E652BD" w:rsidRPr="005B1FB1" w:rsidRDefault="005D626E" w:rsidP="00A5286E">
            <w:pPr>
              <w:pStyle w:val="Body"/>
              <w:jc w:val="center"/>
            </w:pPr>
            <w:r>
              <w:rPr>
                <w:rFonts w:ascii="Arial" w:hAnsi="Arial" w:cs="Arial"/>
                <w:lang w:eastAsia="ja-JP"/>
              </w:rPr>
              <w:t>N/A</w:t>
            </w: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1E1D3830" w:rsidR="00E652BD" w:rsidRPr="005B1FB1" w:rsidRDefault="005D626E" w:rsidP="00A5286E">
            <w:pPr>
              <w:pStyle w:val="Body"/>
              <w:jc w:val="center"/>
            </w:pPr>
            <w:r>
              <w:rPr>
                <w:rFonts w:ascii="Arial" w:hAnsi="Arial" w:cs="Arial"/>
                <w:lang w:eastAsia="ja-JP"/>
              </w:rPr>
              <w:t>N/A</w:t>
            </w: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FootnoteReference"/>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62013C2A" w:rsidR="00E652BD" w:rsidRPr="005B1FB1" w:rsidRDefault="005D626E" w:rsidP="00A5286E">
            <w:pPr>
              <w:pStyle w:val="Body"/>
              <w:jc w:val="center"/>
            </w:pPr>
            <w:r>
              <w:rPr>
                <w:rFonts w:ascii="Arial" w:hAnsi="Arial" w:cs="Arial"/>
                <w:lang w:eastAsia="ja-JP"/>
              </w:rPr>
              <w:t>N/A</w:t>
            </w: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646DEFF9" w:rsidR="00E652BD" w:rsidRPr="005B1FB1" w:rsidRDefault="005D626E" w:rsidP="00A5286E">
            <w:pPr>
              <w:pStyle w:val="Body"/>
              <w:jc w:val="center"/>
            </w:pPr>
            <w:r>
              <w:rPr>
                <w:rFonts w:ascii="Arial" w:hAnsi="Arial" w:cs="Arial"/>
                <w:lang w:eastAsia="ja-JP"/>
              </w:rPr>
              <w:t>N/A</w:t>
            </w: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689BFFB1" w:rsidR="00E652BD" w:rsidRPr="005B1FB1" w:rsidRDefault="005D626E" w:rsidP="00A5286E">
            <w:pPr>
              <w:pStyle w:val="Body"/>
              <w:jc w:val="center"/>
            </w:pPr>
            <w:r>
              <w:rPr>
                <w:rFonts w:ascii="Arial" w:hAnsi="Arial" w:cs="Arial"/>
                <w:lang w:eastAsia="ja-JP"/>
              </w:rPr>
              <w:t>N/A</w:t>
            </w: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43AD1A25" w:rsidR="00E652BD" w:rsidRPr="005B1FB1" w:rsidRDefault="005D626E" w:rsidP="00A5286E">
            <w:pPr>
              <w:pStyle w:val="Body"/>
              <w:jc w:val="center"/>
            </w:pPr>
            <w:r>
              <w:rPr>
                <w:rFonts w:ascii="Arial" w:hAnsi="Arial" w:cs="Arial"/>
                <w:lang w:eastAsia="ja-JP"/>
              </w:rPr>
              <w:t>N/A</w:t>
            </w: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62D0C60C" w:rsidR="00E652BD" w:rsidRPr="005B1FB1" w:rsidRDefault="005D626E" w:rsidP="00A5286E">
            <w:pPr>
              <w:pStyle w:val="Body"/>
              <w:jc w:val="center"/>
            </w:pPr>
            <w:r>
              <w:rPr>
                <w:rFonts w:ascii="Arial" w:hAnsi="Arial" w:cs="Arial"/>
                <w:lang w:eastAsia="ja-JP"/>
              </w:rPr>
              <w:t>N/A</w:t>
            </w: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E4A9492" w:rsidR="00E652BD" w:rsidRPr="005B1FB1" w:rsidRDefault="005D626E" w:rsidP="00A5286E">
            <w:pPr>
              <w:pStyle w:val="Body"/>
              <w:jc w:val="center"/>
            </w:pPr>
            <w:r>
              <w:rPr>
                <w:rFonts w:ascii="Arial" w:hAnsi="Arial" w:cs="Arial"/>
                <w:lang w:eastAsia="ja-JP"/>
              </w:rPr>
              <w:t>N/A</w:t>
            </w: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0E32998E" w:rsidR="00E652BD" w:rsidRPr="005B1FB1" w:rsidRDefault="005D626E" w:rsidP="00A5286E">
            <w:pPr>
              <w:pStyle w:val="Body"/>
              <w:jc w:val="center"/>
            </w:pPr>
            <w:r>
              <w:rPr>
                <w:rFonts w:ascii="Arial" w:hAnsi="Arial" w:cs="Arial"/>
                <w:lang w:eastAsia="ja-JP"/>
              </w:rPr>
              <w:t>N/A</w:t>
            </w:r>
          </w:p>
        </w:tc>
      </w:tr>
      <w:tr w:rsidR="00E652BD" w:rsidRPr="00115583"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5EE41DF0" w14:textId="4639A172" w:rsidR="00E652BD" w:rsidRPr="00101121" w:rsidRDefault="005D626E" w:rsidP="00A5286E">
            <w:pPr>
              <w:pStyle w:val="Body"/>
              <w:jc w:val="center"/>
            </w:pPr>
            <w:r>
              <w:rPr>
                <w:rFonts w:ascii="Arial" w:hAnsi="Arial" w:cs="Arial"/>
                <w:lang w:eastAsia="ja-JP"/>
              </w:rPr>
              <w:t>N/A</w:t>
            </w:r>
          </w:p>
        </w:tc>
      </w:tr>
      <w:tr w:rsidR="00E652BD" w:rsidRPr="00115583"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4FEB26CF" w14:textId="2BF3697B" w:rsidR="00E652BD" w:rsidRPr="00101121" w:rsidRDefault="005D626E" w:rsidP="00A5286E">
            <w:pPr>
              <w:pStyle w:val="Body"/>
              <w:jc w:val="center"/>
            </w:pPr>
            <w:r>
              <w:rPr>
                <w:rFonts w:ascii="Arial" w:hAnsi="Arial" w:cs="Arial"/>
                <w:lang w:eastAsia="ja-JP"/>
              </w:rPr>
              <w:t>N/A</w:t>
            </w: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34227012" w:rsidR="00E652BD" w:rsidRPr="005B1FB1" w:rsidRDefault="005D626E" w:rsidP="00A5286E">
            <w:pPr>
              <w:pStyle w:val="Body"/>
              <w:jc w:val="center"/>
            </w:pPr>
            <w:r>
              <w:rPr>
                <w:rFonts w:ascii="Arial" w:hAnsi="Arial" w:cs="Arial"/>
                <w:lang w:eastAsia="ja-JP"/>
              </w:rPr>
              <w:t>N/A</w:t>
            </w: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28323AF5" w:rsidR="00E652BD" w:rsidRPr="005B1FB1" w:rsidRDefault="005D626E" w:rsidP="00A5286E">
            <w:pPr>
              <w:pStyle w:val="Body"/>
              <w:jc w:val="center"/>
            </w:pPr>
            <w:r>
              <w:rPr>
                <w:rFonts w:ascii="Arial" w:hAnsi="Arial" w:cs="Arial"/>
                <w:lang w:eastAsia="ja-JP"/>
              </w:rPr>
              <w:t>N/A</w:t>
            </w:r>
          </w:p>
        </w:tc>
      </w:tr>
      <w:tr w:rsidR="00E652BD" w:rsidRPr="006C52BB"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2A0C895E" w:rsidR="00E652BD" w:rsidRPr="00CC39F0" w:rsidRDefault="005D626E" w:rsidP="00A5286E">
            <w:pPr>
              <w:pStyle w:val="Body"/>
              <w:jc w:val="center"/>
              <w:rPr>
                <w:lang w:val="pl-PL"/>
              </w:rPr>
            </w:pPr>
            <w:r>
              <w:rPr>
                <w:rFonts w:ascii="Arial" w:hAnsi="Arial" w:cs="Arial"/>
                <w:lang w:eastAsia="ja-JP"/>
              </w:rPr>
              <w:t>N/A</w:t>
            </w:r>
          </w:p>
        </w:tc>
      </w:tr>
      <w:tr w:rsidR="00B35949" w:rsidRPr="006C52BB"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FootnoteReference"/>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3DFEB61D" w:rsidR="00B35949" w:rsidRPr="00CC39F0" w:rsidRDefault="005D626E" w:rsidP="00A5286E">
            <w:pPr>
              <w:pStyle w:val="Body"/>
              <w:jc w:val="center"/>
              <w:rPr>
                <w:lang w:val="pl-PL"/>
              </w:rPr>
            </w:pPr>
            <w:r>
              <w:rPr>
                <w:rFonts w:ascii="Arial" w:hAnsi="Arial" w:cs="Arial"/>
                <w:lang w:eastAsia="ja-JP"/>
              </w:rPr>
              <w:t>N/A</w:t>
            </w: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6F9D3DA4" w:rsidR="00B35949" w:rsidRPr="005B1FB1" w:rsidRDefault="005D626E" w:rsidP="00A5286E">
            <w:pPr>
              <w:pStyle w:val="Body"/>
              <w:jc w:val="center"/>
            </w:pPr>
            <w:r>
              <w:rPr>
                <w:rFonts w:ascii="Arial" w:hAnsi="Arial" w:cs="Arial"/>
                <w:lang w:eastAsia="ja-JP"/>
              </w:rPr>
              <w:t>N/A</w:t>
            </w: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E52A4E0" w:rsidR="00B35949" w:rsidRPr="005B1FB1" w:rsidRDefault="005D626E" w:rsidP="00A5286E">
            <w:pPr>
              <w:pStyle w:val="Body"/>
              <w:jc w:val="center"/>
            </w:pPr>
            <w:r>
              <w:rPr>
                <w:rFonts w:ascii="Arial" w:hAnsi="Arial" w:cs="Arial"/>
                <w:lang w:eastAsia="ja-JP"/>
              </w:rPr>
              <w:t>N/A</w:t>
            </w: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338431CE" w:rsidR="00B35949" w:rsidRPr="005B1FB1" w:rsidRDefault="005D626E" w:rsidP="00A5286E">
            <w:pPr>
              <w:pStyle w:val="Body"/>
              <w:jc w:val="center"/>
            </w:pPr>
            <w:r>
              <w:rPr>
                <w:rFonts w:ascii="Arial" w:hAnsi="Arial" w:cs="Arial"/>
                <w:lang w:eastAsia="ja-JP"/>
              </w:rPr>
              <w:t>N/A</w:t>
            </w: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1778A78" w:rsidR="00B35949" w:rsidRPr="005B1FB1" w:rsidRDefault="005D626E" w:rsidP="00A5286E">
            <w:pPr>
              <w:pStyle w:val="Body"/>
              <w:jc w:val="center"/>
            </w:pPr>
            <w:r>
              <w:rPr>
                <w:rFonts w:ascii="Arial" w:hAnsi="Arial" w:cs="Arial"/>
                <w:lang w:eastAsia="ja-JP"/>
              </w:rPr>
              <w:t>N/A</w:t>
            </w: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1208073F" w:rsidR="003005F1" w:rsidRPr="005B1FB1" w:rsidRDefault="005D626E" w:rsidP="00A5286E">
            <w:pPr>
              <w:pStyle w:val="Body"/>
              <w:jc w:val="center"/>
            </w:pPr>
            <w:r>
              <w:rPr>
                <w:rFonts w:ascii="Arial" w:hAnsi="Arial" w:cs="Arial"/>
                <w:lang w:eastAsia="ja-JP"/>
              </w:rPr>
              <w:t>N/A</w:t>
            </w: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590AB3DB" w:rsidR="003005F1" w:rsidRPr="005B1FB1" w:rsidRDefault="005D626E" w:rsidP="00A5286E">
            <w:pPr>
              <w:pStyle w:val="Body"/>
              <w:jc w:val="center"/>
            </w:pPr>
            <w:r>
              <w:rPr>
                <w:rFonts w:ascii="Arial" w:hAnsi="Arial" w:cs="Arial"/>
                <w:lang w:eastAsia="ja-JP"/>
              </w:rPr>
              <w:t>N/A</w:t>
            </w:r>
          </w:p>
        </w:tc>
      </w:tr>
      <w:tr w:rsidR="003005F1" w:rsidRPr="006C52BB"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2" w:author="BErdmann2" w:date="2017-09-18T22:12:00Z">
              <w:r w:rsidR="00115583">
                <w:rPr>
                  <w:rStyle w:val="FootnoteReference"/>
                </w:rPr>
                <w:footnoteReference w:id="45"/>
              </w:r>
            </w:ins>
            <w:r w:rsidR="00115583" w:rsidRPr="00135D41">
              <w:rPr>
                <w:szCs w:val="16"/>
                <w:lang w:val="nl-NL"/>
              </w:rPr>
              <w:t xml:space="preserve">GPDT4: </w:t>
            </w:r>
            <w:ins w:id="685" w:author="BErdmann2" w:date="2017-09-18T22:12:00Z">
              <w:r w:rsidR="00115583">
                <w:rPr>
                  <w:szCs w:val="16"/>
                  <w:lang w:val="nl-NL"/>
                </w:rPr>
                <w:t>O</w:t>
              </w:r>
            </w:ins>
            <w:del w:id="686"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0AA2CCB3" w:rsidR="003005F1" w:rsidRPr="00CC39F0" w:rsidRDefault="005D626E" w:rsidP="00A5286E">
            <w:pPr>
              <w:pStyle w:val="Body"/>
              <w:jc w:val="center"/>
              <w:rPr>
                <w:lang w:val="nl-NL"/>
              </w:rPr>
            </w:pPr>
            <w:r>
              <w:rPr>
                <w:rFonts w:ascii="Arial" w:hAnsi="Arial" w:cs="Arial"/>
                <w:lang w:eastAsia="ja-JP"/>
              </w:rPr>
              <w:t>N/A</w:t>
            </w:r>
          </w:p>
        </w:tc>
      </w:tr>
      <w:tr w:rsidR="003005F1" w:rsidRPr="006C52BB"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7" w:author="BErdmann2" w:date="2017-09-18T22:12:00Z">
              <w:r w:rsidR="00115583">
                <w:rPr>
                  <w:rStyle w:val="FootnoteReference"/>
                </w:rPr>
                <w:footnoteReference w:id="46"/>
              </w:r>
            </w:ins>
            <w:r w:rsidR="00115583" w:rsidRPr="00135D41">
              <w:rPr>
                <w:szCs w:val="16"/>
                <w:lang w:val="nl-NL"/>
              </w:rPr>
              <w:t xml:space="preserve">GPDT4: </w:t>
            </w:r>
            <w:ins w:id="690" w:author="BErdmann2" w:date="2017-09-18T22:12:00Z">
              <w:r w:rsidR="00115583">
                <w:rPr>
                  <w:szCs w:val="16"/>
                  <w:lang w:val="nl-NL"/>
                </w:rPr>
                <w:t>O</w:t>
              </w:r>
            </w:ins>
            <w:del w:id="691"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2293B756" w:rsidR="003005F1" w:rsidRPr="00CC39F0" w:rsidRDefault="005D626E" w:rsidP="00A5286E">
            <w:pPr>
              <w:pStyle w:val="Body"/>
              <w:jc w:val="center"/>
              <w:rPr>
                <w:lang w:val="nl-NL"/>
              </w:rPr>
            </w:pPr>
            <w:r>
              <w:rPr>
                <w:rFonts w:ascii="Arial" w:hAnsi="Arial" w:cs="Arial"/>
                <w:lang w:eastAsia="ja-JP"/>
              </w:rPr>
              <w:t>N/A</w:t>
            </w:r>
          </w:p>
        </w:tc>
      </w:tr>
      <w:tr w:rsidR="003005F1" w:rsidRPr="006C52BB"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2" w:author="BErdmann2" w:date="2017-09-18T22:12:00Z">
              <w:r w:rsidR="00115583">
                <w:rPr>
                  <w:rStyle w:val="FootnoteReference"/>
                </w:rPr>
                <w:footnoteReference w:id="47"/>
              </w:r>
            </w:ins>
            <w:r w:rsidR="00115583" w:rsidRPr="00135D41">
              <w:rPr>
                <w:szCs w:val="16"/>
                <w:lang w:val="nl-NL"/>
              </w:rPr>
              <w:t xml:space="preserve">GPDT4: </w:t>
            </w:r>
            <w:ins w:id="695" w:author="BErdmann2" w:date="2017-09-18T22:12:00Z">
              <w:r w:rsidR="00115583">
                <w:rPr>
                  <w:szCs w:val="16"/>
                  <w:lang w:val="nl-NL"/>
                </w:rPr>
                <w:t>O</w:t>
              </w:r>
            </w:ins>
            <w:del w:id="696"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17ED1C96" w:rsidR="003005F1" w:rsidRPr="00CC39F0" w:rsidRDefault="005D626E" w:rsidP="00A5286E">
            <w:pPr>
              <w:pStyle w:val="Body"/>
              <w:jc w:val="center"/>
              <w:rPr>
                <w:lang w:val="nl-NL"/>
              </w:rPr>
            </w:pPr>
            <w:r>
              <w:rPr>
                <w:rFonts w:ascii="Arial" w:hAnsi="Arial" w:cs="Arial"/>
                <w:lang w:eastAsia="ja-JP"/>
              </w:rPr>
              <w:t>N/A</w:t>
            </w:r>
          </w:p>
        </w:tc>
      </w:tr>
      <w:tr w:rsidR="003005F1" w:rsidRPr="006C52BB"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7" w:author="BErdmann2" w:date="2017-09-18T22:12:00Z">
              <w:r w:rsidR="00115583">
                <w:rPr>
                  <w:rStyle w:val="FootnoteReference"/>
                </w:rPr>
                <w:footnoteReference w:id="48"/>
              </w:r>
            </w:ins>
            <w:r w:rsidR="00115583" w:rsidRPr="00101121">
              <w:rPr>
                <w:szCs w:val="16"/>
                <w:lang w:val="pl-PL"/>
              </w:rPr>
              <w:t xml:space="preserve">GPDT4: </w:t>
            </w:r>
            <w:ins w:id="700" w:author="BErdmann2" w:date="2017-09-18T22:12:00Z">
              <w:r w:rsidR="00115583" w:rsidRPr="00101121">
                <w:rPr>
                  <w:szCs w:val="16"/>
                  <w:lang w:val="pl-PL"/>
                </w:rPr>
                <w:t>O</w:t>
              </w:r>
            </w:ins>
            <w:del w:id="701"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E6E5EC3" w:rsidR="003005F1" w:rsidRPr="00CC39F0" w:rsidRDefault="005D626E" w:rsidP="00A5286E">
            <w:pPr>
              <w:pStyle w:val="Body"/>
              <w:jc w:val="center"/>
              <w:rPr>
                <w:lang w:val="pl-PL"/>
              </w:rPr>
            </w:pPr>
            <w:r>
              <w:rPr>
                <w:rFonts w:ascii="Arial" w:hAnsi="Arial" w:cs="Arial"/>
                <w:lang w:eastAsia="ja-JP"/>
              </w:rPr>
              <w:t>N/A</w:t>
            </w: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6B36487D" w:rsidR="003005F1" w:rsidRPr="005B1FB1" w:rsidRDefault="005D626E" w:rsidP="00A5286E">
            <w:pPr>
              <w:pStyle w:val="Body"/>
              <w:jc w:val="center"/>
            </w:pPr>
            <w:r>
              <w:rPr>
                <w:rFonts w:ascii="Arial" w:hAnsi="Arial" w:cs="Arial"/>
                <w:lang w:eastAsia="ja-JP"/>
              </w:rPr>
              <w:t>N/A</w:t>
            </w: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2" w:author="BErdmann2" w:date="2017-09-18T22:12:00Z">
              <w:r w:rsidR="00115583">
                <w:rPr>
                  <w:rStyle w:val="FootnoteReference"/>
                </w:rPr>
                <w:footnoteReference w:id="49"/>
              </w:r>
            </w:ins>
            <w:r w:rsidR="00115583" w:rsidRPr="00101121">
              <w:rPr>
                <w:szCs w:val="16"/>
              </w:rPr>
              <w:t xml:space="preserve">GPDT4: </w:t>
            </w:r>
            <w:ins w:id="705" w:author="BErdmann2" w:date="2017-09-18T22:12:00Z">
              <w:r w:rsidR="00115583" w:rsidRPr="00101121">
                <w:rPr>
                  <w:szCs w:val="16"/>
                </w:rPr>
                <w:t>O</w:t>
              </w:r>
            </w:ins>
            <w:del w:id="706"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5619AF02" w:rsidR="003005F1" w:rsidRPr="005B1FB1" w:rsidRDefault="005D626E" w:rsidP="00A5286E">
            <w:pPr>
              <w:pStyle w:val="Body"/>
              <w:jc w:val="center"/>
            </w:pPr>
            <w:r>
              <w:rPr>
                <w:rFonts w:ascii="Arial" w:hAnsi="Arial" w:cs="Arial"/>
                <w:lang w:eastAsia="ja-JP"/>
              </w:rPr>
              <w:t>N/A</w:t>
            </w: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325BCFAC" w:rsidR="003005F1" w:rsidRPr="005B1FB1" w:rsidRDefault="005D626E" w:rsidP="00A5286E">
            <w:pPr>
              <w:pStyle w:val="Body"/>
              <w:jc w:val="center"/>
            </w:pPr>
            <w:r>
              <w:rPr>
                <w:rFonts w:ascii="Arial" w:hAnsi="Arial" w:cs="Arial"/>
                <w:lang w:eastAsia="ja-JP"/>
              </w:rPr>
              <w:t>N/A</w:t>
            </w: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073ABB33" w:rsidR="003005F1" w:rsidRPr="005B1FB1" w:rsidRDefault="005D626E" w:rsidP="00A5286E">
            <w:pPr>
              <w:pStyle w:val="Body"/>
              <w:jc w:val="center"/>
            </w:pPr>
            <w:r>
              <w:rPr>
                <w:rFonts w:ascii="Arial" w:hAnsi="Arial" w:cs="Arial"/>
                <w:lang w:eastAsia="ja-JP"/>
              </w:rPr>
              <w:t>N/A</w:t>
            </w:r>
          </w:p>
        </w:tc>
      </w:tr>
      <w:tr w:rsidR="003005F1" w:rsidRPr="006C52BB"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32C5277" w:rsidR="003005F1" w:rsidRPr="00CC39F0" w:rsidRDefault="005D626E" w:rsidP="00A5286E">
            <w:pPr>
              <w:pStyle w:val="Body"/>
              <w:jc w:val="center"/>
              <w:rPr>
                <w:lang w:val="pl-PL"/>
              </w:rPr>
            </w:pPr>
            <w:r>
              <w:rPr>
                <w:rFonts w:ascii="Arial" w:hAnsi="Arial" w:cs="Arial"/>
                <w:lang w:eastAsia="ja-JP"/>
              </w:rPr>
              <w:t>N/A</w:t>
            </w:r>
          </w:p>
        </w:tc>
      </w:tr>
      <w:tr w:rsidR="003005F1" w:rsidRPr="006C52BB"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lastRenderedPageBreak/>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06648F41" w:rsidR="003005F1" w:rsidRPr="00CC39F0" w:rsidRDefault="005D626E" w:rsidP="00A5286E">
            <w:pPr>
              <w:pStyle w:val="Body"/>
              <w:jc w:val="center"/>
              <w:rPr>
                <w:lang w:val="nl-NL"/>
              </w:rPr>
            </w:pPr>
            <w:r>
              <w:rPr>
                <w:rFonts w:ascii="Arial" w:hAnsi="Arial" w:cs="Arial"/>
                <w:lang w:eastAsia="ja-JP"/>
              </w:rPr>
              <w:t>N/A</w:t>
            </w: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Heading3"/>
      </w:pPr>
      <w:bookmarkStart w:id="707" w:name="_Toc536434422"/>
      <w:r w:rsidRPr="005B1FB1">
        <w:lastRenderedPageBreak/>
        <w:t>Client side</w:t>
      </w:r>
      <w:bookmarkEnd w:id="707"/>
      <w:r w:rsidR="00853FEB" w:rsidRPr="005B1FB1">
        <w:t xml:space="preserve"> </w:t>
      </w:r>
      <w:bookmarkStart w:id="708" w:name="_Ref270499038"/>
    </w:p>
    <w:p w14:paraId="3F170E0B" w14:textId="309D3598" w:rsidR="008E2889" w:rsidRPr="005B1FB1" w:rsidRDefault="008E2889" w:rsidP="008E2889">
      <w:pPr>
        <w:pStyle w:val="Caption-Table"/>
      </w:pPr>
      <w:bookmarkStart w:id="709" w:name="_Ref474789129"/>
      <w:bookmarkStart w:id="710"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8"/>
      <w:bookmarkEnd w:id="709"/>
      <w:r w:rsidRPr="005B1FB1">
        <w:rPr>
          <w:rFonts w:cs="Arial"/>
        </w:rPr>
        <w:t xml:space="preserve"> </w:t>
      </w:r>
      <w:bookmarkStart w:id="711"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10"/>
      <w:bookmarkEnd w:id="71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115583"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5AD85301" w:rsidR="006E4185" w:rsidRPr="00A5286E" w:rsidRDefault="005D626E" w:rsidP="00A5286E">
            <w:pPr>
              <w:pStyle w:val="Body"/>
              <w:jc w:val="center"/>
            </w:pPr>
            <w:r>
              <w:rPr>
                <w:rFonts w:ascii="Arial" w:hAnsi="Arial" w:cs="Arial"/>
                <w:lang w:eastAsia="ja-JP"/>
              </w:rPr>
              <w:t>N/A</w:t>
            </w: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37F53584" w:rsidR="006E4185" w:rsidRPr="00CC39F0" w:rsidRDefault="005D626E" w:rsidP="00A5286E">
            <w:pPr>
              <w:pStyle w:val="Body"/>
              <w:jc w:val="center"/>
              <w:rPr>
                <w:lang w:val="nl-NL"/>
              </w:rPr>
            </w:pPr>
            <w:r>
              <w:rPr>
                <w:rFonts w:ascii="Arial" w:hAnsi="Arial" w:cs="Arial"/>
                <w:lang w:eastAsia="ja-JP"/>
              </w:rPr>
              <w:t>N/A</w:t>
            </w: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51D79D2" w:rsidR="006E4185" w:rsidRPr="00CC39F0" w:rsidRDefault="005D626E" w:rsidP="00A5286E">
            <w:pPr>
              <w:pStyle w:val="Body"/>
              <w:jc w:val="center"/>
              <w:rPr>
                <w:lang w:val="nl-NL"/>
              </w:rPr>
            </w:pPr>
            <w:r>
              <w:rPr>
                <w:rFonts w:ascii="Arial" w:hAnsi="Arial" w:cs="Arial"/>
                <w:lang w:eastAsia="ja-JP"/>
              </w:rPr>
              <w:t>N/A</w:t>
            </w: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FootnoteReference"/>
                <w:szCs w:val="16"/>
                <w:lang w:eastAsia="ja-JP"/>
              </w:rPr>
              <w:footnoteReference w:id="50"/>
            </w:r>
            <w:r w:rsidRPr="005B1FB1">
              <w:rPr>
                <w:rStyle w:val="FootnoteReference"/>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2"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3"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4"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06D774FD" w:rsidR="006E4185" w:rsidRPr="00A5286E" w:rsidRDefault="005D626E" w:rsidP="00A5286E">
            <w:pPr>
              <w:pStyle w:val="Body"/>
              <w:jc w:val="center"/>
            </w:pPr>
            <w:r>
              <w:rPr>
                <w:rFonts w:ascii="Arial" w:hAnsi="Arial" w:cs="Arial"/>
                <w:lang w:eastAsia="ja-JP"/>
              </w:rPr>
              <w:t>N/A</w:t>
            </w: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12AFBF97" w:rsidR="006E4185" w:rsidRPr="00A5286E" w:rsidRDefault="005D626E" w:rsidP="00A5286E">
            <w:pPr>
              <w:pStyle w:val="Body"/>
              <w:jc w:val="center"/>
            </w:pPr>
            <w:r>
              <w:rPr>
                <w:rFonts w:ascii="Arial" w:hAnsi="Arial" w:cs="Arial"/>
                <w:lang w:eastAsia="ja-JP"/>
              </w:rPr>
              <w:t>N/A</w:t>
            </w: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B55C7BD" w:rsidR="006E4185" w:rsidRPr="00A5286E" w:rsidRDefault="005D626E" w:rsidP="00A5286E">
            <w:pPr>
              <w:pStyle w:val="Body"/>
              <w:jc w:val="center"/>
            </w:pPr>
            <w:r>
              <w:rPr>
                <w:rFonts w:ascii="Arial" w:hAnsi="Arial" w:cs="Arial"/>
                <w:lang w:eastAsia="ja-JP"/>
              </w:rPr>
              <w:t>N/A</w:t>
            </w: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24DC8D3B" w:rsidR="006E4185" w:rsidRPr="00A5286E" w:rsidRDefault="005D626E" w:rsidP="00A5286E">
            <w:pPr>
              <w:pStyle w:val="Body"/>
              <w:jc w:val="center"/>
            </w:pPr>
            <w:r>
              <w:rPr>
                <w:rFonts w:ascii="Arial" w:hAnsi="Arial" w:cs="Arial"/>
                <w:lang w:eastAsia="ja-JP"/>
              </w:rPr>
              <w:t>N/A</w:t>
            </w: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3C22D5BE" w:rsidR="006E4185" w:rsidRPr="00A5286E" w:rsidRDefault="005D626E" w:rsidP="00A5286E">
            <w:pPr>
              <w:pStyle w:val="Body"/>
              <w:jc w:val="center"/>
            </w:pPr>
            <w:r>
              <w:rPr>
                <w:rFonts w:ascii="Arial" w:hAnsi="Arial" w:cs="Arial"/>
                <w:lang w:eastAsia="ja-JP"/>
              </w:rPr>
              <w:t>N/A</w:t>
            </w: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1F6EB48A" w:rsidR="006E4185" w:rsidRPr="00A5286E" w:rsidRDefault="005D626E" w:rsidP="00A5286E">
            <w:pPr>
              <w:pStyle w:val="Body"/>
              <w:jc w:val="center"/>
            </w:pPr>
            <w:r>
              <w:rPr>
                <w:rFonts w:ascii="Arial" w:hAnsi="Arial" w:cs="Arial"/>
                <w:lang w:eastAsia="ja-JP"/>
              </w:rPr>
              <w:t>N/A</w:t>
            </w: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510D5CA" w:rsidR="006E4185" w:rsidRPr="00A5286E" w:rsidRDefault="005D626E" w:rsidP="00A5286E">
            <w:pPr>
              <w:pStyle w:val="Body"/>
              <w:jc w:val="center"/>
            </w:pPr>
            <w:r>
              <w:rPr>
                <w:rFonts w:ascii="Arial" w:hAnsi="Arial" w:cs="Arial"/>
                <w:lang w:eastAsia="ja-JP"/>
              </w:rPr>
              <w:t>N/A</w:t>
            </w: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21E6A769" w:rsidR="006E4185" w:rsidRPr="00A5286E" w:rsidRDefault="005D626E" w:rsidP="00A5286E">
            <w:pPr>
              <w:pStyle w:val="Body"/>
              <w:jc w:val="center"/>
            </w:pPr>
            <w:r>
              <w:rPr>
                <w:rFonts w:ascii="Arial" w:hAnsi="Arial" w:cs="Arial"/>
                <w:lang w:eastAsia="ja-JP"/>
              </w:rPr>
              <w:t>N/A</w:t>
            </w: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28B138E5" w:rsidR="006E4185" w:rsidRPr="00A5286E" w:rsidRDefault="005D626E" w:rsidP="00A5286E">
            <w:pPr>
              <w:pStyle w:val="Body"/>
              <w:jc w:val="center"/>
            </w:pPr>
            <w:r>
              <w:rPr>
                <w:rFonts w:ascii="Arial" w:hAnsi="Arial" w:cs="Arial"/>
                <w:lang w:eastAsia="ja-JP"/>
              </w:rPr>
              <w:t>N/A</w:t>
            </w: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31E06330" w:rsidR="006E4185" w:rsidRPr="00A5286E" w:rsidRDefault="005D626E" w:rsidP="00A5286E">
            <w:pPr>
              <w:pStyle w:val="Body"/>
              <w:jc w:val="center"/>
            </w:pPr>
            <w:r>
              <w:rPr>
                <w:rFonts w:ascii="Arial" w:hAnsi="Arial" w:cs="Arial"/>
                <w:lang w:eastAsia="ja-JP"/>
              </w:rPr>
              <w:t>N/A</w:t>
            </w: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0849F28C" w:rsidR="006E4185" w:rsidRPr="00A5286E" w:rsidRDefault="005D626E" w:rsidP="00A5286E">
            <w:pPr>
              <w:pStyle w:val="Body"/>
              <w:jc w:val="center"/>
            </w:pPr>
            <w:r>
              <w:rPr>
                <w:rFonts w:ascii="Arial" w:hAnsi="Arial" w:cs="Arial"/>
                <w:lang w:eastAsia="ja-JP"/>
              </w:rPr>
              <w:t>N/A</w:t>
            </w: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17EA8AA0" w:rsidR="006E4185" w:rsidRPr="00CC39F0" w:rsidRDefault="005D626E" w:rsidP="00A5286E">
            <w:pPr>
              <w:pStyle w:val="Body"/>
              <w:jc w:val="center"/>
              <w:rPr>
                <w:lang w:val="nl-NL"/>
              </w:rPr>
            </w:pPr>
            <w:r>
              <w:rPr>
                <w:rFonts w:ascii="Arial" w:hAnsi="Arial" w:cs="Arial"/>
                <w:lang w:eastAsia="ja-JP"/>
              </w:rPr>
              <w:t>N/A</w:t>
            </w: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FootnoteReference"/>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1BD4E495" w:rsidR="006E4185" w:rsidRPr="00CC39F0" w:rsidRDefault="005D626E" w:rsidP="00A5286E">
            <w:pPr>
              <w:pStyle w:val="Body"/>
              <w:jc w:val="center"/>
              <w:rPr>
                <w:lang w:val="nl-NL"/>
              </w:rPr>
            </w:pPr>
            <w:r>
              <w:rPr>
                <w:rFonts w:ascii="Arial" w:hAnsi="Arial" w:cs="Arial"/>
                <w:lang w:eastAsia="ja-JP"/>
              </w:rPr>
              <w:t>N/A</w:t>
            </w: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5151F468" w:rsidR="006E4185" w:rsidRPr="00A5286E" w:rsidRDefault="005D626E" w:rsidP="00A5286E">
            <w:pPr>
              <w:pStyle w:val="Body"/>
              <w:jc w:val="center"/>
            </w:pPr>
            <w:r>
              <w:rPr>
                <w:rFonts w:ascii="Arial" w:hAnsi="Arial" w:cs="Arial"/>
                <w:lang w:eastAsia="ja-JP"/>
              </w:rPr>
              <w:t>N/A</w:t>
            </w: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501A102C" w:rsidR="006E4185" w:rsidRPr="00A5286E" w:rsidRDefault="005D626E" w:rsidP="00A5286E">
            <w:pPr>
              <w:pStyle w:val="Body"/>
              <w:jc w:val="center"/>
            </w:pPr>
            <w:r>
              <w:rPr>
                <w:rFonts w:ascii="Arial" w:hAnsi="Arial" w:cs="Arial"/>
                <w:lang w:eastAsia="ja-JP"/>
              </w:rPr>
              <w:t>N/A</w:t>
            </w: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12EB5263" w:rsidR="006E4185" w:rsidRPr="00A5286E" w:rsidRDefault="005D626E" w:rsidP="00A5286E">
            <w:pPr>
              <w:pStyle w:val="Body"/>
              <w:jc w:val="center"/>
            </w:pPr>
            <w:r>
              <w:rPr>
                <w:rFonts w:ascii="Arial" w:hAnsi="Arial" w:cs="Arial"/>
                <w:lang w:eastAsia="ja-JP"/>
              </w:rPr>
              <w:t>N/A</w:t>
            </w: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68C450BE" w:rsidR="006E4185" w:rsidRPr="00A5286E" w:rsidRDefault="005D626E" w:rsidP="00A5286E">
            <w:pPr>
              <w:pStyle w:val="Body"/>
              <w:jc w:val="center"/>
            </w:pPr>
            <w:r>
              <w:rPr>
                <w:rFonts w:ascii="Arial" w:hAnsi="Arial" w:cs="Arial"/>
                <w:lang w:eastAsia="ja-JP"/>
              </w:rPr>
              <w:t>N/A</w:t>
            </w: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4E5A6C61" w:rsidR="006E4185" w:rsidRPr="00A5286E" w:rsidRDefault="005D626E" w:rsidP="00A5286E">
            <w:pPr>
              <w:pStyle w:val="Body"/>
              <w:jc w:val="center"/>
            </w:pPr>
            <w:r>
              <w:rPr>
                <w:rFonts w:ascii="Arial" w:hAnsi="Arial" w:cs="Arial"/>
                <w:lang w:eastAsia="ja-JP"/>
              </w:rPr>
              <w:t>N/A</w:t>
            </w: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DFC9987" w:rsidR="006E4185" w:rsidRPr="00A5286E" w:rsidRDefault="005D626E" w:rsidP="00A5286E">
            <w:pPr>
              <w:pStyle w:val="Body"/>
              <w:jc w:val="center"/>
            </w:pPr>
            <w:r>
              <w:rPr>
                <w:rFonts w:ascii="Arial" w:hAnsi="Arial" w:cs="Arial"/>
                <w:lang w:eastAsia="ja-JP"/>
              </w:rPr>
              <w:t>N/A</w:t>
            </w: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5E9ADD82" w:rsidR="006E4185" w:rsidRPr="00A5286E" w:rsidRDefault="005D626E" w:rsidP="00A5286E">
            <w:pPr>
              <w:pStyle w:val="Body"/>
              <w:jc w:val="center"/>
            </w:pPr>
            <w:r>
              <w:rPr>
                <w:rFonts w:ascii="Arial" w:hAnsi="Arial" w:cs="Arial"/>
                <w:lang w:eastAsia="ja-JP"/>
              </w:rPr>
              <w:t>N/A</w:t>
            </w: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FootnoteReference"/>
                <w:vertAlign w:val="baseline"/>
              </w:rPr>
              <w:t xml:space="preserve"> </w:t>
            </w:r>
            <w:r w:rsidRPr="005B1FB1">
              <w:br/>
            </w:r>
            <w:ins w:id="715" w:author="BErdmann2" w:date="2017-09-18T22:12:00Z">
              <w:r w:rsidR="00115583">
                <w:rPr>
                  <w:rStyle w:val="FootnoteReference"/>
                </w:rPr>
                <w:footnoteReference w:id="51"/>
              </w:r>
            </w:ins>
            <w:r w:rsidR="00115583" w:rsidRPr="00135D41">
              <w:rPr>
                <w:szCs w:val="16"/>
                <w:lang w:val="nl-NL"/>
              </w:rPr>
              <w:t xml:space="preserve">GPDT4: </w:t>
            </w:r>
            <w:ins w:id="718" w:author="BErdmann2" w:date="2017-09-18T22:12:00Z">
              <w:r w:rsidR="00115583">
                <w:rPr>
                  <w:szCs w:val="16"/>
                  <w:lang w:val="nl-NL"/>
                </w:rPr>
                <w:t>O</w:t>
              </w:r>
            </w:ins>
            <w:del w:id="71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6309BAA" w:rsidR="006E4185" w:rsidRPr="00A5286E" w:rsidRDefault="005D626E" w:rsidP="00A5286E">
            <w:pPr>
              <w:pStyle w:val="Body"/>
              <w:jc w:val="center"/>
            </w:pPr>
            <w:r>
              <w:rPr>
                <w:rFonts w:ascii="Arial" w:hAnsi="Arial" w:cs="Arial"/>
                <w:lang w:eastAsia="ja-JP"/>
              </w:rPr>
              <w:t>N/A</w:t>
            </w: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41D0C7FC" w:rsidR="006E4185" w:rsidRPr="00A5286E" w:rsidRDefault="005D626E" w:rsidP="00A5286E">
            <w:pPr>
              <w:pStyle w:val="Body"/>
              <w:jc w:val="center"/>
            </w:pPr>
            <w:r>
              <w:rPr>
                <w:rFonts w:ascii="Arial" w:hAnsi="Arial" w:cs="Arial"/>
                <w:lang w:eastAsia="ja-JP"/>
              </w:rPr>
              <w:t>N/A</w:t>
            </w: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Is transmission of the GP Commissioning Notification command with alias, after Dmin,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0194F8E0" w:rsidR="006E4185" w:rsidRPr="00A5286E" w:rsidRDefault="005D626E" w:rsidP="00A5286E">
            <w:pPr>
              <w:pStyle w:val="Body"/>
              <w:jc w:val="center"/>
            </w:pPr>
            <w:r>
              <w:rPr>
                <w:rFonts w:ascii="Arial" w:hAnsi="Arial" w:cs="Arial"/>
                <w:lang w:eastAsia="ja-JP"/>
              </w:rPr>
              <w:t>N/A</w:t>
            </w: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Is transmission of the GP Commissioning Notification command without alias, at gppTunnelingDelay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4B1C532F" w:rsidR="006E4185" w:rsidRPr="00A5286E" w:rsidRDefault="005D626E" w:rsidP="00A5286E">
            <w:pPr>
              <w:pStyle w:val="Body"/>
              <w:jc w:val="center"/>
            </w:pPr>
            <w:r>
              <w:rPr>
                <w:rFonts w:ascii="Arial" w:hAnsi="Arial" w:cs="Arial"/>
                <w:lang w:eastAsia="ja-JP"/>
              </w:rPr>
              <w:t>N/A</w:t>
            </w:r>
          </w:p>
        </w:tc>
      </w:tr>
      <w:tr w:rsidR="006E4185" w:rsidRPr="006C52BB"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0" w:author="BErdmann2" w:date="2017-09-18T22:12:00Z">
              <w:r w:rsidR="00115583">
                <w:rPr>
                  <w:rStyle w:val="FootnoteReference"/>
                </w:rPr>
                <w:footnoteReference w:id="52"/>
              </w:r>
            </w:ins>
            <w:r w:rsidR="00115583" w:rsidRPr="00101121">
              <w:rPr>
                <w:szCs w:val="16"/>
                <w:lang w:val="pl-PL"/>
              </w:rPr>
              <w:t xml:space="preserve">GPDT4: </w:t>
            </w:r>
            <w:ins w:id="723" w:author="BErdmann2" w:date="2017-09-18T22:12:00Z">
              <w:r w:rsidR="00115583" w:rsidRPr="00101121">
                <w:rPr>
                  <w:szCs w:val="16"/>
                  <w:lang w:val="pl-PL"/>
                </w:rPr>
                <w:t>O</w:t>
              </w:r>
            </w:ins>
            <w:del w:id="724"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18B0198E" w:rsidR="006E4185" w:rsidRPr="00CC39F0" w:rsidRDefault="005D626E" w:rsidP="00A5286E">
            <w:pPr>
              <w:pStyle w:val="Body"/>
              <w:jc w:val="center"/>
              <w:rPr>
                <w:lang w:val="pl-PL"/>
              </w:rPr>
            </w:pPr>
            <w:r>
              <w:rPr>
                <w:rFonts w:ascii="Arial" w:hAnsi="Arial" w:cs="Arial"/>
                <w:lang w:eastAsia="ja-JP"/>
              </w:rPr>
              <w:t>N/A</w:t>
            </w:r>
          </w:p>
        </w:tc>
      </w:tr>
      <w:tr w:rsidR="006E4185" w:rsidRPr="006C52BB"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5" w:author="BErdmann2" w:date="2017-09-18T22:12:00Z">
              <w:r w:rsidR="00115583">
                <w:rPr>
                  <w:rStyle w:val="FootnoteReference"/>
                </w:rPr>
                <w:footnoteReference w:id="53"/>
              </w:r>
            </w:ins>
            <w:r w:rsidR="00115583" w:rsidRPr="00101121">
              <w:rPr>
                <w:szCs w:val="16"/>
                <w:lang w:val="pl-PL"/>
              </w:rPr>
              <w:t xml:space="preserve">GPDT4: </w:t>
            </w:r>
            <w:ins w:id="728" w:author="BErdmann2" w:date="2017-09-18T22:12:00Z">
              <w:r w:rsidR="00115583" w:rsidRPr="00101121">
                <w:rPr>
                  <w:szCs w:val="16"/>
                  <w:lang w:val="pl-PL"/>
                </w:rPr>
                <w:t>O</w:t>
              </w:r>
            </w:ins>
            <w:del w:id="72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36D1159B" w:rsidR="006E4185" w:rsidRPr="00CC39F0" w:rsidRDefault="005D626E" w:rsidP="00A5286E">
            <w:pPr>
              <w:pStyle w:val="Body"/>
              <w:jc w:val="center"/>
              <w:rPr>
                <w:lang w:val="pl-PL"/>
              </w:rPr>
            </w:pPr>
            <w:r>
              <w:rPr>
                <w:rFonts w:ascii="Arial" w:hAnsi="Arial" w:cs="Arial"/>
                <w:lang w:eastAsia="ja-JP"/>
              </w:rPr>
              <w:t>N/A</w:t>
            </w: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30" w:author="BErdmann2" w:date="2017-09-18T22:12:00Z">
              <w:r w:rsidR="00115583">
                <w:rPr>
                  <w:rStyle w:val="FootnoteReference"/>
                </w:rPr>
                <w:footnoteReference w:id="54"/>
              </w:r>
            </w:ins>
            <w:r w:rsidR="00115583" w:rsidRPr="00101121">
              <w:rPr>
                <w:szCs w:val="16"/>
              </w:rPr>
              <w:t xml:space="preserve">GPDT4: </w:t>
            </w:r>
            <w:ins w:id="733" w:author="BErdmann2" w:date="2017-09-18T22:12:00Z">
              <w:r w:rsidR="00115583" w:rsidRPr="00101121">
                <w:rPr>
                  <w:szCs w:val="16"/>
                </w:rPr>
                <w:t>O</w:t>
              </w:r>
            </w:ins>
            <w:del w:id="734"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0E36BDEB" w:rsidR="006E4185" w:rsidRPr="00A5286E" w:rsidRDefault="005D626E" w:rsidP="00A5286E">
            <w:pPr>
              <w:pStyle w:val="Body"/>
              <w:jc w:val="center"/>
            </w:pPr>
            <w:r>
              <w:rPr>
                <w:rFonts w:ascii="Arial" w:hAnsi="Arial" w:cs="Arial"/>
                <w:lang w:eastAsia="ja-JP"/>
              </w:rPr>
              <w:t>N/A</w:t>
            </w: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65209558" w:rsidR="006E4185" w:rsidRPr="00CC39F0" w:rsidRDefault="005D626E" w:rsidP="00A5286E">
            <w:pPr>
              <w:pStyle w:val="Body"/>
              <w:jc w:val="center"/>
              <w:rPr>
                <w:lang w:val="nl-NL"/>
              </w:rPr>
            </w:pPr>
            <w:r>
              <w:rPr>
                <w:rFonts w:ascii="Arial" w:hAnsi="Arial" w:cs="Arial"/>
                <w:lang w:eastAsia="ja-JP"/>
              </w:rPr>
              <w:t>N/A</w:t>
            </w:r>
          </w:p>
        </w:tc>
      </w:tr>
      <w:tr w:rsidR="006E4185" w:rsidRPr="006C52BB"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5" w:author="BErdmann2" w:date="2017-09-18T22:12:00Z">
              <w:r w:rsidR="00115583">
                <w:rPr>
                  <w:rStyle w:val="FootnoteReference"/>
                </w:rPr>
                <w:footnoteReference w:id="55"/>
              </w:r>
            </w:ins>
            <w:r w:rsidR="00115583" w:rsidRPr="00101121">
              <w:rPr>
                <w:szCs w:val="16"/>
                <w:lang w:val="pl-PL"/>
              </w:rPr>
              <w:t xml:space="preserve">GPDT4: </w:t>
            </w:r>
            <w:ins w:id="738" w:author="BErdmann2" w:date="2017-09-18T22:12:00Z">
              <w:r w:rsidR="00115583" w:rsidRPr="00101121">
                <w:rPr>
                  <w:szCs w:val="16"/>
                  <w:lang w:val="pl-PL"/>
                </w:rPr>
                <w:t>O</w:t>
              </w:r>
            </w:ins>
            <w:del w:id="73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2E0E3AEB" w:rsidR="006E4185" w:rsidRPr="00CC39F0" w:rsidRDefault="005D626E" w:rsidP="00A5286E">
            <w:pPr>
              <w:pStyle w:val="Body"/>
              <w:jc w:val="center"/>
              <w:rPr>
                <w:lang w:val="pl-PL"/>
              </w:rPr>
            </w:pPr>
            <w:r>
              <w:rPr>
                <w:rFonts w:ascii="Arial" w:hAnsi="Arial" w:cs="Arial"/>
                <w:lang w:eastAsia="ja-JP"/>
              </w:rPr>
              <w:t>N/A</w:t>
            </w:r>
          </w:p>
        </w:tc>
      </w:tr>
      <w:tr w:rsidR="006E4185" w:rsidRPr="006C52BB"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40" w:author="BErdmann2" w:date="2017-09-18T22:12:00Z">
              <w:r w:rsidR="00115583">
                <w:rPr>
                  <w:rStyle w:val="FootnoteReference"/>
                </w:rPr>
                <w:footnoteReference w:id="56"/>
              </w:r>
            </w:ins>
            <w:r w:rsidR="00115583" w:rsidRPr="00101121">
              <w:rPr>
                <w:szCs w:val="16"/>
                <w:lang w:val="pl-PL"/>
              </w:rPr>
              <w:t xml:space="preserve">GPDT4: </w:t>
            </w:r>
            <w:ins w:id="743" w:author="BErdmann2" w:date="2017-09-18T22:12:00Z">
              <w:r w:rsidR="00115583" w:rsidRPr="00101121">
                <w:rPr>
                  <w:szCs w:val="16"/>
                  <w:lang w:val="pl-PL"/>
                </w:rPr>
                <w:t>O</w:t>
              </w:r>
            </w:ins>
            <w:del w:id="744"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2F71D10" w:rsidR="006E4185" w:rsidRPr="00CC39F0" w:rsidRDefault="005D626E" w:rsidP="00A5286E">
            <w:pPr>
              <w:pStyle w:val="Body"/>
              <w:jc w:val="center"/>
              <w:rPr>
                <w:lang w:val="pl-PL"/>
              </w:rPr>
            </w:pPr>
            <w:r>
              <w:rPr>
                <w:rFonts w:ascii="Arial" w:hAnsi="Arial" w:cs="Arial"/>
                <w:lang w:eastAsia="ja-JP"/>
              </w:rPr>
              <w:t>N/A</w:t>
            </w: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0D22EAE6" w:rsidR="006E4185" w:rsidRPr="00A5286E" w:rsidRDefault="005D626E" w:rsidP="00A5286E">
            <w:pPr>
              <w:pStyle w:val="Body"/>
              <w:jc w:val="center"/>
            </w:pPr>
            <w:r>
              <w:rPr>
                <w:rFonts w:ascii="Arial" w:hAnsi="Arial" w:cs="Arial"/>
                <w:lang w:eastAsia="ja-JP"/>
              </w:rPr>
              <w:t>N/A</w:t>
            </w:r>
          </w:p>
        </w:tc>
      </w:tr>
      <w:tr w:rsidR="006E4185" w:rsidRPr="00282B79"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5" w:author="Bozena Erdmann" w:date="2017-11-07T16:43:00Z">
              <w:r w:rsidRPr="00BF5038">
                <w:rPr>
                  <w:rStyle w:val="FootnoteReference"/>
                  <w:sz w:val="16"/>
                  <w:szCs w:val="16"/>
                </w:rPr>
                <w:footnoteReference w:id="57"/>
              </w:r>
            </w:ins>
            <w:r w:rsidR="006E4185" w:rsidRPr="00BF5038">
              <w:rPr>
                <w:sz w:val="16"/>
                <w:szCs w:val="16"/>
              </w:rPr>
              <w:t>GPPCC151</w:t>
            </w:r>
            <w:ins w:id="748"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9" w:author="BErdmann2" w:date="2017-09-18T22:12:00Z">
              <w:r w:rsidR="00115583">
                <w:rPr>
                  <w:rStyle w:val="FootnoteReference"/>
                </w:rPr>
                <w:footnoteReference w:id="58"/>
              </w:r>
            </w:ins>
            <w:r w:rsidR="00115583" w:rsidRPr="00135D41">
              <w:rPr>
                <w:szCs w:val="16"/>
                <w:lang w:val="nl-NL"/>
              </w:rPr>
              <w:t xml:space="preserve">GPDT4: </w:t>
            </w:r>
            <w:ins w:id="752" w:author="BErdmann2" w:date="2017-09-18T22:12:00Z">
              <w:r w:rsidR="00115583">
                <w:rPr>
                  <w:szCs w:val="16"/>
                  <w:lang w:val="nl-NL"/>
                </w:rPr>
                <w:t>O</w:t>
              </w:r>
            </w:ins>
            <w:del w:id="753"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0F9A253E" w:rsidR="006E4185" w:rsidRPr="00CC39F0" w:rsidRDefault="005D626E" w:rsidP="00A5286E">
            <w:pPr>
              <w:pStyle w:val="Body"/>
              <w:jc w:val="center"/>
              <w:rPr>
                <w:lang w:val="nl-NL"/>
              </w:rPr>
            </w:pPr>
            <w:r>
              <w:rPr>
                <w:rFonts w:ascii="Arial" w:hAnsi="Arial" w:cs="Arial"/>
                <w:lang w:eastAsia="ja-JP"/>
              </w:rPr>
              <w:t>N/A</w:t>
            </w:r>
          </w:p>
        </w:tc>
      </w:tr>
      <w:tr w:rsidR="00101121" w:rsidRPr="00101121" w14:paraId="0F1A155B" w14:textId="77777777" w:rsidTr="00A6110C">
        <w:trPr>
          <w:cantSplit/>
          <w:ins w:id="754"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5" w:author="Bozena Erdmann" w:date="2017-11-07T16:42:00Z"/>
              </w:rPr>
            </w:pPr>
            <w:ins w:id="756" w:author="Bozena Erdmann" w:date="2017-11-07T16:43:00Z">
              <w:r>
                <w:rPr>
                  <w:rStyle w:val="FootnoteReference"/>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9" w:author="Bozena Erdmann" w:date="2017-11-07T16:42:00Z"/>
              </w:rPr>
            </w:pPr>
            <w:ins w:id="760" w:author="Bozena Erdmann" w:date="2017-11-07T16:43:00Z">
              <w:r>
                <w:t xml:space="preserve">Does the device support checking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1" w:author="Bozena Erdmann" w:date="2017-11-07T16:42:00Z"/>
              </w:rPr>
            </w:pPr>
            <w:ins w:id="762" w:author="Bozena Erdmann" w:date="2017-11-07T16:43:00Z">
              <w:r>
                <w:fldChar w:fldCharType="begin"/>
              </w:r>
              <w:r>
                <w:instrText xml:space="preserve"> REF _Ref270497912 \r \h  \* MERGEFORMAT </w:instrText>
              </w:r>
            </w:ins>
            <w:ins w:id="763" w:author="Bozena Erdmann" w:date="2017-11-07T16:43:00Z">
              <w:r>
                <w:fldChar w:fldCharType="separate"/>
              </w:r>
            </w:ins>
            <w:r w:rsidR="006C52BB">
              <w:t>[R4]</w:t>
            </w:r>
            <w:ins w:id="764"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5" w:author="Bozena Erdmann" w:date="2017-11-07T16:42:00Z"/>
                <w:lang w:val="nl-NL"/>
              </w:rPr>
            </w:pPr>
            <w:ins w:id="766" w:author="Bozena Erdmann" w:date="2017-11-07T16:43:00Z">
              <w:r>
                <w:rPr>
                  <w:lang w:val="nl-NL"/>
                </w:rPr>
                <w:t>GPPCC151</w:t>
              </w:r>
            </w:ins>
            <w:ins w:id="767" w:author="Bozena Erdmann" w:date="2017-11-07T22:51:00Z">
              <w:r w:rsidR="001C4B97">
                <w:rPr>
                  <w:lang w:val="nl-NL"/>
                </w:rPr>
                <w:t>A</w:t>
              </w:r>
            </w:ins>
            <w:ins w:id="768"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27936B08" w:rsidR="00101121" w:rsidRPr="00A5286E" w:rsidRDefault="005D626E" w:rsidP="00A5286E">
            <w:pPr>
              <w:pStyle w:val="Body"/>
              <w:jc w:val="center"/>
              <w:rPr>
                <w:ins w:id="769" w:author="Bozena Erdmann" w:date="2017-11-07T16:42:00Z"/>
              </w:rPr>
            </w:pPr>
            <w:r>
              <w:rPr>
                <w:rFonts w:ascii="Arial" w:hAnsi="Arial" w:cs="Arial"/>
                <w:lang w:eastAsia="ja-JP"/>
              </w:rPr>
              <w:t>N/A</w:t>
            </w:r>
          </w:p>
        </w:tc>
      </w:tr>
      <w:tr w:rsidR="00101121" w:rsidRPr="00101121" w14:paraId="12C7EE4F" w14:textId="77777777" w:rsidTr="00A6110C">
        <w:trPr>
          <w:cantSplit/>
          <w:ins w:id="770"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1" w:author="Bozena Erdmann" w:date="2017-11-07T16:42:00Z"/>
              </w:rPr>
            </w:pPr>
            <w:ins w:id="772" w:author="Bozena Erdmann" w:date="2017-11-07T16:43:00Z">
              <w:r>
                <w:rPr>
                  <w:rStyle w:val="FootnoteReference"/>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5" w:author="Bozena Erdmann" w:date="2017-11-07T16:42:00Z"/>
              </w:rPr>
            </w:pPr>
            <w:ins w:id="776"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7" w:author="Bozena Erdmann" w:date="2017-11-07T16:42:00Z"/>
              </w:rPr>
            </w:pPr>
            <w:ins w:id="778" w:author="Bozena Erdmann" w:date="2017-11-07T16:43:00Z">
              <w:r>
                <w:fldChar w:fldCharType="begin"/>
              </w:r>
              <w:r>
                <w:instrText xml:space="preserve"> REF _Ref270497912 \r \h  \* MERGEFORMAT </w:instrText>
              </w:r>
            </w:ins>
            <w:ins w:id="779" w:author="Bozena Erdmann" w:date="2017-11-07T16:43:00Z">
              <w:r>
                <w:fldChar w:fldCharType="separate"/>
              </w:r>
            </w:ins>
            <w:r w:rsidR="006C52BB">
              <w:t>[R4]</w:t>
            </w:r>
            <w:ins w:id="780"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1" w:author="Bozena Erdmann" w:date="2017-11-07T16:42:00Z"/>
                <w:lang w:val="nl-NL"/>
              </w:rPr>
            </w:pPr>
            <w:ins w:id="782" w:author="Bozena Erdmann" w:date="2017-11-07T16:43:00Z">
              <w:r>
                <w:rPr>
                  <w:lang w:val="nl-NL"/>
                </w:rPr>
                <w:t>GPPCC151</w:t>
              </w:r>
            </w:ins>
            <w:ins w:id="783" w:author="Bozena Erdmann" w:date="2017-11-07T22:51:00Z">
              <w:r w:rsidR="001C4B97">
                <w:rPr>
                  <w:lang w:val="nl-NL"/>
                </w:rPr>
                <w:t>A</w:t>
              </w:r>
            </w:ins>
            <w:ins w:id="784"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5D7DCB86" w:rsidR="00101121" w:rsidRPr="00A5286E" w:rsidRDefault="005D626E" w:rsidP="00A5286E">
            <w:pPr>
              <w:pStyle w:val="Body"/>
              <w:jc w:val="center"/>
              <w:rPr>
                <w:ins w:id="785" w:author="Bozena Erdmann" w:date="2017-11-07T16:42:00Z"/>
              </w:rPr>
            </w:pPr>
            <w:r>
              <w:rPr>
                <w:rFonts w:ascii="Arial" w:hAnsi="Arial" w:cs="Arial"/>
                <w:lang w:eastAsia="ja-JP"/>
              </w:rPr>
              <w:t>N/A</w:t>
            </w:r>
          </w:p>
        </w:tc>
      </w:tr>
      <w:tr w:rsidR="006E4185" w:rsidRPr="00282B79"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6" w:author="BErdmann2" w:date="2017-09-18T22:12:00Z">
              <w:r w:rsidR="00115583">
                <w:rPr>
                  <w:rStyle w:val="FootnoteReference"/>
                </w:rPr>
                <w:footnoteReference w:id="61"/>
              </w:r>
            </w:ins>
            <w:r w:rsidR="00115583" w:rsidRPr="00135D41">
              <w:rPr>
                <w:szCs w:val="16"/>
                <w:lang w:val="nl-NL"/>
              </w:rPr>
              <w:t xml:space="preserve">GPDT4: </w:t>
            </w:r>
            <w:ins w:id="789" w:author="BErdmann2" w:date="2017-09-18T22:12:00Z">
              <w:r w:rsidR="00115583">
                <w:rPr>
                  <w:szCs w:val="16"/>
                  <w:lang w:val="nl-NL"/>
                </w:rPr>
                <w:t>O</w:t>
              </w:r>
            </w:ins>
            <w:del w:id="790"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3DF5C7AB" w:rsidR="006E4185" w:rsidRPr="00CC39F0" w:rsidRDefault="005D626E" w:rsidP="00A5286E">
            <w:pPr>
              <w:pStyle w:val="Body"/>
              <w:jc w:val="center"/>
              <w:rPr>
                <w:lang w:val="nl-NL"/>
              </w:rPr>
            </w:pPr>
            <w:r>
              <w:rPr>
                <w:rFonts w:ascii="Arial" w:hAnsi="Arial" w:cs="Arial"/>
                <w:lang w:eastAsia="ja-JP"/>
              </w:rPr>
              <w:t>N/A</w:t>
            </w: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1" w:author="BErdmann2" w:date="2017-09-18T22:12:00Z">
              <w:r w:rsidR="00115583">
                <w:rPr>
                  <w:rStyle w:val="FootnoteReference"/>
                </w:rPr>
                <w:footnoteReference w:id="62"/>
              </w:r>
            </w:ins>
            <w:r w:rsidR="00115583" w:rsidRPr="00101121">
              <w:rPr>
                <w:szCs w:val="16"/>
              </w:rPr>
              <w:t xml:space="preserve">GPDT4: </w:t>
            </w:r>
            <w:ins w:id="794" w:author="BErdmann2" w:date="2017-09-18T22:12:00Z">
              <w:r w:rsidR="00115583" w:rsidRPr="00101121">
                <w:rPr>
                  <w:szCs w:val="16"/>
                </w:rPr>
                <w:t>O</w:t>
              </w:r>
            </w:ins>
            <w:del w:id="795"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18F9CBDB" w:rsidR="006E4185" w:rsidRPr="00A5286E" w:rsidRDefault="005D626E" w:rsidP="00A5286E">
            <w:pPr>
              <w:pStyle w:val="Body"/>
              <w:jc w:val="center"/>
            </w:pPr>
            <w:r>
              <w:rPr>
                <w:rFonts w:ascii="Arial" w:hAnsi="Arial" w:cs="Arial"/>
                <w:lang w:eastAsia="ja-JP"/>
              </w:rPr>
              <w:t>N/A</w:t>
            </w: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420E5724" w:rsidR="006E4185" w:rsidRPr="00A5286E" w:rsidRDefault="005D626E" w:rsidP="00A5286E">
            <w:pPr>
              <w:pStyle w:val="Body"/>
              <w:jc w:val="center"/>
            </w:pPr>
            <w:r>
              <w:rPr>
                <w:rFonts w:ascii="Arial" w:hAnsi="Arial" w:cs="Arial"/>
                <w:lang w:eastAsia="ja-JP"/>
              </w:rPr>
              <w:t>N/A</w:t>
            </w: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3B31DDF7" w:rsidR="006E4185" w:rsidRPr="00A5286E" w:rsidRDefault="005D626E" w:rsidP="00A5286E">
            <w:pPr>
              <w:pStyle w:val="Body"/>
              <w:jc w:val="center"/>
            </w:pPr>
            <w:r>
              <w:rPr>
                <w:rFonts w:ascii="Arial" w:hAnsi="Arial" w:cs="Arial"/>
                <w:lang w:eastAsia="ja-JP"/>
              </w:rPr>
              <w:t>N/A</w:t>
            </w: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031D1710" w:rsidR="006E4185" w:rsidRPr="00A5286E" w:rsidRDefault="005D626E" w:rsidP="00A5286E">
            <w:pPr>
              <w:pStyle w:val="Body"/>
              <w:jc w:val="center"/>
            </w:pPr>
            <w:r>
              <w:rPr>
                <w:rFonts w:ascii="Arial" w:hAnsi="Arial" w:cs="Arial"/>
                <w:lang w:eastAsia="ja-JP"/>
              </w:rPr>
              <w:t>N/A</w:t>
            </w: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0E0A7B7C" w:rsidR="006E4185" w:rsidRPr="00A5286E" w:rsidRDefault="005D626E" w:rsidP="00A5286E">
            <w:pPr>
              <w:pStyle w:val="Body"/>
              <w:jc w:val="center"/>
            </w:pPr>
            <w:r>
              <w:rPr>
                <w:rFonts w:ascii="Arial" w:hAnsi="Arial" w:cs="Arial"/>
                <w:lang w:eastAsia="ja-JP"/>
              </w:rPr>
              <w:t>N/A</w:t>
            </w: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43300024" w:rsidR="006E4185" w:rsidRPr="00A5286E" w:rsidRDefault="005D626E" w:rsidP="00A5286E">
            <w:pPr>
              <w:pStyle w:val="Body"/>
              <w:jc w:val="center"/>
            </w:pPr>
            <w:r>
              <w:rPr>
                <w:rFonts w:ascii="Arial" w:hAnsi="Arial" w:cs="Arial"/>
                <w:lang w:eastAsia="ja-JP"/>
              </w:rPr>
              <w:t>N/A</w:t>
            </w:r>
          </w:p>
        </w:tc>
      </w:tr>
      <w:tr w:rsidR="006E4185" w:rsidRPr="00282B79"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6" w:author="BErdmann2" w:date="2017-09-18T22:12:00Z">
              <w:r w:rsidR="00115583">
                <w:rPr>
                  <w:rStyle w:val="FootnoteReference"/>
                </w:rPr>
                <w:footnoteReference w:id="63"/>
              </w:r>
            </w:ins>
            <w:r w:rsidR="00115583" w:rsidRPr="00101121">
              <w:rPr>
                <w:szCs w:val="16"/>
                <w:lang w:val="pl-PL"/>
              </w:rPr>
              <w:t xml:space="preserve">GPDT4: </w:t>
            </w:r>
            <w:ins w:id="799" w:author="BErdmann2" w:date="2017-09-18T22:12:00Z">
              <w:r w:rsidR="00115583" w:rsidRPr="00101121">
                <w:rPr>
                  <w:szCs w:val="16"/>
                  <w:lang w:val="pl-PL"/>
                </w:rPr>
                <w:t>O</w:t>
              </w:r>
            </w:ins>
            <w:del w:id="800"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2382497C" w:rsidR="006E4185" w:rsidRPr="00CC39F0" w:rsidRDefault="005D626E" w:rsidP="00A5286E">
            <w:pPr>
              <w:pStyle w:val="Body"/>
              <w:jc w:val="center"/>
              <w:rPr>
                <w:lang w:val="pl-PL"/>
              </w:rPr>
            </w:pPr>
            <w:r>
              <w:rPr>
                <w:rFonts w:ascii="Arial" w:hAnsi="Arial" w:cs="Arial"/>
                <w:lang w:eastAsia="ja-JP"/>
              </w:rPr>
              <w:t>N/A</w:t>
            </w: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5849DCCF" w:rsidR="006E4185" w:rsidRPr="00A5286E" w:rsidRDefault="005D626E" w:rsidP="00A5286E">
            <w:pPr>
              <w:pStyle w:val="Body"/>
              <w:jc w:val="center"/>
            </w:pPr>
            <w:r>
              <w:rPr>
                <w:rFonts w:ascii="Arial" w:hAnsi="Arial" w:cs="Arial"/>
                <w:lang w:eastAsia="ja-JP"/>
              </w:rPr>
              <w:t>N/A</w:t>
            </w:r>
          </w:p>
        </w:tc>
      </w:tr>
      <w:tr w:rsidR="006E4185" w:rsidRPr="00282B79"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24A8C4F9" w:rsidR="006E4185" w:rsidRPr="00CC39F0" w:rsidRDefault="005D626E" w:rsidP="00A5286E">
            <w:pPr>
              <w:pStyle w:val="Body"/>
              <w:jc w:val="center"/>
              <w:rPr>
                <w:lang w:val="pl-PL"/>
              </w:rPr>
            </w:pPr>
            <w:r>
              <w:rPr>
                <w:rFonts w:ascii="Arial" w:hAnsi="Arial" w:cs="Arial"/>
                <w:lang w:eastAsia="ja-JP"/>
              </w:rPr>
              <w:t>N/A</w:t>
            </w: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9993AC7" w:rsidR="006E4185" w:rsidRPr="00A5286E" w:rsidRDefault="005D626E" w:rsidP="00A5286E">
            <w:pPr>
              <w:pStyle w:val="Body"/>
              <w:jc w:val="center"/>
            </w:pPr>
            <w:r>
              <w:rPr>
                <w:rFonts w:ascii="Arial" w:hAnsi="Arial" w:cs="Arial"/>
                <w:lang w:eastAsia="ja-JP"/>
              </w:rPr>
              <w:t>N/A</w:t>
            </w: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0670D896" w:rsidR="006E4185" w:rsidRPr="00A5286E" w:rsidRDefault="005D626E" w:rsidP="00A5286E">
            <w:pPr>
              <w:pStyle w:val="Body"/>
              <w:jc w:val="center"/>
            </w:pPr>
            <w:r>
              <w:rPr>
                <w:rFonts w:ascii="Arial" w:hAnsi="Arial" w:cs="Arial"/>
                <w:lang w:eastAsia="ja-JP"/>
              </w:rPr>
              <w:t>N/A</w:t>
            </w: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3231A25F" w:rsidR="006E4185" w:rsidRPr="00A5286E" w:rsidRDefault="005D626E" w:rsidP="00A5286E">
            <w:pPr>
              <w:pStyle w:val="Body"/>
              <w:jc w:val="center"/>
            </w:pPr>
            <w:r>
              <w:rPr>
                <w:rFonts w:ascii="Arial" w:hAnsi="Arial" w:cs="Arial"/>
                <w:lang w:eastAsia="ja-JP"/>
              </w:rPr>
              <w:t>N/A</w:t>
            </w: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352EF2F9" w:rsidR="006E4185" w:rsidRPr="00A5286E" w:rsidRDefault="005D626E" w:rsidP="00A5286E">
            <w:pPr>
              <w:pStyle w:val="Body"/>
              <w:jc w:val="center"/>
            </w:pPr>
            <w:r>
              <w:rPr>
                <w:rFonts w:ascii="Arial" w:hAnsi="Arial" w:cs="Arial"/>
                <w:lang w:eastAsia="ja-JP"/>
              </w:rPr>
              <w:t>N/A</w:t>
            </w: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652C19D7" w:rsidR="006E4185" w:rsidRPr="00A5286E" w:rsidRDefault="005D626E" w:rsidP="00A5286E">
            <w:pPr>
              <w:pStyle w:val="Body"/>
              <w:jc w:val="center"/>
            </w:pPr>
            <w:r>
              <w:rPr>
                <w:rFonts w:ascii="Arial" w:hAnsi="Arial" w:cs="Arial"/>
                <w:lang w:eastAsia="ja-JP"/>
              </w:rPr>
              <w:t>N/A</w:t>
            </w: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67E82FB6" w:rsidR="006E4185" w:rsidRPr="00A5286E" w:rsidRDefault="005D626E" w:rsidP="00A5286E">
            <w:pPr>
              <w:pStyle w:val="Body"/>
              <w:jc w:val="center"/>
            </w:pPr>
            <w:r>
              <w:rPr>
                <w:rFonts w:ascii="Arial" w:hAnsi="Arial" w:cs="Arial"/>
                <w:lang w:eastAsia="ja-JP"/>
              </w:rPr>
              <w:t>N/A</w:t>
            </w: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517B3474" w:rsidR="006E4185" w:rsidRPr="00A5286E" w:rsidRDefault="005D626E" w:rsidP="00A5286E">
            <w:pPr>
              <w:pStyle w:val="Body"/>
              <w:jc w:val="center"/>
            </w:pPr>
            <w:r>
              <w:rPr>
                <w:rFonts w:ascii="Arial" w:hAnsi="Arial" w:cs="Arial"/>
                <w:lang w:eastAsia="ja-JP"/>
              </w:rPr>
              <w:t>N/A</w:t>
            </w: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Is dropping the scheduled Green</w:t>
            </w:r>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E983016" w:rsidR="006E4185" w:rsidRPr="00A5286E" w:rsidRDefault="005D626E" w:rsidP="00A5286E">
            <w:pPr>
              <w:pStyle w:val="Body"/>
              <w:jc w:val="center"/>
            </w:pPr>
            <w:r>
              <w:rPr>
                <w:rFonts w:ascii="Arial" w:hAnsi="Arial" w:cs="Arial"/>
                <w:lang w:eastAsia="ja-JP"/>
              </w:rPr>
              <w:t>N/A</w:t>
            </w: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2F79B60D" w:rsidR="006E4185" w:rsidRPr="00A5286E" w:rsidRDefault="005D626E" w:rsidP="00A5286E">
            <w:pPr>
              <w:pStyle w:val="Body"/>
              <w:jc w:val="center"/>
            </w:pPr>
            <w:r>
              <w:rPr>
                <w:rFonts w:ascii="Arial" w:hAnsi="Arial" w:cs="Arial"/>
                <w:lang w:eastAsia="ja-JP"/>
              </w:rPr>
              <w:t>N/A</w:t>
            </w: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6B49E683" w:rsidR="006E4185" w:rsidRPr="00A5286E" w:rsidRDefault="005D626E" w:rsidP="00A5286E">
            <w:pPr>
              <w:pStyle w:val="Body"/>
              <w:jc w:val="center"/>
            </w:pPr>
            <w:r>
              <w:rPr>
                <w:rFonts w:ascii="Arial" w:hAnsi="Arial" w:cs="Arial"/>
                <w:lang w:eastAsia="ja-JP"/>
              </w:rPr>
              <w:t>N/A</w:t>
            </w:r>
          </w:p>
        </w:tc>
      </w:tr>
    </w:tbl>
    <w:p w14:paraId="71382878" w14:textId="77777777" w:rsidR="008C4BD8" w:rsidRPr="005B1FB1" w:rsidRDefault="00957B08" w:rsidP="000C3DBC">
      <w:pPr>
        <w:pStyle w:val="Heading3"/>
      </w:pPr>
      <w:bookmarkStart w:id="801" w:name="_Toc289763062"/>
      <w:bookmarkStart w:id="802" w:name="_Toc289763690"/>
      <w:bookmarkStart w:id="803" w:name="_Toc289763063"/>
      <w:bookmarkStart w:id="804" w:name="_Toc289763691"/>
      <w:bookmarkStart w:id="805" w:name="_Toc536434423"/>
      <w:bookmarkStart w:id="806" w:name="_Toc243190229"/>
      <w:bookmarkEnd w:id="801"/>
      <w:bookmarkEnd w:id="802"/>
      <w:bookmarkEnd w:id="803"/>
      <w:bookmarkEnd w:id="804"/>
      <w:r w:rsidRPr="005B1FB1">
        <w:t xml:space="preserve">Support of </w:t>
      </w:r>
      <w:r w:rsidR="004F316A" w:rsidRPr="005B1FB1">
        <w:t xml:space="preserve">GP </w:t>
      </w:r>
      <w:r w:rsidR="009935FF" w:rsidRPr="005B1FB1">
        <w:t>functionality</w:t>
      </w:r>
      <w:bookmarkEnd w:id="805"/>
    </w:p>
    <w:p w14:paraId="127585BF" w14:textId="77777777" w:rsidR="008C4BD8" w:rsidRPr="005B1FB1" w:rsidRDefault="008C4BD8" w:rsidP="000C3DBC">
      <w:pPr>
        <w:pStyle w:val="Heading4"/>
      </w:pPr>
      <w:r w:rsidRPr="005B1FB1">
        <w:t>Bidirectional operation</w:t>
      </w:r>
    </w:p>
    <w:p w14:paraId="4198B77E" w14:textId="510EEDB7" w:rsidR="008C4BD8" w:rsidRPr="005B1FB1" w:rsidRDefault="00851649" w:rsidP="00902C5C">
      <w:pPr>
        <w:pStyle w:val="Caption-Table"/>
        <w:rPr>
          <w:highlight w:val="lightGray"/>
        </w:rPr>
      </w:pPr>
      <w:bookmarkStart w:id="807" w:name="_Ref182725358"/>
      <w:bookmarkStart w:id="808"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7"/>
      <w:r w:rsidR="008C4BD8" w:rsidRPr="005B1FB1">
        <w:rPr>
          <w:highlight w:val="lightGray"/>
        </w:rPr>
        <w:t xml:space="preserve"> </w:t>
      </w:r>
      <w:bookmarkStart w:id="809"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8"/>
      <w:bookmarkEnd w:id="809"/>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FootnoteReference"/>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0D1D2EF9" w:rsidR="008C4BD8" w:rsidRPr="005B1FB1" w:rsidRDefault="005D626E" w:rsidP="0030796A">
            <w:pPr>
              <w:pStyle w:val="Body"/>
              <w:jc w:val="center"/>
            </w:pPr>
            <w:r>
              <w:rPr>
                <w:rFonts w:ascii="Arial" w:hAnsi="Arial" w:cs="Arial"/>
                <w:lang w:eastAsia="ja-JP"/>
              </w:rPr>
              <w:t>N/A</w:t>
            </w: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339FB1D7" w:rsidR="008C4BD8" w:rsidRPr="005B1FB1" w:rsidRDefault="005D626E" w:rsidP="0030796A">
            <w:pPr>
              <w:pStyle w:val="Body"/>
              <w:jc w:val="center"/>
            </w:pPr>
            <w:r>
              <w:rPr>
                <w:rFonts w:ascii="Arial" w:hAnsi="Arial" w:cs="Arial"/>
                <w:lang w:eastAsia="ja-JP"/>
              </w:rPr>
              <w:t>N/A</w:t>
            </w: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lastRenderedPageBreak/>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10766577" w:rsidR="008C4BD8" w:rsidRPr="005B1FB1" w:rsidRDefault="005D626E" w:rsidP="0030796A">
            <w:pPr>
              <w:pStyle w:val="Body"/>
              <w:jc w:val="center"/>
            </w:pPr>
            <w:r>
              <w:rPr>
                <w:rFonts w:ascii="Arial" w:hAnsi="Arial" w:cs="Arial"/>
                <w:lang w:eastAsia="ja-JP"/>
              </w:rPr>
              <w:t>N/A</w:t>
            </w: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Pr="005B1FB1">
              <w:t>)</w:t>
            </w:r>
            <w:r w:rsidR="00C13E13" w:rsidRPr="005B1FB1">
              <w:t>&amp;&amp;GPF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291F5056" w:rsidR="008C4BD8" w:rsidRPr="005B1FB1" w:rsidRDefault="005D626E" w:rsidP="0030796A">
            <w:pPr>
              <w:pStyle w:val="Body"/>
              <w:jc w:val="center"/>
            </w:pPr>
            <w:r>
              <w:rPr>
                <w:rFonts w:ascii="Arial" w:hAnsi="Arial" w:cs="Arial"/>
                <w:lang w:eastAsia="ja-JP"/>
              </w:rPr>
              <w:t>N/A</w:t>
            </w: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3159BF5F" w:rsidR="008C4BD8" w:rsidRPr="005B1FB1" w:rsidRDefault="005D626E" w:rsidP="0030796A">
            <w:pPr>
              <w:pStyle w:val="Body"/>
              <w:jc w:val="center"/>
            </w:pPr>
            <w:r>
              <w:rPr>
                <w:rFonts w:ascii="Arial" w:hAnsi="Arial" w:cs="Arial"/>
                <w:lang w:eastAsia="ja-JP"/>
              </w:rPr>
              <w:t>N/A</w:t>
            </w: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5B0F67F7" w:rsidR="008C4BD8" w:rsidRPr="005B1FB1" w:rsidRDefault="005D626E" w:rsidP="0030796A">
            <w:pPr>
              <w:pStyle w:val="Body"/>
              <w:jc w:val="center"/>
            </w:pPr>
            <w:r>
              <w:rPr>
                <w:rFonts w:ascii="Arial" w:hAnsi="Arial" w:cs="Arial"/>
                <w:lang w:eastAsia="ja-JP"/>
              </w:rPr>
              <w:t>N/A</w:t>
            </w: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914615E" w:rsidR="008C4BD8" w:rsidRPr="005B1FB1" w:rsidRDefault="005D626E" w:rsidP="0030796A">
            <w:pPr>
              <w:pStyle w:val="Body"/>
              <w:jc w:val="center"/>
            </w:pPr>
            <w:r>
              <w:rPr>
                <w:rFonts w:ascii="Arial" w:hAnsi="Arial" w:cs="Arial"/>
                <w:lang w:eastAsia="ja-JP"/>
              </w:rPr>
              <w:t>N/A</w:t>
            </w: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1DE84FE8" w:rsidR="008C4BD8" w:rsidRPr="005B1FB1" w:rsidRDefault="005D626E" w:rsidP="0030796A">
            <w:pPr>
              <w:pStyle w:val="Body"/>
              <w:jc w:val="center"/>
            </w:pPr>
            <w:r>
              <w:rPr>
                <w:rFonts w:ascii="Arial" w:hAnsi="Arial" w:cs="Arial"/>
                <w:lang w:eastAsia="ja-JP"/>
              </w:rPr>
              <w:t>N/A</w:t>
            </w: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vAlign w:val="center"/>
          </w:tcPr>
          <w:p w14:paraId="5009358A" w14:textId="744E3B63" w:rsidR="00B35949" w:rsidRPr="005B1FB1" w:rsidRDefault="005D626E" w:rsidP="0030796A">
            <w:pPr>
              <w:pStyle w:val="Body"/>
              <w:jc w:val="center"/>
            </w:pPr>
            <w:r>
              <w:rPr>
                <w:rFonts w:ascii="Arial" w:hAnsi="Arial" w:cs="Arial"/>
                <w:lang w:eastAsia="ja-JP"/>
              </w:rPr>
              <w:t>N/A</w:t>
            </w: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849496F" w:rsidR="00B35949" w:rsidRPr="005B1FB1" w:rsidRDefault="005D626E" w:rsidP="0030796A">
            <w:pPr>
              <w:pStyle w:val="Body"/>
              <w:jc w:val="center"/>
            </w:pPr>
            <w:r>
              <w:rPr>
                <w:rFonts w:ascii="Arial" w:hAnsi="Arial" w:cs="Arial"/>
                <w:lang w:eastAsia="ja-JP"/>
              </w:rPr>
              <w:t>N/A</w:t>
            </w: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B35949" w:rsidRPr="005B1FB1" w:rsidRDefault="00B35949" w:rsidP="00B35949">
            <w:pPr>
              <w:pStyle w:val="Body"/>
            </w:pPr>
            <w:r w:rsidRPr="005B1FB1">
              <w:t>List the cluster-specific CommandIDs per ZCL-defined Cluster, if any.</w:t>
            </w:r>
          </w:p>
          <w:p w14:paraId="1037D1B7" w14:textId="77777777" w:rsidR="00B35949" w:rsidRPr="005B1FB1" w:rsidRDefault="00B35949" w:rsidP="00AB1281">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10" w:author="Bozena Erdmann" w:date="2018-02-02T16:05:00Z">
              <w:r>
                <w:fldChar w:fldCharType="begin"/>
              </w:r>
              <w:r>
                <w:instrText xml:space="preserve"> REF _Ref505342251 \r \h </w:instrText>
              </w:r>
            </w:ins>
            <w:r>
              <w:fldChar w:fldCharType="separate"/>
            </w:r>
            <w:r w:rsidR="006C52BB">
              <w:t>[R10]</w:t>
            </w:r>
            <w:ins w:id="811" w:author="Bozena Erdmann" w:date="2018-02-02T16:05:00Z">
              <w:r>
                <w:fldChar w:fldCharType="end"/>
              </w:r>
            </w:ins>
            <w:ins w:id="812"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2E932CEC" w:rsidR="00B35949" w:rsidRPr="005B1FB1" w:rsidRDefault="005D626E" w:rsidP="0030796A">
            <w:pPr>
              <w:pStyle w:val="Body"/>
              <w:jc w:val="center"/>
            </w:pPr>
            <w:r>
              <w:rPr>
                <w:rFonts w:ascii="Arial" w:hAnsi="Arial" w:cs="Arial"/>
                <w:lang w:eastAsia="ja-JP"/>
              </w:rPr>
              <w:t>N/A</w:t>
            </w:r>
          </w:p>
        </w:tc>
      </w:tr>
    </w:tbl>
    <w:p w14:paraId="1E4DF719" w14:textId="77777777" w:rsidR="008C4BD8" w:rsidRPr="005B1FB1" w:rsidRDefault="008C4BD8" w:rsidP="000C3DBC">
      <w:pPr>
        <w:pStyle w:val="Heading4"/>
      </w:pPr>
      <w:bookmarkStart w:id="813" w:name="_Toc289761465"/>
      <w:r w:rsidRPr="005B1FB1">
        <w:t>Green</w:t>
      </w:r>
      <w:r w:rsidR="004F316A" w:rsidRPr="005B1FB1">
        <w:t xml:space="preserve"> </w:t>
      </w:r>
      <w:r w:rsidRPr="005B1FB1">
        <w:t>Power Commissioning Support</w:t>
      </w:r>
      <w:bookmarkEnd w:id="806"/>
      <w:bookmarkEnd w:id="813"/>
      <w:r w:rsidR="004462B0" w:rsidRPr="005B1FB1">
        <w:t xml:space="preserve"> </w:t>
      </w:r>
    </w:p>
    <w:p w14:paraId="300D3A72" w14:textId="2BE66742" w:rsidR="002577FC" w:rsidRPr="005B1FB1" w:rsidRDefault="00C13E13">
      <w:pPr>
        <w:pStyle w:val="Caption-Table"/>
      </w:pPr>
      <w:bookmarkStart w:id="814" w:name="_Ref474789136"/>
      <w:bookmarkStart w:id="815"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4"/>
      <w:r w:rsidRPr="005B1FB1">
        <w:t xml:space="preserve"> </w:t>
      </w:r>
      <w:bookmarkStart w:id="816" w:name="_Ref474789366"/>
      <w:r w:rsidRPr="005B1FB1">
        <w:t xml:space="preserve">– </w:t>
      </w:r>
      <w:r w:rsidR="00F5735A" w:rsidRPr="005B1FB1">
        <w:t>GP</w:t>
      </w:r>
      <w:r w:rsidRPr="005B1FB1">
        <w:t xml:space="preserve"> Commissioning Support</w:t>
      </w:r>
      <w:bookmarkEnd w:id="815"/>
      <w:bookmarkEnd w:id="81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Note: According to the current version of the specification, only GPD that support gpdSecurityLevel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7" w:author="BErdmann2" w:date="2017-09-18T22:12:00Z">
              <w:r w:rsidR="00115583">
                <w:rPr>
                  <w:rStyle w:val="FootnoteReference"/>
                </w:rPr>
                <w:footnoteReference w:id="65"/>
              </w:r>
            </w:ins>
            <w:r w:rsidR="00115583" w:rsidRPr="00101121">
              <w:rPr>
                <w:szCs w:val="16"/>
              </w:rPr>
              <w:t xml:space="preserve">GPDT4: </w:t>
            </w:r>
            <w:ins w:id="820" w:author="BErdmann2" w:date="2017-09-18T22:12:00Z">
              <w:r w:rsidR="00115583" w:rsidRPr="00101121">
                <w:rPr>
                  <w:szCs w:val="16"/>
                </w:rPr>
                <w:t>O</w:t>
              </w:r>
            </w:ins>
            <w:del w:id="821"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5F2F2E7A" w:rsidR="002577FC" w:rsidRPr="005B1FB1" w:rsidRDefault="005D626E" w:rsidP="00A13DB1">
            <w:pPr>
              <w:pStyle w:val="Body"/>
              <w:jc w:val="center"/>
            </w:pPr>
            <w:r>
              <w:rPr>
                <w:rFonts w:ascii="Arial" w:hAnsi="Arial" w:cs="Arial"/>
                <w:lang w:eastAsia="ja-JP"/>
              </w:rPr>
              <w:t>N/A</w:t>
            </w: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 xml:space="preserve">GPPCSF11): </w:t>
            </w:r>
            <w:r w:rsidR="00C13E13" w:rsidRPr="005B1FB1">
              <w:t>: M</w:t>
            </w:r>
            <w:r w:rsidR="00C13E13" w:rsidRPr="005B1FB1">
              <w:br/>
            </w:r>
            <w:ins w:id="822" w:author="BErdmann2" w:date="2017-09-18T22:12:00Z">
              <w:r w:rsidR="00115583">
                <w:rPr>
                  <w:rStyle w:val="FootnoteReference"/>
                </w:rPr>
                <w:footnoteReference w:id="66"/>
              </w:r>
            </w:ins>
            <w:r w:rsidR="00115583" w:rsidRPr="00101121">
              <w:rPr>
                <w:szCs w:val="16"/>
              </w:rPr>
              <w:t xml:space="preserve">GPDT4: </w:t>
            </w:r>
            <w:ins w:id="825" w:author="BErdmann2" w:date="2017-09-18T22:12:00Z">
              <w:r w:rsidR="00115583" w:rsidRPr="00101121">
                <w:rPr>
                  <w:szCs w:val="16"/>
                </w:rPr>
                <w:t>O</w:t>
              </w:r>
            </w:ins>
            <w:del w:id="826"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3016E8DF" w:rsidR="002577FC" w:rsidRPr="005B1FB1" w:rsidRDefault="005D626E" w:rsidP="00A13DB1">
            <w:pPr>
              <w:pStyle w:val="Body"/>
              <w:jc w:val="center"/>
            </w:pPr>
            <w:r>
              <w:rPr>
                <w:rFonts w:ascii="Arial" w:hAnsi="Arial" w:cs="Arial"/>
                <w:lang w:eastAsia="ja-JP"/>
              </w:rPr>
              <w:t>N/A</w:t>
            </w: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1E0FD6B2" w:rsidR="002577FC" w:rsidRPr="005B1FB1" w:rsidRDefault="005D626E" w:rsidP="00A13DB1">
            <w:pPr>
              <w:pStyle w:val="Body"/>
              <w:jc w:val="center"/>
            </w:pPr>
            <w:r>
              <w:rPr>
                <w:rFonts w:ascii="Arial" w:hAnsi="Arial" w:cs="Arial"/>
                <w:lang w:eastAsia="ja-JP"/>
              </w:rPr>
              <w:t>N/A</w:t>
            </w: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7" w:author="BErdmann2" w:date="2017-09-18T22:12:00Z">
              <w:r w:rsidR="00115583">
                <w:rPr>
                  <w:rStyle w:val="FootnoteReference"/>
                </w:rPr>
                <w:footnoteReference w:id="67"/>
              </w:r>
            </w:ins>
            <w:r w:rsidR="00115583" w:rsidRPr="00101121">
              <w:rPr>
                <w:szCs w:val="16"/>
              </w:rPr>
              <w:t xml:space="preserve">GPDT4: </w:t>
            </w:r>
            <w:ins w:id="830" w:author="BErdmann2" w:date="2017-09-18T22:12:00Z">
              <w:r w:rsidR="00115583" w:rsidRPr="00101121">
                <w:rPr>
                  <w:szCs w:val="16"/>
                </w:rPr>
                <w:t>O</w:t>
              </w:r>
            </w:ins>
            <w:del w:id="831"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60AC319F" w:rsidR="002577FC" w:rsidRPr="005B1FB1" w:rsidRDefault="005D626E" w:rsidP="00A13DB1">
            <w:pPr>
              <w:pStyle w:val="Body"/>
              <w:jc w:val="center"/>
            </w:pPr>
            <w:r>
              <w:rPr>
                <w:rFonts w:ascii="Arial" w:hAnsi="Arial" w:cs="Arial"/>
                <w:lang w:eastAsia="ja-JP"/>
              </w:rPr>
              <w:t>N/A</w:t>
            </w: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2" w:author="BErdmann2" w:date="2017-09-18T22:12:00Z">
              <w:r w:rsidR="00115583">
                <w:rPr>
                  <w:rStyle w:val="FootnoteReference"/>
                </w:rPr>
                <w:footnoteReference w:id="68"/>
              </w:r>
            </w:ins>
            <w:r w:rsidR="00115583" w:rsidRPr="00101121">
              <w:rPr>
                <w:szCs w:val="16"/>
              </w:rPr>
              <w:t xml:space="preserve">GPDT4: </w:t>
            </w:r>
            <w:ins w:id="835" w:author="BErdmann2" w:date="2017-09-18T22:12:00Z">
              <w:r w:rsidR="00115583" w:rsidRPr="00101121">
                <w:rPr>
                  <w:szCs w:val="16"/>
                </w:rPr>
                <w:t>O</w:t>
              </w:r>
            </w:ins>
            <w:del w:id="836"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48F87B20" w:rsidR="002577FC" w:rsidRPr="005B1FB1" w:rsidRDefault="005D626E" w:rsidP="00A13DB1">
            <w:pPr>
              <w:pStyle w:val="Body"/>
              <w:jc w:val="center"/>
            </w:pPr>
            <w:r>
              <w:rPr>
                <w:rFonts w:ascii="Arial" w:hAnsi="Arial" w:cs="Arial"/>
                <w:lang w:eastAsia="ja-JP"/>
              </w:rPr>
              <w:t>N/A</w:t>
            </w: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F9856B5" w:rsidR="00B77934" w:rsidRPr="005B1FB1" w:rsidRDefault="005D626E" w:rsidP="00A13DB1">
            <w:pPr>
              <w:pStyle w:val="Body"/>
              <w:jc w:val="center"/>
            </w:pPr>
            <w:r>
              <w:rPr>
                <w:rFonts w:ascii="Arial" w:hAnsi="Arial" w:cs="Arial"/>
                <w:lang w:eastAsia="ja-JP"/>
              </w:rPr>
              <w:t>N/A</w:t>
            </w: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12436707" w:rsidR="00B77934" w:rsidRPr="005B1FB1" w:rsidRDefault="005D626E" w:rsidP="00A13DB1">
            <w:pPr>
              <w:pStyle w:val="Body"/>
              <w:jc w:val="center"/>
            </w:pPr>
            <w:r>
              <w:rPr>
                <w:rFonts w:ascii="Arial" w:hAnsi="Arial" w:cs="Arial"/>
                <w:lang w:eastAsia="ja-JP"/>
              </w:rPr>
              <w:t>N/A</w:t>
            </w: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7" w:author="BErdmann2" w:date="2017-09-18T22:12:00Z">
              <w:r w:rsidR="00115583">
                <w:rPr>
                  <w:rStyle w:val="FootnoteReference"/>
                </w:rPr>
                <w:footnoteReference w:id="69"/>
              </w:r>
            </w:ins>
            <w:r w:rsidR="00115583" w:rsidRPr="00101121">
              <w:rPr>
                <w:szCs w:val="16"/>
              </w:rPr>
              <w:t xml:space="preserve">GPDT4: </w:t>
            </w:r>
            <w:ins w:id="840" w:author="BErdmann2" w:date="2017-09-18T22:12:00Z">
              <w:r w:rsidR="00115583" w:rsidRPr="00101121">
                <w:rPr>
                  <w:szCs w:val="16"/>
                </w:rPr>
                <w:t>O</w:t>
              </w:r>
            </w:ins>
            <w:del w:id="841"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3ED42207" w:rsidR="00B77934" w:rsidRPr="005B1FB1" w:rsidRDefault="005D626E" w:rsidP="00A13DB1">
            <w:pPr>
              <w:pStyle w:val="Body"/>
              <w:jc w:val="center"/>
            </w:pPr>
            <w:r>
              <w:rPr>
                <w:rFonts w:ascii="Arial" w:hAnsi="Arial" w:cs="Arial"/>
                <w:lang w:eastAsia="ja-JP"/>
              </w:rPr>
              <w:t>N/A</w:t>
            </w: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2" w:author="BErdmann2" w:date="2017-09-18T22:12:00Z">
              <w:r w:rsidR="00115583">
                <w:rPr>
                  <w:rStyle w:val="FootnoteReference"/>
                </w:rPr>
                <w:footnoteReference w:id="70"/>
              </w:r>
            </w:ins>
            <w:r w:rsidR="00115583" w:rsidRPr="00101121">
              <w:rPr>
                <w:szCs w:val="16"/>
              </w:rPr>
              <w:t xml:space="preserve">GPDT4: </w:t>
            </w:r>
            <w:ins w:id="845" w:author="BErdmann2" w:date="2017-09-18T22:12:00Z">
              <w:r w:rsidR="00115583" w:rsidRPr="00101121">
                <w:rPr>
                  <w:szCs w:val="16"/>
                </w:rPr>
                <w:t>O</w:t>
              </w:r>
            </w:ins>
            <w:del w:id="846"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6B2A4001" w:rsidR="00B77934" w:rsidRPr="005B1FB1" w:rsidRDefault="005D626E" w:rsidP="00A13DB1">
            <w:pPr>
              <w:pStyle w:val="Body"/>
              <w:jc w:val="center"/>
            </w:pPr>
            <w:r>
              <w:rPr>
                <w:rFonts w:ascii="Arial" w:hAnsi="Arial" w:cs="Arial"/>
                <w:lang w:eastAsia="ja-JP"/>
              </w:rPr>
              <w:t>N/A</w:t>
            </w: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FootnoteReference"/>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4EE661EB" w:rsidR="00B77934" w:rsidRPr="005B1FB1" w:rsidRDefault="005D626E" w:rsidP="00A13DB1">
            <w:pPr>
              <w:pStyle w:val="Body"/>
              <w:jc w:val="center"/>
            </w:pPr>
            <w:r>
              <w:rPr>
                <w:rFonts w:ascii="Arial" w:hAnsi="Arial" w:cs="Arial"/>
                <w:lang w:eastAsia="ja-JP"/>
              </w:rPr>
              <w:t>N/A</w:t>
            </w: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476270" w:rsidR="00B77934" w:rsidRPr="005B1FB1" w:rsidRDefault="005D626E" w:rsidP="00A13DB1">
            <w:pPr>
              <w:pStyle w:val="Body"/>
              <w:jc w:val="center"/>
            </w:pPr>
            <w:r>
              <w:rPr>
                <w:rFonts w:ascii="Arial" w:hAnsi="Arial" w:cs="Arial"/>
                <w:lang w:eastAsia="ja-JP"/>
              </w:rPr>
              <w:t>N/A</w:t>
            </w: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7" w:author="BErdmann2" w:date="2017-09-18T22:12:00Z">
              <w:r w:rsidR="00115583">
                <w:rPr>
                  <w:rStyle w:val="FootnoteReference"/>
                </w:rPr>
                <w:footnoteReference w:id="71"/>
              </w:r>
            </w:ins>
            <w:r w:rsidR="00115583" w:rsidRPr="00101121">
              <w:rPr>
                <w:szCs w:val="16"/>
              </w:rPr>
              <w:t xml:space="preserve">GPDT4: </w:t>
            </w:r>
            <w:ins w:id="850" w:author="BErdmann2" w:date="2017-09-18T22:12:00Z">
              <w:r w:rsidR="00115583" w:rsidRPr="00101121">
                <w:rPr>
                  <w:szCs w:val="16"/>
                </w:rPr>
                <w:t>O</w:t>
              </w:r>
            </w:ins>
            <w:del w:id="851"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08985C60" w:rsidR="00B77934" w:rsidRPr="005B1FB1" w:rsidRDefault="005D626E" w:rsidP="00A13DB1">
            <w:pPr>
              <w:pStyle w:val="Body"/>
              <w:jc w:val="center"/>
            </w:pPr>
            <w:r>
              <w:rPr>
                <w:rFonts w:ascii="Arial" w:hAnsi="Arial" w:cs="Arial"/>
                <w:lang w:eastAsia="ja-JP"/>
              </w:rPr>
              <w:t>N/A</w:t>
            </w: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2" w:author="BErdmann2" w:date="2017-09-18T22:12:00Z">
              <w:r w:rsidR="00115583">
                <w:rPr>
                  <w:rStyle w:val="FootnoteReference"/>
                </w:rPr>
                <w:footnoteReference w:id="72"/>
              </w:r>
            </w:ins>
            <w:r w:rsidR="00115583" w:rsidRPr="00101121">
              <w:rPr>
                <w:szCs w:val="16"/>
              </w:rPr>
              <w:t xml:space="preserve">GPDT4: </w:t>
            </w:r>
            <w:ins w:id="855" w:author="BErdmann2" w:date="2017-09-18T22:12:00Z">
              <w:r w:rsidR="00115583" w:rsidRPr="00101121">
                <w:rPr>
                  <w:szCs w:val="16"/>
                </w:rPr>
                <w:t>O</w:t>
              </w:r>
            </w:ins>
            <w:del w:id="856"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581C81C0" w:rsidR="00B77934" w:rsidRPr="005B1FB1" w:rsidRDefault="005D626E" w:rsidP="00A13DB1">
            <w:pPr>
              <w:pStyle w:val="Body"/>
              <w:jc w:val="center"/>
            </w:pPr>
            <w:r>
              <w:rPr>
                <w:rFonts w:ascii="Arial" w:hAnsi="Arial" w:cs="Arial"/>
                <w:lang w:eastAsia="ja-JP"/>
              </w:rPr>
              <w:t>N/A</w:t>
            </w: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58AA8967" w:rsidR="00B77934" w:rsidRPr="005B1FB1" w:rsidRDefault="005D626E" w:rsidP="00A13DB1">
            <w:pPr>
              <w:pStyle w:val="Body"/>
              <w:jc w:val="center"/>
            </w:pPr>
            <w:r>
              <w:rPr>
                <w:rFonts w:ascii="Arial" w:hAnsi="Arial" w:cs="Arial"/>
                <w:lang w:eastAsia="ja-JP"/>
              </w:rPr>
              <w:t>N/A</w:t>
            </w: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2166086A" w:rsidR="00B77934" w:rsidRPr="005B1FB1" w:rsidRDefault="005D626E" w:rsidP="00A13DB1">
            <w:pPr>
              <w:pStyle w:val="Body"/>
              <w:jc w:val="center"/>
            </w:pPr>
            <w:r>
              <w:rPr>
                <w:rFonts w:ascii="Arial" w:hAnsi="Arial" w:cs="Arial"/>
                <w:lang w:eastAsia="ja-JP"/>
              </w:rPr>
              <w:t>N/A</w:t>
            </w: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7" w:author="BErdmann2" w:date="2017-09-18T22:12:00Z">
              <w:r w:rsidR="00115583">
                <w:rPr>
                  <w:rStyle w:val="FootnoteReference"/>
                </w:rPr>
                <w:footnoteReference w:id="73"/>
              </w:r>
            </w:ins>
            <w:r w:rsidR="00115583" w:rsidRPr="00101121">
              <w:rPr>
                <w:szCs w:val="16"/>
              </w:rPr>
              <w:t xml:space="preserve">GPDT4: </w:t>
            </w:r>
            <w:ins w:id="860" w:author="BErdmann2" w:date="2017-09-18T22:12:00Z">
              <w:r w:rsidR="00115583" w:rsidRPr="00101121">
                <w:rPr>
                  <w:szCs w:val="16"/>
                </w:rPr>
                <w:t>O</w:t>
              </w:r>
            </w:ins>
            <w:del w:id="861"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625D95BC" w:rsidR="00B77934" w:rsidRPr="005B1FB1" w:rsidRDefault="005D626E" w:rsidP="00A13DB1">
            <w:pPr>
              <w:pStyle w:val="Body"/>
              <w:jc w:val="center"/>
            </w:pPr>
            <w:r>
              <w:rPr>
                <w:rFonts w:ascii="Arial" w:hAnsi="Arial" w:cs="Arial"/>
                <w:lang w:eastAsia="ja-JP"/>
              </w:rPr>
              <w:t>N/A</w:t>
            </w: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3B463539" w:rsidR="00B77934" w:rsidRPr="005B1FB1" w:rsidRDefault="005D626E" w:rsidP="00A13DB1">
            <w:pPr>
              <w:pStyle w:val="Body"/>
              <w:jc w:val="center"/>
            </w:pPr>
            <w:r>
              <w:rPr>
                <w:rFonts w:ascii="Arial" w:hAnsi="Arial" w:cs="Arial"/>
                <w:lang w:eastAsia="ja-JP"/>
              </w:rPr>
              <w:t>N/A</w:t>
            </w: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2" w:author="BErdmann2" w:date="2017-09-18T22:12:00Z">
              <w:r w:rsidR="00115583">
                <w:rPr>
                  <w:rStyle w:val="FootnoteReference"/>
                </w:rPr>
                <w:footnoteReference w:id="74"/>
              </w:r>
            </w:ins>
            <w:r w:rsidR="00115583" w:rsidRPr="00101121">
              <w:rPr>
                <w:szCs w:val="16"/>
              </w:rPr>
              <w:t xml:space="preserve">GPDT4: </w:t>
            </w:r>
            <w:ins w:id="865" w:author="BErdmann2" w:date="2017-09-18T22:12:00Z">
              <w:r w:rsidR="00115583" w:rsidRPr="00101121">
                <w:rPr>
                  <w:szCs w:val="16"/>
                </w:rPr>
                <w:t>O</w:t>
              </w:r>
            </w:ins>
            <w:del w:id="866"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0F74A314" w:rsidR="00B77934" w:rsidRPr="005B1FB1" w:rsidRDefault="005D626E" w:rsidP="00A13DB1">
            <w:pPr>
              <w:pStyle w:val="Body"/>
              <w:jc w:val="center"/>
            </w:pPr>
            <w:r>
              <w:rPr>
                <w:rFonts w:ascii="Arial" w:hAnsi="Arial" w:cs="Arial"/>
                <w:lang w:eastAsia="ja-JP"/>
              </w:rPr>
              <w:t>N/A</w:t>
            </w: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FootnoteReference"/>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7" w:author="BErdmann2" w:date="2017-09-18T22:12:00Z">
              <w:r w:rsidR="00115583">
                <w:rPr>
                  <w:rStyle w:val="FootnoteReference"/>
                </w:rPr>
                <w:footnoteReference w:id="75"/>
              </w:r>
            </w:ins>
            <w:r w:rsidR="00115583" w:rsidRPr="00101121">
              <w:rPr>
                <w:szCs w:val="16"/>
              </w:rPr>
              <w:t xml:space="preserve">GPDT4: </w:t>
            </w:r>
            <w:ins w:id="870" w:author="BErdmann2" w:date="2017-09-18T22:12:00Z">
              <w:r w:rsidR="00115583" w:rsidRPr="00101121">
                <w:rPr>
                  <w:szCs w:val="16"/>
                </w:rPr>
                <w:t>O</w:t>
              </w:r>
            </w:ins>
            <w:del w:id="871"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08A0E1CD" w:rsidR="00B77934" w:rsidRPr="005B1FB1" w:rsidRDefault="005D626E" w:rsidP="00A13DB1">
            <w:pPr>
              <w:pStyle w:val="Body"/>
              <w:jc w:val="center"/>
            </w:pPr>
            <w:r>
              <w:rPr>
                <w:rFonts w:ascii="Arial" w:hAnsi="Arial" w:cs="Arial"/>
                <w:lang w:eastAsia="ja-JP"/>
              </w:rPr>
              <w:t>N/A</w:t>
            </w: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2" w:author="BErdmann2" w:date="2017-09-18T22:12:00Z">
              <w:r w:rsidR="00115583">
                <w:rPr>
                  <w:rStyle w:val="FootnoteReference"/>
                </w:rPr>
                <w:footnoteReference w:id="76"/>
              </w:r>
            </w:ins>
            <w:r w:rsidR="00115583" w:rsidRPr="00101121">
              <w:rPr>
                <w:szCs w:val="16"/>
              </w:rPr>
              <w:t xml:space="preserve">GPDT4: </w:t>
            </w:r>
            <w:ins w:id="875" w:author="BErdmann2" w:date="2017-09-18T22:12:00Z">
              <w:r w:rsidR="00115583" w:rsidRPr="00101121">
                <w:rPr>
                  <w:szCs w:val="16"/>
                </w:rPr>
                <w:t>O</w:t>
              </w:r>
            </w:ins>
            <w:del w:id="876"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1F033D68" w:rsidR="00B77934" w:rsidRPr="005B1FB1" w:rsidRDefault="005D626E" w:rsidP="00A13DB1">
            <w:pPr>
              <w:pStyle w:val="Body"/>
              <w:jc w:val="center"/>
            </w:pPr>
            <w:r>
              <w:rPr>
                <w:rFonts w:ascii="Arial" w:hAnsi="Arial" w:cs="Arial"/>
                <w:lang w:eastAsia="ja-JP"/>
              </w:rPr>
              <w:t>N/A</w:t>
            </w: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7" w:author="BErdmann2" w:date="2017-09-18T22:12:00Z">
              <w:r w:rsidR="00115583">
                <w:rPr>
                  <w:rStyle w:val="FootnoteReference"/>
                </w:rPr>
                <w:footnoteReference w:id="77"/>
              </w:r>
            </w:ins>
            <w:r w:rsidR="00115583" w:rsidRPr="00101121">
              <w:rPr>
                <w:szCs w:val="16"/>
              </w:rPr>
              <w:t xml:space="preserve">GPDT4: </w:t>
            </w:r>
            <w:ins w:id="880" w:author="BErdmann2" w:date="2017-09-18T22:12:00Z">
              <w:r w:rsidR="00115583" w:rsidRPr="00101121">
                <w:rPr>
                  <w:szCs w:val="16"/>
                </w:rPr>
                <w:t>O</w:t>
              </w:r>
            </w:ins>
            <w:del w:id="881"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5A5780A4" w:rsidR="00B77934" w:rsidRPr="005B1FB1" w:rsidRDefault="005D626E" w:rsidP="00A13DB1">
            <w:pPr>
              <w:pStyle w:val="Body"/>
              <w:jc w:val="center"/>
            </w:pPr>
            <w:r>
              <w:rPr>
                <w:rFonts w:ascii="Arial" w:hAnsi="Arial" w:cs="Arial"/>
                <w:lang w:eastAsia="ja-JP"/>
              </w:rPr>
              <w:t>N/A</w:t>
            </w:r>
          </w:p>
        </w:tc>
      </w:tr>
      <w:tr w:rsidR="00B77934" w:rsidRPr="00282B79"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69EF06D1" w:rsidR="00B77934" w:rsidRPr="00CC39F0" w:rsidRDefault="005D626E" w:rsidP="00A13DB1">
            <w:pPr>
              <w:pStyle w:val="Body"/>
              <w:jc w:val="center"/>
              <w:rPr>
                <w:lang w:val="pl-PL"/>
              </w:rPr>
            </w:pPr>
            <w:r>
              <w:rPr>
                <w:rFonts w:ascii="Arial" w:hAnsi="Arial" w:cs="Arial"/>
                <w:lang w:eastAsia="ja-JP"/>
              </w:rPr>
              <w:t>N/A</w:t>
            </w:r>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2292AB6E" w:rsidR="00B77934" w:rsidRPr="005B1FB1" w:rsidRDefault="005D626E" w:rsidP="00A13DB1">
            <w:pPr>
              <w:pStyle w:val="Body"/>
              <w:jc w:val="center"/>
            </w:pPr>
            <w:r>
              <w:rPr>
                <w:rFonts w:ascii="Arial" w:hAnsi="Arial" w:cs="Arial"/>
                <w:lang w:eastAsia="ja-JP"/>
              </w:rPr>
              <w:t>N/A</w:t>
            </w: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2" w:author="BErdmann2" w:date="2017-09-18T22:12:00Z">
              <w:r w:rsidR="00115583">
                <w:rPr>
                  <w:rStyle w:val="FootnoteReference"/>
                </w:rPr>
                <w:footnoteReference w:id="78"/>
              </w:r>
            </w:ins>
            <w:r w:rsidR="00115583" w:rsidRPr="00101121">
              <w:rPr>
                <w:szCs w:val="16"/>
              </w:rPr>
              <w:t xml:space="preserve">GPDT4: </w:t>
            </w:r>
            <w:ins w:id="885" w:author="BErdmann2" w:date="2017-09-18T22:12:00Z">
              <w:r w:rsidR="00115583" w:rsidRPr="00101121">
                <w:rPr>
                  <w:szCs w:val="16"/>
                </w:rPr>
                <w:t>O</w:t>
              </w:r>
            </w:ins>
            <w:del w:id="886"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6FC76224" w:rsidR="00B77934" w:rsidRPr="005B1FB1" w:rsidRDefault="005D626E" w:rsidP="00A13DB1">
            <w:pPr>
              <w:pStyle w:val="Body"/>
              <w:jc w:val="center"/>
            </w:pPr>
            <w:r>
              <w:rPr>
                <w:rFonts w:ascii="Arial" w:hAnsi="Arial" w:cs="Arial"/>
                <w:lang w:eastAsia="ja-JP"/>
              </w:rPr>
              <w:t>N/A</w:t>
            </w: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7" w:author="BErdmann2" w:date="2017-09-18T22:12:00Z">
              <w:r w:rsidR="00115583">
                <w:rPr>
                  <w:rStyle w:val="FootnoteReference"/>
                </w:rPr>
                <w:footnoteReference w:id="79"/>
              </w:r>
            </w:ins>
            <w:r w:rsidR="00115583" w:rsidRPr="00101121">
              <w:rPr>
                <w:szCs w:val="16"/>
              </w:rPr>
              <w:t xml:space="preserve">GPDT4: </w:t>
            </w:r>
            <w:ins w:id="890" w:author="BErdmann2" w:date="2017-09-18T22:12:00Z">
              <w:r w:rsidR="00115583" w:rsidRPr="00101121">
                <w:rPr>
                  <w:szCs w:val="16"/>
                </w:rPr>
                <w:t>O</w:t>
              </w:r>
            </w:ins>
            <w:del w:id="891"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4F0CEE59" w:rsidR="00B77934" w:rsidRPr="005B1FB1" w:rsidRDefault="005D626E" w:rsidP="00A13DB1">
            <w:pPr>
              <w:pStyle w:val="Body"/>
              <w:jc w:val="center"/>
            </w:pPr>
            <w:r>
              <w:rPr>
                <w:rFonts w:ascii="Arial" w:hAnsi="Arial" w:cs="Arial"/>
                <w:lang w:eastAsia="ja-JP"/>
              </w:rPr>
              <w:t>N/A</w:t>
            </w: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3E209C22" w:rsidR="004F7BB2" w:rsidRPr="005B1FB1" w:rsidRDefault="005D626E" w:rsidP="00A13DB1">
            <w:pPr>
              <w:pStyle w:val="Body"/>
              <w:jc w:val="center"/>
            </w:pPr>
            <w:r>
              <w:rPr>
                <w:rFonts w:ascii="Arial" w:hAnsi="Arial" w:cs="Arial"/>
                <w:lang w:eastAsia="ja-JP"/>
              </w:rPr>
              <w:t>N/A</w:t>
            </w: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Does the device support transmission of the GPD Commissioning command with the ModelID?</w:t>
            </w:r>
            <w:r w:rsidR="000E1AB4">
              <w:rPr>
                <w:szCs w:val="16"/>
                <w:lang w:eastAsia="ja-JP"/>
              </w:rPr>
              <w:br/>
            </w:r>
            <w:r w:rsidR="000E1AB4" w:rsidRPr="005B1FB1">
              <w:rPr>
                <w:szCs w:val="16"/>
                <w:lang w:eastAsia="ja-JP"/>
              </w:rPr>
              <w:t xml:space="preserve">If YES, specify the </w:t>
            </w:r>
            <w:r w:rsidR="000E1AB4">
              <w:rPr>
                <w:szCs w:val="16"/>
                <w:lang w:eastAsia="ja-JP"/>
              </w:rPr>
              <w:t>ModelID</w:t>
            </w:r>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041288FD" w:rsidR="004F7BB2" w:rsidRPr="005B1FB1" w:rsidRDefault="005D626E" w:rsidP="00A13DB1">
            <w:pPr>
              <w:pStyle w:val="Body"/>
              <w:jc w:val="center"/>
            </w:pPr>
            <w:r>
              <w:rPr>
                <w:rFonts w:ascii="Arial" w:hAnsi="Arial" w:cs="Arial"/>
                <w:lang w:eastAsia="ja-JP"/>
              </w:rPr>
              <w:t>N/A</w:t>
            </w: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561E1412" w:rsidR="004F7BB2" w:rsidRPr="005B1FB1" w:rsidRDefault="005D626E" w:rsidP="00A13DB1">
            <w:pPr>
              <w:pStyle w:val="Body"/>
              <w:jc w:val="center"/>
            </w:pPr>
            <w:r>
              <w:rPr>
                <w:rFonts w:ascii="Arial" w:hAnsi="Arial" w:cs="Arial"/>
                <w:lang w:eastAsia="ja-JP"/>
              </w:rPr>
              <w:t>N/A</w:t>
            </w: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5AF4DF4A" w:rsidR="004F7BB2" w:rsidRPr="005B1FB1" w:rsidRDefault="005D626E" w:rsidP="00A13DB1">
            <w:pPr>
              <w:pStyle w:val="Body"/>
              <w:jc w:val="center"/>
            </w:pPr>
            <w:r>
              <w:rPr>
                <w:rFonts w:ascii="Arial" w:hAnsi="Arial" w:cs="Arial"/>
                <w:lang w:eastAsia="ja-JP"/>
              </w:rPr>
              <w:t>N/A</w:t>
            </w: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F26F12C" w:rsidR="004F7BB2" w:rsidRPr="005B1FB1" w:rsidRDefault="005D626E" w:rsidP="00A13DB1">
            <w:pPr>
              <w:pStyle w:val="Body"/>
              <w:jc w:val="center"/>
            </w:pPr>
            <w:r>
              <w:rPr>
                <w:rFonts w:ascii="Arial" w:hAnsi="Arial" w:cs="Arial"/>
                <w:lang w:eastAsia="ja-JP"/>
              </w:rPr>
              <w:t>N/A</w:t>
            </w: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13FF1647" w:rsidR="004F7BB2" w:rsidRPr="005B1FB1" w:rsidRDefault="005D626E" w:rsidP="00A13DB1">
            <w:pPr>
              <w:pStyle w:val="Body"/>
              <w:jc w:val="center"/>
            </w:pPr>
            <w:r>
              <w:rPr>
                <w:rFonts w:ascii="Arial" w:hAnsi="Arial" w:cs="Arial"/>
                <w:lang w:eastAsia="ja-JP"/>
              </w:rPr>
              <w:t>N/A</w:t>
            </w: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3C066DD9" w:rsidR="004F7BB2" w:rsidRPr="005B1FB1" w:rsidRDefault="005D626E" w:rsidP="00A13DB1">
            <w:pPr>
              <w:pStyle w:val="Body"/>
              <w:jc w:val="center"/>
            </w:pPr>
            <w:r>
              <w:rPr>
                <w:rFonts w:ascii="Arial" w:hAnsi="Arial" w:cs="Arial"/>
                <w:lang w:eastAsia="ja-JP"/>
              </w:rPr>
              <w:t>N/A</w:t>
            </w:r>
          </w:p>
        </w:tc>
      </w:tr>
      <w:tr w:rsidR="00FB7B62" w:rsidRPr="005B1FB1" w14:paraId="49142A53" w14:textId="77777777" w:rsidTr="002D026F">
        <w:trPr>
          <w:cantSplit/>
          <w:trHeight w:val="549"/>
          <w:ins w:id="892"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3" w:author="BErdmann" w:date="2016-12-03T22:38:00Z"/>
                <w:szCs w:val="16"/>
                <w:lang w:eastAsia="ja-JP"/>
              </w:rPr>
            </w:pPr>
            <w:ins w:id="894"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5" w:author="BErdmann" w:date="2016-12-03T22:38:00Z"/>
                <w:szCs w:val="16"/>
                <w:lang w:eastAsia="ja-JP"/>
              </w:rPr>
            </w:pPr>
            <w:ins w:id="896"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7" w:author="BErdmann" w:date="2016-12-03T22:38:00Z"/>
              </w:rPr>
            </w:pPr>
            <w:ins w:id="898" w:author="BErdmann" w:date="2016-12-03T22:38:00Z">
              <w:r w:rsidRPr="005B1FB1">
                <w:fldChar w:fldCharType="begin"/>
              </w:r>
              <w:r w:rsidRPr="005B1FB1">
                <w:instrText xml:space="preserve"> REF _Ref270497912 \r \h  \* MERGEFORMAT </w:instrText>
              </w:r>
            </w:ins>
            <w:ins w:id="899" w:author="BErdmann" w:date="2016-12-03T22:38:00Z">
              <w:r w:rsidRPr="005B1FB1">
                <w:fldChar w:fldCharType="separate"/>
              </w:r>
            </w:ins>
            <w:r w:rsidR="006C52BB" w:rsidRPr="006C52BB">
              <w:rPr>
                <w:szCs w:val="16"/>
                <w:lang w:eastAsia="ja-JP"/>
              </w:rPr>
              <w:t>[R4]</w:t>
            </w:r>
            <w:ins w:id="900"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1" w:author="BErdmann" w:date="2016-12-03T22:38:00Z"/>
              </w:rPr>
            </w:pPr>
            <w:ins w:id="902" w:author="BErdmann" w:date="2016-12-03T22:38:00Z">
              <w:r w:rsidRPr="005B1FB1">
                <w:t>GPDT1: X</w:t>
              </w:r>
            </w:ins>
          </w:p>
        </w:tc>
        <w:tc>
          <w:tcPr>
            <w:tcW w:w="1559" w:type="dxa"/>
            <w:tcBorders>
              <w:top w:val="single" w:sz="6" w:space="0" w:color="auto"/>
              <w:bottom w:val="single" w:sz="6" w:space="0" w:color="auto"/>
            </w:tcBorders>
            <w:vAlign w:val="center"/>
          </w:tcPr>
          <w:p w14:paraId="704603FE" w14:textId="5DB0DF51" w:rsidR="00FB7B62" w:rsidRPr="005B1FB1" w:rsidRDefault="005D626E" w:rsidP="00FB7B62">
            <w:pPr>
              <w:pStyle w:val="Body"/>
              <w:jc w:val="center"/>
              <w:rPr>
                <w:ins w:id="903" w:author="BErdmann" w:date="2016-12-03T22:38:00Z"/>
              </w:rPr>
            </w:pPr>
            <w:r>
              <w:rPr>
                <w:rFonts w:ascii="Arial" w:hAnsi="Arial" w:cs="Arial"/>
                <w:lang w:eastAsia="ja-JP"/>
              </w:rPr>
              <w:t>N/A</w:t>
            </w: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65741D2F" w:rsidR="00FB7B62" w:rsidRPr="005B1FB1" w:rsidRDefault="005D626E" w:rsidP="00FB7B62">
            <w:pPr>
              <w:pStyle w:val="Body"/>
              <w:jc w:val="center"/>
            </w:pPr>
            <w:r>
              <w:rPr>
                <w:rFonts w:ascii="Arial" w:hAnsi="Arial" w:cs="Arial"/>
                <w:lang w:eastAsia="ja-JP"/>
              </w:rPr>
              <w:t>N/A</w:t>
            </w: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32909075" w:rsidR="00FB7B62" w:rsidRPr="005B1FB1" w:rsidRDefault="005D626E" w:rsidP="00FB7B62">
            <w:pPr>
              <w:pStyle w:val="Body"/>
              <w:jc w:val="center"/>
            </w:pPr>
            <w:r>
              <w:rPr>
                <w:rFonts w:ascii="Arial" w:hAnsi="Arial" w:cs="Arial"/>
                <w:lang w:eastAsia="ja-JP"/>
              </w:rPr>
              <w:t>N/A</w:t>
            </w: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4"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5"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6"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6F02A00F" w:rsidR="00FB7B62" w:rsidRPr="005B1FB1" w:rsidRDefault="005D626E" w:rsidP="00FB7B62">
            <w:pPr>
              <w:pStyle w:val="Body"/>
              <w:jc w:val="center"/>
            </w:pPr>
            <w:r>
              <w:rPr>
                <w:rFonts w:ascii="Arial" w:hAnsi="Arial" w:cs="Arial"/>
                <w:lang w:eastAsia="ja-JP"/>
              </w:rPr>
              <w:t>N/A</w:t>
            </w: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7"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8" w:author="Bozena Erdmann" w:date="2018-02-02T15:57:00Z">
              <w:r>
                <w:fldChar w:fldCharType="begin"/>
              </w:r>
              <w:r>
                <w:instrText xml:space="preserve"> REF _Ref505342251 \r \h </w:instrText>
              </w:r>
            </w:ins>
            <w:r w:rsidR="00A5286E">
              <w:instrText xml:space="preserve"> \* MERGEFORMAT </w:instrText>
            </w:r>
            <w:ins w:id="909" w:author="Bozena Erdmann" w:date="2018-02-02T15:57:00Z">
              <w:r>
                <w:fldChar w:fldCharType="separate"/>
              </w:r>
            </w:ins>
            <w:r w:rsidR="006C52BB">
              <w:t>[R10]</w:t>
            </w:r>
            <w:ins w:id="910"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52C34B32" w:rsidR="00FB7B62" w:rsidRPr="005B1FB1" w:rsidRDefault="005D626E" w:rsidP="00FB7B62">
            <w:pPr>
              <w:pStyle w:val="Body"/>
              <w:jc w:val="center"/>
            </w:pPr>
            <w:r>
              <w:rPr>
                <w:rFonts w:ascii="Arial" w:hAnsi="Arial" w:cs="Arial"/>
                <w:lang w:eastAsia="ja-JP"/>
              </w:rPr>
              <w:t>N/A</w:t>
            </w: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1"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2" w:author="Bozena Erdmann" w:date="2018-02-02T15:59:00Z">
              <w:r>
                <w:fldChar w:fldCharType="begin"/>
              </w:r>
              <w:r>
                <w:instrText xml:space="preserve"> REF _Ref505342251 \r \h </w:instrText>
              </w:r>
            </w:ins>
            <w:r w:rsidR="00A5286E">
              <w:instrText xml:space="preserve"> \* MERGEFORMAT </w:instrText>
            </w:r>
            <w:ins w:id="913" w:author="Bozena Erdmann" w:date="2018-02-02T15:59:00Z">
              <w:r>
                <w:fldChar w:fldCharType="separate"/>
              </w:r>
            </w:ins>
            <w:r w:rsidR="006C52BB">
              <w:t>[R10]</w:t>
            </w:r>
            <w:ins w:id="914"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29289ECC" w:rsidR="00FB7B62" w:rsidRPr="005B1FB1" w:rsidRDefault="005D626E" w:rsidP="00FB7B62">
            <w:pPr>
              <w:pStyle w:val="Body"/>
              <w:jc w:val="center"/>
            </w:pPr>
            <w:r>
              <w:rPr>
                <w:rFonts w:ascii="Arial" w:hAnsi="Arial" w:cs="Arial"/>
                <w:lang w:eastAsia="ja-JP"/>
              </w:rPr>
              <w:t>N/A</w:t>
            </w: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5"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6" w:author="Bozena Erdmann" w:date="2018-02-02T16:00:00Z">
              <w:r>
                <w:fldChar w:fldCharType="begin"/>
              </w:r>
              <w:r>
                <w:instrText xml:space="preserve"> REF _Ref505342251 \r \h </w:instrText>
              </w:r>
            </w:ins>
            <w:r w:rsidR="00A5286E">
              <w:instrText xml:space="preserve"> \* MERGEFORMAT </w:instrText>
            </w:r>
            <w:ins w:id="917" w:author="Bozena Erdmann" w:date="2018-02-02T16:00:00Z">
              <w:r>
                <w:fldChar w:fldCharType="separate"/>
              </w:r>
            </w:ins>
            <w:r w:rsidR="006C52BB">
              <w:t>[R10]</w:t>
            </w:r>
            <w:ins w:id="918"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1660C597" w:rsidR="00FB7B62" w:rsidRPr="005B1FB1" w:rsidRDefault="005D626E" w:rsidP="00FB7B62">
            <w:pPr>
              <w:pStyle w:val="Body"/>
              <w:jc w:val="center"/>
            </w:pPr>
            <w:r>
              <w:rPr>
                <w:rFonts w:ascii="Arial" w:hAnsi="Arial" w:cs="Arial"/>
                <w:lang w:eastAsia="ja-JP"/>
              </w:rPr>
              <w:t>N/A</w:t>
            </w: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9"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20" w:author="Bozena Erdmann" w:date="2018-02-02T16:01:00Z">
              <w:r>
                <w:fldChar w:fldCharType="begin"/>
              </w:r>
              <w:r>
                <w:instrText xml:space="preserve"> REF _Ref505342251 \r \h </w:instrText>
              </w:r>
            </w:ins>
            <w:r w:rsidR="00A5286E">
              <w:instrText xml:space="preserve"> \* MERGEFORMAT </w:instrText>
            </w:r>
            <w:ins w:id="921" w:author="Bozena Erdmann" w:date="2018-02-02T16:01:00Z">
              <w:r>
                <w:fldChar w:fldCharType="separate"/>
              </w:r>
            </w:ins>
            <w:r w:rsidR="006C52BB">
              <w:t>[R10]</w:t>
            </w:r>
            <w:ins w:id="922"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1988DE4A" w:rsidR="00FB7B62" w:rsidRPr="005B1FB1" w:rsidRDefault="005D626E" w:rsidP="00FB7B62">
            <w:pPr>
              <w:pStyle w:val="Body"/>
              <w:jc w:val="center"/>
            </w:pPr>
            <w:r>
              <w:rPr>
                <w:rFonts w:ascii="Arial" w:hAnsi="Arial" w:cs="Arial"/>
                <w:lang w:eastAsia="ja-JP"/>
              </w:rPr>
              <w:t>N/A</w:t>
            </w:r>
          </w:p>
        </w:tc>
      </w:tr>
      <w:tr w:rsidR="00FB7B62" w:rsidRPr="005B1FB1" w14:paraId="7CCEAF8A" w14:textId="77777777" w:rsidTr="002D026F">
        <w:trPr>
          <w:cantSplit/>
          <w:trHeight w:val="549"/>
          <w:ins w:id="923"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4" w:author="BErdmann" w:date="2016-12-03T22:36:00Z"/>
                <w:szCs w:val="16"/>
                <w:lang w:eastAsia="ja-JP"/>
              </w:rPr>
            </w:pPr>
            <w:ins w:id="925"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6" w:author="BErdmann" w:date="2016-12-03T22:36:00Z"/>
                <w:szCs w:val="16"/>
                <w:lang w:eastAsia="ja-JP"/>
              </w:rPr>
            </w:pPr>
            <w:ins w:id="927"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8" w:author="BErdmann" w:date="2016-12-03T22:36:00Z"/>
              </w:rPr>
            </w:pPr>
            <w:ins w:id="929" w:author="BErdmann" w:date="2016-12-03T22:36:00Z">
              <w:r w:rsidRPr="005B1FB1">
                <w:fldChar w:fldCharType="begin"/>
              </w:r>
              <w:r w:rsidRPr="005B1FB1">
                <w:instrText xml:space="preserve"> REF _Ref270497912 \r \h  \* MERGEFORMAT </w:instrText>
              </w:r>
            </w:ins>
            <w:ins w:id="930" w:author="BErdmann" w:date="2016-12-03T22:36:00Z">
              <w:r w:rsidRPr="005B1FB1">
                <w:fldChar w:fldCharType="separate"/>
              </w:r>
            </w:ins>
            <w:r w:rsidR="006C52BB" w:rsidRPr="006C52BB">
              <w:rPr>
                <w:szCs w:val="16"/>
                <w:lang w:eastAsia="ja-JP"/>
              </w:rPr>
              <w:t>[R4]</w:t>
            </w:r>
            <w:ins w:id="931"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2" w:author="BErdmann" w:date="2016-12-03T22:36:00Z"/>
                <w:szCs w:val="16"/>
                <w:lang w:eastAsia="ja-JP"/>
              </w:rPr>
            </w:pPr>
            <w:ins w:id="933" w:author="BErdmann" w:date="2016-12-03T22:36:00Z">
              <w:r w:rsidRPr="005B1FB1">
                <w:rPr>
                  <w:szCs w:val="16"/>
                  <w:lang w:eastAsia="ja-JP"/>
                </w:rPr>
                <w:t>GP</w:t>
              </w:r>
            </w:ins>
            <w:ins w:id="934"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32C48BB5" w:rsidR="00FB7B62" w:rsidRPr="005B1FB1" w:rsidRDefault="005D626E" w:rsidP="00FB7B62">
            <w:pPr>
              <w:pStyle w:val="Body"/>
              <w:jc w:val="center"/>
              <w:rPr>
                <w:ins w:id="935" w:author="BErdmann" w:date="2016-12-03T22:36:00Z"/>
              </w:rPr>
            </w:pPr>
            <w:r>
              <w:rPr>
                <w:rFonts w:ascii="Arial" w:hAnsi="Arial" w:cs="Arial"/>
                <w:lang w:eastAsia="ja-JP"/>
              </w:rPr>
              <w:t>N/A</w:t>
            </w: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39307BE4" w:rsidR="002B5064" w:rsidRPr="005B1FB1" w:rsidRDefault="005D626E" w:rsidP="002B5064">
            <w:pPr>
              <w:pStyle w:val="Body"/>
              <w:jc w:val="center"/>
            </w:pPr>
            <w:r>
              <w:rPr>
                <w:rFonts w:ascii="Arial" w:hAnsi="Arial" w:cs="Arial"/>
                <w:lang w:eastAsia="ja-JP"/>
              </w:rPr>
              <w:t>N/A</w:t>
            </w:r>
          </w:p>
        </w:tc>
      </w:tr>
      <w:tr w:rsidR="002B5064" w:rsidRPr="005B1FB1" w14:paraId="5A065BEC" w14:textId="77777777" w:rsidTr="00AA5906">
        <w:trPr>
          <w:cantSplit/>
          <w:trHeight w:val="549"/>
          <w:ins w:id="936"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7" w:author="BErdmann2" w:date="2017-02-09T17:08:00Z"/>
                <w:szCs w:val="16"/>
                <w:lang w:eastAsia="ja-JP"/>
              </w:rPr>
            </w:pPr>
            <w:ins w:id="938"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9" w:author="BErdmann2" w:date="2017-02-09T17:08:00Z"/>
                <w:szCs w:val="16"/>
                <w:lang w:eastAsia="ja-JP"/>
              </w:rPr>
            </w:pPr>
            <w:ins w:id="940" w:author="Bozena Erdmann7" w:date="2016-07-07T16:41:00Z">
              <w:r w:rsidRPr="005B1FB1">
                <w:rPr>
                  <w:szCs w:val="16"/>
                  <w:lang w:eastAsia="ja-JP"/>
                </w:rPr>
                <w:t xml:space="preserve">Does the device support transmission of the GPD </w:t>
              </w:r>
            </w:ins>
            <w:ins w:id="941" w:author="Bozena Erdmann7" w:date="2016-07-29T23:51:00Z">
              <w:r w:rsidRPr="005B1FB1">
                <w:rPr>
                  <w:szCs w:val="16"/>
                  <w:lang w:eastAsia="ja-JP"/>
                </w:rPr>
                <w:t>Application</w:t>
              </w:r>
            </w:ins>
            <w:ins w:id="942"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3" w:author="BErdmann2" w:date="2017-02-09T17:08:00Z"/>
              </w:rPr>
            </w:pPr>
            <w:ins w:id="944" w:author="BErdmann" w:date="2016-11-18T17:30:00Z">
              <w:r w:rsidRPr="005B1FB1">
                <w:fldChar w:fldCharType="begin"/>
              </w:r>
              <w:r w:rsidRPr="005B1FB1">
                <w:instrText xml:space="preserve"> REF _Ref270497912 \r \h  \* MERGEFORMAT </w:instrText>
              </w:r>
            </w:ins>
            <w:ins w:id="945" w:author="BErdmann" w:date="2016-11-18T17:30:00Z">
              <w:r w:rsidRPr="005B1FB1">
                <w:fldChar w:fldCharType="separate"/>
              </w:r>
            </w:ins>
            <w:r w:rsidR="006C52BB" w:rsidRPr="006C52BB">
              <w:rPr>
                <w:szCs w:val="16"/>
                <w:lang w:eastAsia="ja-JP"/>
              </w:rPr>
              <w:t>[R4]</w:t>
            </w:r>
            <w:ins w:id="946"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7" w:author="BErdmann2" w:date="2017-02-09T17:08:00Z"/>
                <w:szCs w:val="16"/>
                <w:lang w:eastAsia="ja-JP"/>
              </w:rPr>
            </w:pPr>
            <w:ins w:id="948"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140DAB34" w:rsidR="002B5064" w:rsidRPr="005B1FB1" w:rsidRDefault="005D626E" w:rsidP="002B5064">
            <w:pPr>
              <w:pStyle w:val="Body"/>
              <w:jc w:val="center"/>
              <w:rPr>
                <w:ins w:id="949" w:author="BErdmann2" w:date="2017-02-09T17:08:00Z"/>
              </w:rPr>
            </w:pPr>
            <w:r>
              <w:rPr>
                <w:rFonts w:ascii="Arial" w:hAnsi="Arial" w:cs="Arial"/>
                <w:lang w:eastAsia="ja-JP"/>
              </w:rPr>
              <w:t>N/A</w:t>
            </w:r>
          </w:p>
        </w:tc>
      </w:tr>
      <w:tr w:rsidR="002B5064" w:rsidRPr="005B1FB1" w14:paraId="61C990A1" w14:textId="77777777" w:rsidTr="00E815DD">
        <w:trPr>
          <w:cantSplit/>
          <w:trHeight w:val="295"/>
          <w:ins w:id="950"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1" w:author="Bozena Erdmann7" w:date="2016-07-07T16:54:00Z"/>
                <w:szCs w:val="16"/>
                <w:lang w:eastAsia="ja-JP"/>
              </w:rPr>
            </w:pPr>
            <w:ins w:id="952"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3" w:author="Bozena Erdmann7" w:date="2016-07-07T16:54:00Z"/>
                <w:szCs w:val="16"/>
                <w:lang w:eastAsia="ja-JP"/>
              </w:rPr>
            </w:pPr>
            <w:ins w:id="954" w:author="Bozena Erdmann7" w:date="2016-07-07T16:55:00Z">
              <w:r w:rsidRPr="005B1FB1">
                <w:rPr>
                  <w:szCs w:val="16"/>
                  <w:lang w:eastAsia="ja-JP"/>
                </w:rPr>
                <w:t xml:space="preserve">Does the device support reception of the </w:t>
              </w:r>
            </w:ins>
            <w:ins w:id="955" w:author="Bozena Erdmann7" w:date="2016-07-29T23:50:00Z">
              <w:r w:rsidRPr="005B1FB1">
                <w:rPr>
                  <w:szCs w:val="16"/>
                  <w:lang w:eastAsia="ja-JP"/>
                </w:rPr>
                <w:t>GPD Application Description</w:t>
              </w:r>
            </w:ins>
            <w:ins w:id="956"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7" w:author="Bozena Erdmann7" w:date="2016-07-07T16:54:00Z"/>
              </w:rPr>
            </w:pPr>
            <w:ins w:id="958" w:author="BErdmann" w:date="2016-11-18T17:02:00Z">
              <w:r w:rsidRPr="005B1FB1">
                <w:fldChar w:fldCharType="begin"/>
              </w:r>
              <w:r w:rsidRPr="005B1FB1">
                <w:instrText xml:space="preserve"> REF _Ref270497912 \r \h  \* MERGEFORMAT </w:instrText>
              </w:r>
            </w:ins>
            <w:ins w:id="959" w:author="BErdmann" w:date="2016-11-18T17:02:00Z">
              <w:r w:rsidRPr="005B1FB1">
                <w:fldChar w:fldCharType="separate"/>
              </w:r>
            </w:ins>
            <w:r w:rsidR="006C52BB" w:rsidRPr="006C52BB">
              <w:rPr>
                <w:szCs w:val="16"/>
                <w:lang w:eastAsia="ja-JP"/>
              </w:rPr>
              <w:t>[R4]</w:t>
            </w:r>
            <w:ins w:id="960"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1" w:author="BErdmann" w:date="2016-11-18T17:02:00Z">
              <w:r w:rsidRPr="005B1FB1">
                <w:fldChar w:fldCharType="separate"/>
              </w:r>
            </w:ins>
            <w:r w:rsidR="006C52BB" w:rsidRPr="006C52BB">
              <w:rPr>
                <w:szCs w:val="16"/>
                <w:lang w:eastAsia="ja-JP"/>
              </w:rPr>
              <w:t>[R4]</w:t>
            </w:r>
            <w:ins w:id="962" w:author="BErdmann" w:date="2016-11-18T17:02:00Z">
              <w:r w:rsidRPr="005B1FB1">
                <w:fldChar w:fldCharType="end"/>
              </w:r>
              <w:r w:rsidRPr="005B1FB1">
                <w:t xml:space="preserve"> </w:t>
              </w:r>
            </w:ins>
            <w:ins w:id="963"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4" w:author="Bozena Erdmann7" w:date="2016-07-07T16:54:00Z"/>
                <w:szCs w:val="16"/>
                <w:lang w:eastAsia="ja-JP"/>
              </w:rPr>
            </w:pPr>
            <w:ins w:id="965" w:author="BErdmann" w:date="2016-10-05T14:36:00Z">
              <w:r w:rsidRPr="005B1FB1">
                <w:rPr>
                  <w:rStyle w:val="FootnoteReference"/>
                  <w:szCs w:val="16"/>
                </w:rPr>
                <w:footnoteReference w:id="80"/>
              </w:r>
            </w:ins>
            <w:ins w:id="967" w:author="Bozena Erdmann7" w:date="2016-07-07T16:55:00Z">
              <w:r w:rsidRPr="005B1FB1">
                <w:rPr>
                  <w:szCs w:val="16"/>
                </w:rPr>
                <w:t>GP</w:t>
              </w:r>
              <w:del w:id="968" w:author="BErdmann" w:date="2016-10-05T14:35:00Z">
                <w:r w:rsidRPr="005B1FB1" w:rsidDel="00DB0406">
                  <w:rPr>
                    <w:szCs w:val="16"/>
                  </w:rPr>
                  <w:delText>D102</w:delText>
                </w:r>
              </w:del>
            </w:ins>
            <w:ins w:id="969" w:author="BErdmann" w:date="2016-10-05T14:35:00Z">
              <w:r w:rsidRPr="005B1FB1">
                <w:rPr>
                  <w:szCs w:val="16"/>
                </w:rPr>
                <w:t>S16</w:t>
              </w:r>
            </w:ins>
            <w:ins w:id="970" w:author="Bozena Erdmann7" w:date="2016-07-07T16:55:00Z">
              <w:r w:rsidRPr="005B1FB1">
                <w:rPr>
                  <w:szCs w:val="16"/>
                </w:rPr>
                <w:t>: M</w:t>
              </w:r>
            </w:ins>
            <w:r w:rsidR="00D572B9">
              <w:rPr>
                <w:szCs w:val="16"/>
              </w:rPr>
              <w:br/>
            </w:r>
            <w:ins w:id="971" w:author="BErdmann2" w:date="2017-09-20T13:27:00Z">
              <w:r w:rsidR="00D572B9">
                <w:rPr>
                  <w:rStyle w:val="FootnoteReference"/>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6B6DA768" w:rsidR="002B5064" w:rsidRPr="005B1FB1" w:rsidRDefault="005D626E" w:rsidP="002B5064">
            <w:pPr>
              <w:pStyle w:val="Body"/>
              <w:jc w:val="center"/>
              <w:rPr>
                <w:ins w:id="973" w:author="Bozena Erdmann7" w:date="2016-07-07T16:54:00Z"/>
              </w:rPr>
            </w:pPr>
            <w:r>
              <w:rPr>
                <w:rFonts w:ascii="Arial" w:hAnsi="Arial" w:cs="Arial"/>
                <w:lang w:eastAsia="ja-JP"/>
              </w:rPr>
              <w:t>N/A</w:t>
            </w:r>
          </w:p>
        </w:tc>
      </w:tr>
      <w:tr w:rsidR="0092096F" w:rsidRPr="005B1FB1" w14:paraId="5508595A" w14:textId="77777777" w:rsidTr="00E815DD">
        <w:trPr>
          <w:cantSplit/>
          <w:trHeight w:val="295"/>
          <w:ins w:id="974"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5" w:author="BErdmann2" w:date="2017-02-09T17:10:00Z"/>
                <w:szCs w:val="16"/>
                <w:lang w:eastAsia="ja-JP"/>
              </w:rPr>
            </w:pPr>
            <w:ins w:id="976" w:author="BErdmann2" w:date="2017-02-09T17:10:00Z">
              <w:r w:rsidRPr="005B1FB1">
                <w:rPr>
                  <w:rStyle w:val="FootnoteReference"/>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9" w:author="BErdmann2" w:date="2017-02-09T17:10:00Z"/>
                <w:szCs w:val="16"/>
                <w:lang w:eastAsia="ja-JP"/>
              </w:rPr>
            </w:pPr>
            <w:ins w:id="980"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1" w:author="BErdmann2" w:date="2017-02-09T17:10:00Z"/>
              </w:rPr>
            </w:pPr>
            <w:ins w:id="982" w:author="BErdmann2" w:date="2017-02-09T17:10:00Z">
              <w:r w:rsidRPr="005B1FB1">
                <w:fldChar w:fldCharType="begin"/>
              </w:r>
              <w:r w:rsidRPr="005B1FB1">
                <w:instrText xml:space="preserve"> REF _Ref270497912 \r \h  \* MERGEFORMAT </w:instrText>
              </w:r>
            </w:ins>
            <w:ins w:id="983" w:author="BErdmann2" w:date="2017-02-09T17:10:00Z">
              <w:r w:rsidRPr="005B1FB1">
                <w:fldChar w:fldCharType="separate"/>
              </w:r>
            </w:ins>
            <w:r w:rsidR="006C52BB" w:rsidRPr="006C52BB">
              <w:rPr>
                <w:szCs w:val="16"/>
                <w:lang w:eastAsia="ja-JP"/>
              </w:rPr>
              <w:t>[R4]</w:t>
            </w:r>
            <w:ins w:id="98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5" w:author="BErdmann2" w:date="2017-02-09T17:10:00Z"/>
                <w:rStyle w:val="FootnoteReference"/>
                <w:szCs w:val="16"/>
              </w:rPr>
            </w:pPr>
            <w:ins w:id="986"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68BC1F7D" w:rsidR="0092096F" w:rsidRPr="005B1FB1" w:rsidRDefault="005D626E" w:rsidP="0092096F">
            <w:pPr>
              <w:pStyle w:val="Body"/>
              <w:jc w:val="center"/>
              <w:rPr>
                <w:ins w:id="987" w:author="BErdmann2" w:date="2017-02-09T17:10:00Z"/>
              </w:rPr>
            </w:pPr>
            <w:r>
              <w:rPr>
                <w:rFonts w:ascii="Arial" w:hAnsi="Arial" w:cs="Arial"/>
                <w:lang w:eastAsia="ja-JP"/>
              </w:rPr>
              <w:t>N/A</w:t>
            </w:r>
          </w:p>
        </w:tc>
      </w:tr>
      <w:tr w:rsidR="0092096F" w:rsidRPr="005B1FB1" w14:paraId="35777D5B" w14:textId="77777777" w:rsidTr="00E815DD">
        <w:trPr>
          <w:cantSplit/>
          <w:trHeight w:val="295"/>
          <w:ins w:id="988"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9" w:author="BErdmann2" w:date="2017-02-09T17:10:00Z"/>
                <w:szCs w:val="16"/>
                <w:lang w:eastAsia="ja-JP"/>
              </w:rPr>
            </w:pPr>
            <w:ins w:id="990"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1" w:author="BErdmann2" w:date="2017-02-09T17:10:00Z"/>
                <w:szCs w:val="16"/>
                <w:lang w:eastAsia="ja-JP"/>
              </w:rPr>
            </w:pPr>
            <w:ins w:id="992"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3" w:author="BErdmann2" w:date="2017-02-09T17:10:00Z"/>
              </w:rPr>
            </w:pPr>
            <w:ins w:id="994" w:author="BErdmann2" w:date="2017-02-09T17:10:00Z">
              <w:r w:rsidRPr="005B1FB1">
                <w:fldChar w:fldCharType="begin"/>
              </w:r>
              <w:r w:rsidRPr="005B1FB1">
                <w:instrText xml:space="preserve"> REF _Ref270497912 \r \h  \* MERGEFORMAT </w:instrText>
              </w:r>
            </w:ins>
            <w:ins w:id="995" w:author="BErdmann2" w:date="2017-02-09T17:10:00Z">
              <w:r w:rsidRPr="005B1FB1">
                <w:fldChar w:fldCharType="separate"/>
              </w:r>
            </w:ins>
            <w:r w:rsidR="006C52BB" w:rsidRPr="006C52BB">
              <w:rPr>
                <w:szCs w:val="16"/>
                <w:lang w:eastAsia="ja-JP"/>
              </w:rPr>
              <w:t>[R4]</w:t>
            </w:r>
            <w:ins w:id="99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7" w:author="BErdmann2" w:date="2017-02-09T17:10:00Z"/>
                <w:rStyle w:val="FootnoteReference"/>
                <w:szCs w:val="16"/>
              </w:rPr>
            </w:pPr>
            <w:ins w:id="998"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1410EF08" w:rsidR="0092096F" w:rsidRPr="005B1FB1" w:rsidRDefault="005D626E" w:rsidP="0092096F">
            <w:pPr>
              <w:pStyle w:val="Body"/>
              <w:jc w:val="center"/>
              <w:rPr>
                <w:ins w:id="999" w:author="BErdmann2" w:date="2017-02-09T17:10:00Z"/>
              </w:rPr>
            </w:pPr>
            <w:r>
              <w:rPr>
                <w:rFonts w:ascii="Arial" w:hAnsi="Arial" w:cs="Arial"/>
                <w:lang w:eastAsia="ja-JP"/>
              </w:rPr>
              <w:t>N/A</w:t>
            </w:r>
          </w:p>
        </w:tc>
      </w:tr>
      <w:tr w:rsidR="0092096F" w:rsidRPr="005B1FB1" w14:paraId="2310E9FF" w14:textId="77777777" w:rsidTr="00E815DD">
        <w:trPr>
          <w:cantSplit/>
          <w:trHeight w:val="295"/>
          <w:ins w:id="1000"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1" w:author="BErdmann2" w:date="2017-02-09T17:10:00Z"/>
                <w:szCs w:val="16"/>
                <w:lang w:eastAsia="ja-JP"/>
              </w:rPr>
            </w:pPr>
            <w:ins w:id="1002"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3" w:author="BErdmann2" w:date="2017-02-09T17:10:00Z"/>
                <w:szCs w:val="16"/>
                <w:lang w:eastAsia="ja-JP"/>
              </w:rPr>
            </w:pPr>
            <w:ins w:id="1004"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5" w:author="BErdmann2" w:date="2017-02-09T17:10:00Z"/>
              </w:rPr>
            </w:pPr>
            <w:ins w:id="1006" w:author="BErdmann2" w:date="2017-02-09T17:10:00Z">
              <w:r w:rsidRPr="005B1FB1">
                <w:fldChar w:fldCharType="begin"/>
              </w:r>
              <w:r w:rsidRPr="005B1FB1">
                <w:instrText xml:space="preserve"> REF _Ref270497912 \r \h  \* MERGEFORMAT </w:instrText>
              </w:r>
            </w:ins>
            <w:ins w:id="1007" w:author="BErdmann2" w:date="2017-02-09T17:10:00Z">
              <w:r w:rsidRPr="005B1FB1">
                <w:fldChar w:fldCharType="separate"/>
              </w:r>
            </w:ins>
            <w:r w:rsidR="006C52BB" w:rsidRPr="006C52BB">
              <w:rPr>
                <w:szCs w:val="16"/>
                <w:lang w:eastAsia="ja-JP"/>
              </w:rPr>
              <w:t>[R4]</w:t>
            </w:r>
            <w:ins w:id="100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9" w:author="BErdmann2" w:date="2017-02-09T17:10:00Z"/>
                <w:rStyle w:val="FootnoteReference"/>
                <w:szCs w:val="16"/>
              </w:rPr>
            </w:pPr>
            <w:ins w:id="1010"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68AEB99B" w:rsidR="0092096F" w:rsidRPr="005B1FB1" w:rsidRDefault="005D626E" w:rsidP="0092096F">
            <w:pPr>
              <w:pStyle w:val="Body"/>
              <w:jc w:val="center"/>
              <w:rPr>
                <w:ins w:id="1011" w:author="BErdmann2" w:date="2017-02-09T17:10:00Z"/>
              </w:rPr>
            </w:pPr>
            <w:r>
              <w:rPr>
                <w:rFonts w:ascii="Arial" w:hAnsi="Arial" w:cs="Arial"/>
                <w:lang w:eastAsia="ja-JP"/>
              </w:rPr>
              <w:t>N/A</w:t>
            </w:r>
          </w:p>
        </w:tc>
      </w:tr>
      <w:tr w:rsidR="0092096F" w:rsidRPr="005B1FB1" w14:paraId="2FA4DBCB" w14:textId="77777777" w:rsidTr="00E815DD">
        <w:trPr>
          <w:cantSplit/>
          <w:trHeight w:val="295"/>
          <w:ins w:id="1012"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3" w:author="BErdmann2" w:date="2017-02-09T17:10:00Z"/>
                <w:szCs w:val="16"/>
                <w:lang w:eastAsia="ja-JP"/>
              </w:rPr>
            </w:pPr>
            <w:ins w:id="1014"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5" w:author="BErdmann2" w:date="2017-02-09T17:10:00Z"/>
                <w:szCs w:val="16"/>
                <w:lang w:eastAsia="ja-JP"/>
              </w:rPr>
            </w:pPr>
            <w:ins w:id="1016"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7" w:author="BErdmann2" w:date="2017-02-09T17:10:00Z"/>
              </w:rPr>
            </w:pPr>
            <w:ins w:id="1018" w:author="BErdmann2" w:date="2017-02-09T17:10:00Z">
              <w:r w:rsidRPr="005B1FB1">
                <w:fldChar w:fldCharType="begin"/>
              </w:r>
              <w:r w:rsidRPr="005B1FB1">
                <w:instrText xml:space="preserve"> REF _Ref270497912 \r \h  \* MERGEFORMAT </w:instrText>
              </w:r>
            </w:ins>
            <w:ins w:id="1019" w:author="BErdmann2" w:date="2017-02-09T17:10:00Z">
              <w:r w:rsidRPr="005B1FB1">
                <w:fldChar w:fldCharType="separate"/>
              </w:r>
            </w:ins>
            <w:r w:rsidR="006C52BB" w:rsidRPr="006C52BB">
              <w:rPr>
                <w:szCs w:val="16"/>
                <w:lang w:eastAsia="ja-JP"/>
              </w:rPr>
              <w:t>[R4]</w:t>
            </w:r>
            <w:ins w:id="10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1" w:author="BErdmann2" w:date="2017-02-09T17:10:00Z"/>
                <w:rStyle w:val="FootnoteReference"/>
                <w:szCs w:val="16"/>
              </w:rPr>
            </w:pPr>
            <w:ins w:id="1022"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121355E3" w:rsidR="0092096F" w:rsidRPr="005B1FB1" w:rsidRDefault="005D626E" w:rsidP="0092096F">
            <w:pPr>
              <w:pStyle w:val="Body"/>
              <w:jc w:val="center"/>
              <w:rPr>
                <w:ins w:id="1023" w:author="BErdmann2" w:date="2017-02-09T17:10:00Z"/>
              </w:rPr>
            </w:pPr>
            <w:r>
              <w:rPr>
                <w:rFonts w:ascii="Arial" w:hAnsi="Arial" w:cs="Arial"/>
                <w:lang w:eastAsia="ja-JP"/>
              </w:rPr>
              <w:t>N/A</w:t>
            </w:r>
          </w:p>
        </w:tc>
      </w:tr>
      <w:tr w:rsidR="0092096F" w:rsidRPr="005B1FB1" w14:paraId="312898DA" w14:textId="77777777" w:rsidTr="00E815DD">
        <w:trPr>
          <w:cantSplit/>
          <w:trHeight w:val="295"/>
          <w:ins w:id="1024"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5" w:author="BErdmann2" w:date="2017-02-09T17:10:00Z"/>
                <w:szCs w:val="16"/>
                <w:lang w:eastAsia="ja-JP"/>
              </w:rPr>
            </w:pPr>
            <w:ins w:id="1026"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7" w:author="BErdmann2" w:date="2017-02-09T17:10:00Z"/>
                <w:szCs w:val="16"/>
                <w:lang w:eastAsia="ja-JP"/>
              </w:rPr>
            </w:pPr>
            <w:ins w:id="1028"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9" w:author="BErdmann2" w:date="2017-02-09T17:10:00Z"/>
              </w:rPr>
            </w:pPr>
            <w:ins w:id="1030" w:author="BErdmann2" w:date="2017-02-09T17:10:00Z">
              <w:r w:rsidRPr="005B1FB1">
                <w:fldChar w:fldCharType="begin"/>
              </w:r>
              <w:r w:rsidRPr="005B1FB1">
                <w:instrText xml:space="preserve"> REF _Ref270497912 \r \h  \* MERGEFORMAT </w:instrText>
              </w:r>
            </w:ins>
            <w:ins w:id="1031" w:author="BErdmann2" w:date="2017-02-09T17:10:00Z">
              <w:r w:rsidRPr="005B1FB1">
                <w:fldChar w:fldCharType="separate"/>
              </w:r>
            </w:ins>
            <w:r w:rsidR="006C52BB" w:rsidRPr="006C52BB">
              <w:rPr>
                <w:szCs w:val="16"/>
                <w:lang w:eastAsia="ja-JP"/>
              </w:rPr>
              <w:t>[R4]</w:t>
            </w:r>
            <w:ins w:id="103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3" w:author="BErdmann2" w:date="2017-02-09T17:10:00Z"/>
                <w:rStyle w:val="FootnoteReference"/>
                <w:szCs w:val="16"/>
              </w:rPr>
            </w:pPr>
            <w:ins w:id="1034"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0AD2B27F" w:rsidR="0092096F" w:rsidRPr="005B1FB1" w:rsidRDefault="005D626E" w:rsidP="0092096F">
            <w:pPr>
              <w:pStyle w:val="Body"/>
              <w:jc w:val="center"/>
              <w:rPr>
                <w:ins w:id="1035" w:author="BErdmann2" w:date="2017-02-09T17:10:00Z"/>
              </w:rPr>
            </w:pPr>
            <w:r>
              <w:rPr>
                <w:rFonts w:ascii="Arial" w:hAnsi="Arial" w:cs="Arial"/>
                <w:lang w:eastAsia="ja-JP"/>
              </w:rPr>
              <w:t>N/A</w:t>
            </w:r>
          </w:p>
        </w:tc>
      </w:tr>
      <w:tr w:rsidR="0092096F" w:rsidRPr="005B1FB1" w14:paraId="6DC39751" w14:textId="77777777" w:rsidTr="00E815DD">
        <w:trPr>
          <w:cantSplit/>
          <w:trHeight w:val="295"/>
          <w:ins w:id="1036"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7" w:author="BErdmann2" w:date="2017-02-09T17:10:00Z"/>
                <w:szCs w:val="16"/>
                <w:lang w:eastAsia="ja-JP"/>
              </w:rPr>
            </w:pPr>
            <w:ins w:id="1038"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9" w:author="BErdmann2" w:date="2017-02-09T17:10:00Z"/>
                <w:szCs w:val="16"/>
                <w:lang w:eastAsia="ja-JP"/>
              </w:rPr>
            </w:pPr>
            <w:ins w:id="1040"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1" w:author="BErdmann2" w:date="2017-02-09T17:10:00Z"/>
              </w:rPr>
            </w:pPr>
            <w:ins w:id="1042" w:author="BErdmann2" w:date="2017-02-09T17:10:00Z">
              <w:r w:rsidRPr="005B1FB1">
                <w:fldChar w:fldCharType="begin"/>
              </w:r>
              <w:r w:rsidRPr="005B1FB1">
                <w:instrText xml:space="preserve"> REF _Ref270497912 \r \h  \* MERGEFORMAT </w:instrText>
              </w:r>
            </w:ins>
            <w:ins w:id="1043" w:author="BErdmann2" w:date="2017-02-09T17:10:00Z">
              <w:r w:rsidRPr="005B1FB1">
                <w:fldChar w:fldCharType="separate"/>
              </w:r>
            </w:ins>
            <w:r w:rsidR="006C52BB" w:rsidRPr="006C52BB">
              <w:rPr>
                <w:szCs w:val="16"/>
                <w:lang w:eastAsia="ja-JP"/>
              </w:rPr>
              <w:t>[R4]</w:t>
            </w:r>
            <w:ins w:id="104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5" w:author="BErdmann2" w:date="2017-02-09T17:10:00Z"/>
                <w:rStyle w:val="FootnoteReference"/>
                <w:szCs w:val="16"/>
              </w:rPr>
            </w:pPr>
            <w:ins w:id="1046"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50165B1F" w:rsidR="0092096F" w:rsidRPr="005B1FB1" w:rsidRDefault="005D626E" w:rsidP="0092096F">
            <w:pPr>
              <w:pStyle w:val="Body"/>
              <w:jc w:val="center"/>
              <w:rPr>
                <w:ins w:id="1047" w:author="BErdmann2" w:date="2017-02-09T17:10:00Z"/>
              </w:rPr>
            </w:pPr>
            <w:r>
              <w:rPr>
                <w:rFonts w:ascii="Arial" w:hAnsi="Arial" w:cs="Arial"/>
                <w:lang w:eastAsia="ja-JP"/>
              </w:rPr>
              <w:t>N/A</w:t>
            </w:r>
          </w:p>
        </w:tc>
      </w:tr>
      <w:tr w:rsidR="0092096F" w:rsidRPr="005B1FB1" w14:paraId="2EC04ABE" w14:textId="77777777" w:rsidTr="00E815DD">
        <w:trPr>
          <w:cantSplit/>
          <w:trHeight w:val="295"/>
          <w:ins w:id="1048"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9" w:author="BErdmann2" w:date="2017-02-09T17:10:00Z"/>
                <w:szCs w:val="16"/>
                <w:lang w:eastAsia="ja-JP"/>
              </w:rPr>
            </w:pPr>
            <w:ins w:id="1050"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1" w:author="BErdmann2" w:date="2017-02-09T17:10:00Z"/>
                <w:szCs w:val="16"/>
                <w:lang w:eastAsia="ja-JP"/>
              </w:rPr>
            </w:pPr>
            <w:ins w:id="1052"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3" w:author="BErdmann2" w:date="2017-02-09T17:10:00Z"/>
              </w:rPr>
            </w:pPr>
            <w:ins w:id="1054" w:author="BErdmann2" w:date="2017-02-09T17:10:00Z">
              <w:r w:rsidRPr="005B1FB1">
                <w:fldChar w:fldCharType="begin"/>
              </w:r>
              <w:r w:rsidRPr="005B1FB1">
                <w:instrText xml:space="preserve"> REF _Ref270497912 \r \h  \* MERGEFORMAT </w:instrText>
              </w:r>
            </w:ins>
            <w:ins w:id="1055" w:author="BErdmann2" w:date="2017-02-09T17:10:00Z">
              <w:r w:rsidRPr="005B1FB1">
                <w:fldChar w:fldCharType="separate"/>
              </w:r>
            </w:ins>
            <w:r w:rsidR="006C52BB" w:rsidRPr="006C52BB">
              <w:rPr>
                <w:szCs w:val="16"/>
                <w:lang w:eastAsia="ja-JP"/>
              </w:rPr>
              <w:t>[R4]</w:t>
            </w:r>
            <w:ins w:id="105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7" w:author="BErdmann2" w:date="2017-02-09T17:10:00Z"/>
                <w:rStyle w:val="FootnoteReference"/>
                <w:szCs w:val="16"/>
              </w:rPr>
            </w:pPr>
            <w:ins w:id="1058"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04B29BD1" w:rsidR="0092096F" w:rsidRPr="005B1FB1" w:rsidRDefault="005D626E" w:rsidP="0092096F">
            <w:pPr>
              <w:pStyle w:val="Body"/>
              <w:jc w:val="center"/>
              <w:rPr>
                <w:ins w:id="1059" w:author="BErdmann2" w:date="2017-02-09T17:10:00Z"/>
              </w:rPr>
            </w:pPr>
            <w:r>
              <w:rPr>
                <w:rFonts w:ascii="Arial" w:hAnsi="Arial" w:cs="Arial"/>
                <w:lang w:eastAsia="ja-JP"/>
              </w:rPr>
              <w:t>N/A</w:t>
            </w:r>
          </w:p>
        </w:tc>
      </w:tr>
      <w:tr w:rsidR="0092096F" w:rsidRPr="005B1FB1" w14:paraId="48A13823" w14:textId="77777777" w:rsidTr="00E815DD">
        <w:trPr>
          <w:cantSplit/>
          <w:trHeight w:val="295"/>
          <w:ins w:id="1060"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1" w:author="BErdmann2" w:date="2017-02-09T17:10:00Z"/>
                <w:szCs w:val="16"/>
                <w:lang w:eastAsia="ja-JP"/>
              </w:rPr>
            </w:pPr>
            <w:ins w:id="1062" w:author="BErdmann2" w:date="2017-02-09T17:10:00Z">
              <w:r w:rsidRPr="005B1FB1">
                <w:rPr>
                  <w:rStyle w:val="FootnoteReference"/>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5" w:author="BErdmann2" w:date="2017-02-09T17:10:00Z"/>
                <w:szCs w:val="16"/>
                <w:lang w:eastAsia="ja-JP"/>
              </w:rPr>
            </w:pPr>
            <w:ins w:id="1066"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7" w:author="BErdmann2" w:date="2017-02-09T17:10:00Z"/>
              </w:rPr>
            </w:pPr>
            <w:ins w:id="1068" w:author="BErdmann2" w:date="2017-02-09T17:10:00Z">
              <w:r w:rsidRPr="005B1FB1">
                <w:fldChar w:fldCharType="begin"/>
              </w:r>
              <w:r w:rsidRPr="005B1FB1">
                <w:instrText xml:space="preserve"> REF _Ref270497912 \r \h  \* MERGEFORMAT </w:instrText>
              </w:r>
            </w:ins>
            <w:ins w:id="1069" w:author="BErdmann2" w:date="2017-02-09T17:10:00Z">
              <w:r w:rsidRPr="005B1FB1">
                <w:fldChar w:fldCharType="separate"/>
              </w:r>
            </w:ins>
            <w:r w:rsidR="006C52BB" w:rsidRPr="006C52BB">
              <w:rPr>
                <w:szCs w:val="16"/>
                <w:lang w:eastAsia="ja-JP"/>
              </w:rPr>
              <w:t>[R4]</w:t>
            </w:r>
            <w:ins w:id="107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1" w:author="BErdmann2" w:date="2017-02-09T17:10:00Z"/>
                <w:rStyle w:val="FootnoteReference"/>
                <w:szCs w:val="16"/>
              </w:rPr>
            </w:pPr>
            <w:ins w:id="1072" w:author="BErdmann2" w:date="2017-02-09T17:13:00Z">
              <w:r w:rsidRPr="005B1FB1">
                <w:t xml:space="preserve">GPPCCF11: M </w:t>
              </w:r>
              <w:r w:rsidRPr="005B1FB1">
                <w:br/>
                <w:t>GPPCSF10 || GPPCSF11: M</w:t>
              </w:r>
              <w:r w:rsidRPr="005B1FB1">
                <w:br/>
              </w:r>
            </w:ins>
            <w:ins w:id="1073" w:author="BErdmann2" w:date="2017-09-26T09:12:00Z">
              <w:r w:rsidR="00260611">
                <w:rPr>
                  <w:rStyle w:val="FootnoteReference"/>
                </w:rPr>
                <w:footnoteReference w:id="84"/>
              </w:r>
            </w:ins>
            <w:ins w:id="1075" w:author="BErdmann2" w:date="2017-02-09T17:13:00Z">
              <w:r w:rsidRPr="005B1FB1">
                <w:t xml:space="preserve">GPDT4: </w:t>
              </w:r>
            </w:ins>
            <w:ins w:id="1076" w:author="BErdmann2" w:date="2017-09-26T09:11:00Z">
              <w:r w:rsidR="00260611">
                <w:t>O</w:t>
              </w:r>
            </w:ins>
            <w:del w:id="1077"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53105573" w:rsidR="0092096F" w:rsidRPr="005B1FB1" w:rsidRDefault="005D626E" w:rsidP="0092096F">
            <w:pPr>
              <w:pStyle w:val="Body"/>
              <w:jc w:val="center"/>
              <w:rPr>
                <w:ins w:id="1078" w:author="BErdmann2" w:date="2017-02-09T17:10:00Z"/>
              </w:rPr>
            </w:pPr>
            <w:r>
              <w:rPr>
                <w:rFonts w:ascii="Arial" w:hAnsi="Arial" w:cs="Arial"/>
                <w:lang w:eastAsia="ja-JP"/>
              </w:rPr>
              <w:t>N/A</w:t>
            </w:r>
          </w:p>
        </w:tc>
      </w:tr>
      <w:tr w:rsidR="001E5382" w:rsidRPr="005B1FB1" w14:paraId="0AEC3822" w14:textId="77777777" w:rsidTr="00E815DD">
        <w:trPr>
          <w:cantSplit/>
          <w:trHeight w:val="295"/>
          <w:ins w:id="1079"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80" w:author="BErdmann2" w:date="2017-02-09T17:10:00Z"/>
                <w:szCs w:val="16"/>
                <w:lang w:eastAsia="ja-JP"/>
              </w:rPr>
            </w:pPr>
            <w:ins w:id="1081"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2" w:author="BErdmann2" w:date="2017-02-09T17:10:00Z"/>
                <w:szCs w:val="16"/>
                <w:lang w:eastAsia="ja-JP"/>
              </w:rPr>
            </w:pPr>
            <w:ins w:id="1083"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4" w:author="BErdmann2" w:date="2017-02-09T17:10:00Z"/>
              </w:rPr>
            </w:pPr>
            <w:ins w:id="1085" w:author="BErdmann2" w:date="2017-02-09T17:10:00Z">
              <w:r w:rsidRPr="005B1FB1">
                <w:fldChar w:fldCharType="begin"/>
              </w:r>
              <w:r w:rsidRPr="005B1FB1">
                <w:instrText xml:space="preserve"> REF _Ref270497912 \r \h  \* MERGEFORMAT </w:instrText>
              </w:r>
            </w:ins>
            <w:ins w:id="1086" w:author="BErdmann2" w:date="2017-02-09T17:10:00Z">
              <w:r w:rsidRPr="005B1FB1">
                <w:fldChar w:fldCharType="separate"/>
              </w:r>
            </w:ins>
            <w:r w:rsidR="006C52BB" w:rsidRPr="006C52BB">
              <w:rPr>
                <w:szCs w:val="16"/>
                <w:lang w:eastAsia="ja-JP"/>
              </w:rPr>
              <w:t>[R4]</w:t>
            </w:r>
            <w:ins w:id="108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8" w:author="BErdmann2" w:date="2017-02-09T17:10:00Z"/>
                <w:rStyle w:val="FootnoteReference"/>
                <w:szCs w:val="16"/>
              </w:rPr>
            </w:pPr>
            <w:ins w:id="1089" w:author="BErdmann2" w:date="2017-02-09T17:14:00Z">
              <w:r w:rsidRPr="005B1FB1">
                <w:t xml:space="preserve">GPPCCF11: M </w:t>
              </w:r>
              <w:r w:rsidRPr="005B1FB1">
                <w:br/>
                <w:t>GPPCSF10 || GPPCSF11: M</w:t>
              </w:r>
              <w:r w:rsidRPr="005B1FB1">
                <w:br/>
              </w:r>
            </w:ins>
            <w:ins w:id="1090" w:author="BErdmann2" w:date="2017-09-26T09:12:00Z">
              <w:r w:rsidR="00260611">
                <w:rPr>
                  <w:rStyle w:val="FootnoteReference"/>
                </w:rPr>
                <w:footnoteReference w:id="85"/>
              </w:r>
            </w:ins>
            <w:ins w:id="1092" w:author="BErdmann2" w:date="2017-02-09T17:13:00Z">
              <w:r w:rsidR="00260611" w:rsidRPr="005B1FB1">
                <w:t xml:space="preserve">GPDT4: </w:t>
              </w:r>
            </w:ins>
            <w:ins w:id="1093" w:author="BErdmann2" w:date="2017-09-26T09:11:00Z">
              <w:r w:rsidR="00260611">
                <w:t>O</w:t>
              </w:r>
            </w:ins>
            <w:del w:id="109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34AB0348" w:rsidR="001E5382" w:rsidRPr="005B1FB1" w:rsidRDefault="005D626E" w:rsidP="001E5382">
            <w:pPr>
              <w:pStyle w:val="Body"/>
              <w:jc w:val="center"/>
              <w:rPr>
                <w:ins w:id="1095" w:author="BErdmann2" w:date="2017-02-09T17:10:00Z"/>
              </w:rPr>
            </w:pPr>
            <w:r>
              <w:rPr>
                <w:rFonts w:ascii="Arial" w:hAnsi="Arial" w:cs="Arial"/>
                <w:lang w:eastAsia="ja-JP"/>
              </w:rPr>
              <w:t>N/A</w:t>
            </w:r>
          </w:p>
        </w:tc>
      </w:tr>
      <w:tr w:rsidR="001E5382" w:rsidRPr="005B1FB1" w14:paraId="003AEF17" w14:textId="77777777" w:rsidTr="00E815DD">
        <w:trPr>
          <w:cantSplit/>
          <w:trHeight w:val="295"/>
          <w:ins w:id="1096"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7" w:author="BErdmann2" w:date="2017-02-09T17:10:00Z"/>
                <w:szCs w:val="16"/>
                <w:lang w:eastAsia="ja-JP"/>
              </w:rPr>
            </w:pPr>
            <w:ins w:id="1098"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9" w:author="BErdmann2" w:date="2017-02-09T17:10:00Z"/>
                <w:szCs w:val="16"/>
                <w:lang w:eastAsia="ja-JP"/>
              </w:rPr>
            </w:pPr>
            <w:ins w:id="1100"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1" w:author="BErdmann2" w:date="2017-02-09T17:10:00Z"/>
              </w:rPr>
            </w:pPr>
            <w:ins w:id="1102" w:author="BErdmann2" w:date="2017-02-09T17:10:00Z">
              <w:r w:rsidRPr="005B1FB1">
                <w:fldChar w:fldCharType="begin"/>
              </w:r>
              <w:r w:rsidRPr="005B1FB1">
                <w:instrText xml:space="preserve"> REF _Ref270497912 \r \h  \* MERGEFORMAT </w:instrText>
              </w:r>
            </w:ins>
            <w:ins w:id="1103" w:author="BErdmann2" w:date="2017-02-09T17:10:00Z">
              <w:r w:rsidRPr="005B1FB1">
                <w:fldChar w:fldCharType="separate"/>
              </w:r>
            </w:ins>
            <w:r w:rsidR="006C52BB" w:rsidRPr="006C52BB">
              <w:rPr>
                <w:szCs w:val="16"/>
                <w:lang w:eastAsia="ja-JP"/>
              </w:rPr>
              <w:t>[R4]</w:t>
            </w:r>
            <w:ins w:id="110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5" w:author="BErdmann2" w:date="2017-02-09T17:10:00Z"/>
                <w:rStyle w:val="FootnoteReference"/>
                <w:szCs w:val="16"/>
              </w:rPr>
            </w:pPr>
            <w:ins w:id="1106" w:author="BErdmann2" w:date="2017-02-09T17:14:00Z">
              <w:r w:rsidRPr="005B1FB1">
                <w:t xml:space="preserve">GPPCCF11: M </w:t>
              </w:r>
              <w:r w:rsidRPr="005B1FB1">
                <w:br/>
                <w:t>GPPCSF10 || GPPCSF11: M</w:t>
              </w:r>
              <w:r w:rsidRPr="005B1FB1">
                <w:br/>
              </w:r>
            </w:ins>
            <w:ins w:id="1107" w:author="BErdmann2" w:date="2017-09-26T09:12:00Z">
              <w:r w:rsidR="00260611">
                <w:rPr>
                  <w:rStyle w:val="FootnoteReference"/>
                </w:rPr>
                <w:footnoteReference w:id="86"/>
              </w:r>
            </w:ins>
            <w:ins w:id="1109" w:author="BErdmann2" w:date="2017-02-09T17:13:00Z">
              <w:r w:rsidR="00260611" w:rsidRPr="005B1FB1">
                <w:t xml:space="preserve">GPDT4: </w:t>
              </w:r>
            </w:ins>
            <w:ins w:id="1110" w:author="BErdmann2" w:date="2017-09-26T09:11:00Z">
              <w:r w:rsidR="00260611">
                <w:t>O</w:t>
              </w:r>
            </w:ins>
            <w:del w:id="111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1FA9A737" w:rsidR="001E5382" w:rsidRPr="005B1FB1" w:rsidRDefault="005D626E" w:rsidP="001E5382">
            <w:pPr>
              <w:pStyle w:val="Body"/>
              <w:jc w:val="center"/>
              <w:rPr>
                <w:ins w:id="1112" w:author="BErdmann2" w:date="2017-02-09T17:10:00Z"/>
              </w:rPr>
            </w:pPr>
            <w:r>
              <w:rPr>
                <w:rFonts w:ascii="Arial" w:hAnsi="Arial" w:cs="Arial"/>
                <w:lang w:eastAsia="ja-JP"/>
              </w:rPr>
              <w:t>N/A</w:t>
            </w:r>
          </w:p>
        </w:tc>
      </w:tr>
      <w:tr w:rsidR="001E5382" w:rsidRPr="005B1FB1" w14:paraId="01742D1B" w14:textId="77777777" w:rsidTr="00E815DD">
        <w:trPr>
          <w:cantSplit/>
          <w:trHeight w:val="295"/>
          <w:ins w:id="1113"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4" w:author="BErdmann2" w:date="2017-02-09T17:10:00Z"/>
                <w:szCs w:val="16"/>
                <w:lang w:eastAsia="ja-JP"/>
              </w:rPr>
            </w:pPr>
            <w:ins w:id="1115"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6" w:author="BErdmann2" w:date="2017-02-09T17:10:00Z"/>
                <w:szCs w:val="16"/>
                <w:lang w:eastAsia="ja-JP"/>
              </w:rPr>
            </w:pPr>
            <w:ins w:id="1117"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8" w:author="BErdmann2" w:date="2017-02-09T17:10:00Z"/>
              </w:rPr>
            </w:pPr>
            <w:ins w:id="1119" w:author="BErdmann2" w:date="2017-02-09T17:10:00Z">
              <w:r w:rsidRPr="005B1FB1">
                <w:fldChar w:fldCharType="begin"/>
              </w:r>
              <w:r w:rsidRPr="005B1FB1">
                <w:instrText xml:space="preserve"> REF _Ref270497912 \r \h  \* MERGEFORMAT </w:instrText>
              </w:r>
            </w:ins>
            <w:ins w:id="1120" w:author="BErdmann2" w:date="2017-02-09T17:10:00Z">
              <w:r w:rsidRPr="005B1FB1">
                <w:fldChar w:fldCharType="separate"/>
              </w:r>
            </w:ins>
            <w:r w:rsidR="006C52BB" w:rsidRPr="006C52BB">
              <w:rPr>
                <w:szCs w:val="16"/>
                <w:lang w:eastAsia="ja-JP"/>
              </w:rPr>
              <w:t>[R4]</w:t>
            </w:r>
            <w:ins w:id="112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2" w:author="BErdmann2" w:date="2017-02-09T17:10:00Z"/>
                <w:rStyle w:val="FootnoteReference"/>
                <w:szCs w:val="16"/>
              </w:rPr>
            </w:pPr>
            <w:ins w:id="1123" w:author="BErdmann2" w:date="2017-02-09T17:14:00Z">
              <w:r w:rsidRPr="005B1FB1">
                <w:t xml:space="preserve">GPPCCF11: M </w:t>
              </w:r>
              <w:r w:rsidRPr="005B1FB1">
                <w:br/>
                <w:t>GPPCSF10 || GPPCSF11: M</w:t>
              </w:r>
              <w:r w:rsidRPr="005B1FB1">
                <w:br/>
              </w:r>
            </w:ins>
            <w:ins w:id="1124" w:author="BErdmann2" w:date="2017-09-26T09:12:00Z">
              <w:r w:rsidR="00260611">
                <w:rPr>
                  <w:rStyle w:val="FootnoteReference"/>
                </w:rPr>
                <w:footnoteReference w:id="87"/>
              </w:r>
            </w:ins>
            <w:ins w:id="1126" w:author="BErdmann2" w:date="2017-02-09T17:13:00Z">
              <w:r w:rsidR="00260611" w:rsidRPr="005B1FB1">
                <w:t xml:space="preserve">GPDT4: </w:t>
              </w:r>
            </w:ins>
            <w:ins w:id="1127" w:author="BErdmann2" w:date="2017-09-26T09:11:00Z">
              <w:r w:rsidR="00260611">
                <w:t>O</w:t>
              </w:r>
            </w:ins>
            <w:del w:id="112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4A80BC73" w:rsidR="001E5382" w:rsidRPr="005B1FB1" w:rsidRDefault="005D626E" w:rsidP="001E5382">
            <w:pPr>
              <w:pStyle w:val="Body"/>
              <w:jc w:val="center"/>
              <w:rPr>
                <w:ins w:id="1129" w:author="BErdmann2" w:date="2017-02-09T17:10:00Z"/>
              </w:rPr>
            </w:pPr>
            <w:r>
              <w:rPr>
                <w:rFonts w:ascii="Arial" w:hAnsi="Arial" w:cs="Arial"/>
                <w:lang w:eastAsia="ja-JP"/>
              </w:rPr>
              <w:t>N/A</w:t>
            </w:r>
          </w:p>
        </w:tc>
      </w:tr>
      <w:tr w:rsidR="001E5382" w:rsidRPr="005B1FB1" w14:paraId="2C7C164C" w14:textId="77777777" w:rsidTr="00E815DD">
        <w:trPr>
          <w:cantSplit/>
          <w:trHeight w:val="295"/>
          <w:ins w:id="1130"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1" w:author="BErdmann2" w:date="2017-02-09T17:10:00Z"/>
                <w:szCs w:val="16"/>
                <w:lang w:eastAsia="ja-JP"/>
              </w:rPr>
            </w:pPr>
            <w:ins w:id="1132"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3" w:author="BErdmann2" w:date="2017-02-09T17:10:00Z"/>
                <w:szCs w:val="16"/>
                <w:lang w:eastAsia="ja-JP"/>
              </w:rPr>
            </w:pPr>
            <w:ins w:id="1134"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5" w:author="BErdmann2" w:date="2017-02-09T17:10:00Z"/>
              </w:rPr>
            </w:pPr>
            <w:ins w:id="1136" w:author="BErdmann2" w:date="2017-02-09T17:10:00Z">
              <w:r w:rsidRPr="005B1FB1">
                <w:fldChar w:fldCharType="begin"/>
              </w:r>
              <w:r w:rsidRPr="005B1FB1">
                <w:instrText xml:space="preserve"> REF _Ref270497912 \r \h  \* MERGEFORMAT </w:instrText>
              </w:r>
            </w:ins>
            <w:ins w:id="1137" w:author="BErdmann2" w:date="2017-02-09T17:10:00Z">
              <w:r w:rsidRPr="005B1FB1">
                <w:fldChar w:fldCharType="separate"/>
              </w:r>
            </w:ins>
            <w:r w:rsidR="006C52BB" w:rsidRPr="006C52BB">
              <w:rPr>
                <w:szCs w:val="16"/>
                <w:lang w:eastAsia="ja-JP"/>
              </w:rPr>
              <w:t>[R4]</w:t>
            </w:r>
            <w:ins w:id="1138"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9" w:author="BErdmann2" w:date="2017-02-09T17:10:00Z"/>
                <w:rStyle w:val="FootnoteReference"/>
                <w:szCs w:val="16"/>
              </w:rPr>
            </w:pPr>
            <w:ins w:id="1140" w:author="BErdmann2" w:date="2017-02-09T17:14:00Z">
              <w:r w:rsidRPr="005B1FB1">
                <w:t xml:space="preserve">GPPCCF11: M </w:t>
              </w:r>
              <w:r w:rsidRPr="005B1FB1">
                <w:br/>
                <w:t>GPPCSF10 || GPPCSF11: M</w:t>
              </w:r>
              <w:r w:rsidRPr="005B1FB1">
                <w:br/>
              </w:r>
            </w:ins>
            <w:ins w:id="1141" w:author="BErdmann2" w:date="2017-09-26T09:12:00Z">
              <w:r w:rsidR="00260611">
                <w:rPr>
                  <w:rStyle w:val="FootnoteReference"/>
                </w:rPr>
                <w:footnoteReference w:id="88"/>
              </w:r>
            </w:ins>
            <w:ins w:id="1143" w:author="BErdmann2" w:date="2017-02-09T17:13:00Z">
              <w:r w:rsidR="00260611" w:rsidRPr="005B1FB1">
                <w:t xml:space="preserve">GPDT4: </w:t>
              </w:r>
            </w:ins>
            <w:ins w:id="1144" w:author="BErdmann2" w:date="2017-09-26T09:11:00Z">
              <w:r w:rsidR="00260611">
                <w:t>O</w:t>
              </w:r>
            </w:ins>
            <w:del w:id="1145"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47CA6EF4" w:rsidR="001E5382" w:rsidRPr="005B1FB1" w:rsidRDefault="005D626E" w:rsidP="001E5382">
            <w:pPr>
              <w:pStyle w:val="Body"/>
              <w:jc w:val="center"/>
              <w:rPr>
                <w:ins w:id="1146" w:author="BErdmann2" w:date="2017-02-09T17:10:00Z"/>
              </w:rPr>
            </w:pPr>
            <w:r>
              <w:rPr>
                <w:rFonts w:ascii="Arial" w:hAnsi="Arial" w:cs="Arial"/>
                <w:lang w:eastAsia="ja-JP"/>
              </w:rPr>
              <w:t>N/A</w:t>
            </w:r>
          </w:p>
        </w:tc>
      </w:tr>
      <w:tr w:rsidR="001E5382" w:rsidRPr="005B1FB1" w14:paraId="7DD6DBE0" w14:textId="77777777" w:rsidTr="00E815DD">
        <w:trPr>
          <w:cantSplit/>
          <w:trHeight w:val="295"/>
          <w:ins w:id="1147"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8" w:author="BErdmann2" w:date="2017-02-09T17:10:00Z"/>
                <w:szCs w:val="16"/>
                <w:lang w:eastAsia="ja-JP"/>
              </w:rPr>
            </w:pPr>
            <w:ins w:id="1149"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50" w:author="BErdmann2" w:date="2017-02-09T17:10:00Z"/>
                <w:szCs w:val="16"/>
                <w:lang w:eastAsia="ja-JP"/>
              </w:rPr>
            </w:pPr>
            <w:ins w:id="1151"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2" w:author="BErdmann2" w:date="2017-02-09T17:10:00Z"/>
              </w:rPr>
            </w:pPr>
            <w:ins w:id="1153" w:author="BErdmann2" w:date="2017-02-09T17:10:00Z">
              <w:r w:rsidRPr="005B1FB1">
                <w:fldChar w:fldCharType="begin"/>
              </w:r>
              <w:r w:rsidRPr="005B1FB1">
                <w:instrText xml:space="preserve"> REF _Ref270497912 \r \h  \* MERGEFORMAT </w:instrText>
              </w:r>
            </w:ins>
            <w:ins w:id="1154" w:author="BErdmann2" w:date="2017-02-09T17:10:00Z">
              <w:r w:rsidRPr="005B1FB1">
                <w:fldChar w:fldCharType="separate"/>
              </w:r>
            </w:ins>
            <w:r w:rsidR="006C52BB" w:rsidRPr="006C52BB">
              <w:rPr>
                <w:szCs w:val="16"/>
                <w:lang w:eastAsia="ja-JP"/>
              </w:rPr>
              <w:t>[R4]</w:t>
            </w:r>
            <w:ins w:id="11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6" w:author="BErdmann2" w:date="2017-02-09T17:10:00Z"/>
                <w:rStyle w:val="FootnoteReference"/>
                <w:szCs w:val="16"/>
              </w:rPr>
            </w:pPr>
            <w:ins w:id="1157" w:author="BErdmann2" w:date="2017-02-09T17:14:00Z">
              <w:r w:rsidRPr="005B1FB1">
                <w:t xml:space="preserve">GPPCCF11: M </w:t>
              </w:r>
              <w:r w:rsidRPr="005B1FB1">
                <w:br/>
                <w:t>GPPCSF10 || GPPCSF11: M</w:t>
              </w:r>
              <w:r w:rsidRPr="005B1FB1">
                <w:br/>
              </w:r>
            </w:ins>
            <w:ins w:id="1158" w:author="BErdmann2" w:date="2017-09-26T09:12:00Z">
              <w:r w:rsidR="00260611">
                <w:rPr>
                  <w:rStyle w:val="FootnoteReference"/>
                </w:rPr>
                <w:footnoteReference w:id="89"/>
              </w:r>
            </w:ins>
            <w:ins w:id="1160" w:author="BErdmann2" w:date="2017-02-09T17:13:00Z">
              <w:r w:rsidR="00260611" w:rsidRPr="005B1FB1">
                <w:t xml:space="preserve">GPDT4: </w:t>
              </w:r>
            </w:ins>
            <w:ins w:id="1161" w:author="BErdmann2" w:date="2017-09-26T09:11:00Z">
              <w:r w:rsidR="00260611">
                <w:t>O</w:t>
              </w:r>
            </w:ins>
            <w:del w:id="1162"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3C0F650D" w:rsidR="001E5382" w:rsidRPr="005B1FB1" w:rsidRDefault="005D626E" w:rsidP="001E5382">
            <w:pPr>
              <w:pStyle w:val="Body"/>
              <w:jc w:val="center"/>
              <w:rPr>
                <w:ins w:id="1163" w:author="BErdmann2" w:date="2017-02-09T17:10:00Z"/>
              </w:rPr>
            </w:pPr>
            <w:r>
              <w:rPr>
                <w:rFonts w:ascii="Arial" w:hAnsi="Arial" w:cs="Arial"/>
                <w:lang w:eastAsia="ja-JP"/>
              </w:rPr>
              <w:t>N/A</w:t>
            </w:r>
          </w:p>
        </w:tc>
      </w:tr>
      <w:tr w:rsidR="001E5382" w:rsidRPr="005B1FB1" w14:paraId="57B37180" w14:textId="77777777" w:rsidTr="00E815DD">
        <w:trPr>
          <w:cantSplit/>
          <w:trHeight w:val="295"/>
          <w:ins w:id="1164"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5" w:author="BErdmann2" w:date="2017-02-09T17:10:00Z"/>
                <w:szCs w:val="16"/>
                <w:lang w:eastAsia="ja-JP"/>
              </w:rPr>
            </w:pPr>
            <w:ins w:id="1166"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7" w:author="BErdmann2" w:date="2017-02-09T17:10:00Z"/>
                <w:szCs w:val="16"/>
                <w:lang w:eastAsia="ja-JP"/>
              </w:rPr>
            </w:pPr>
            <w:ins w:id="1168"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9" w:author="BErdmann2" w:date="2017-02-09T17:10:00Z"/>
              </w:rPr>
            </w:pPr>
            <w:ins w:id="1170" w:author="BErdmann2" w:date="2017-02-09T17:10:00Z">
              <w:r w:rsidRPr="005B1FB1">
                <w:fldChar w:fldCharType="begin"/>
              </w:r>
              <w:r w:rsidRPr="005B1FB1">
                <w:instrText xml:space="preserve"> REF _Ref270497912 \r \h  \* MERGEFORMAT </w:instrText>
              </w:r>
            </w:ins>
            <w:ins w:id="1171" w:author="BErdmann2" w:date="2017-02-09T17:10:00Z">
              <w:r w:rsidRPr="005B1FB1">
                <w:fldChar w:fldCharType="separate"/>
              </w:r>
            </w:ins>
            <w:r w:rsidR="006C52BB" w:rsidRPr="006C52BB">
              <w:rPr>
                <w:szCs w:val="16"/>
                <w:lang w:eastAsia="ja-JP"/>
              </w:rPr>
              <w:t>[R4]</w:t>
            </w:r>
            <w:ins w:id="1172"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3" w:author="BErdmann2" w:date="2017-02-09T17:10:00Z"/>
                <w:rStyle w:val="FootnoteReference"/>
                <w:szCs w:val="16"/>
              </w:rPr>
            </w:pPr>
            <w:ins w:id="1174" w:author="BErdmann2" w:date="2017-02-09T17:14:00Z">
              <w:r w:rsidRPr="005B1FB1">
                <w:t xml:space="preserve">GPPCCF11: M </w:t>
              </w:r>
              <w:r w:rsidRPr="005B1FB1">
                <w:br/>
                <w:t>GPPCSF10 || GPPCSF11: M</w:t>
              </w:r>
              <w:r w:rsidRPr="005B1FB1">
                <w:br/>
              </w:r>
            </w:ins>
            <w:ins w:id="1175" w:author="BErdmann2" w:date="2017-09-26T09:12:00Z">
              <w:r w:rsidR="00260611">
                <w:rPr>
                  <w:rStyle w:val="FootnoteReference"/>
                </w:rPr>
                <w:footnoteReference w:id="90"/>
              </w:r>
            </w:ins>
            <w:ins w:id="1177" w:author="BErdmann2" w:date="2017-02-09T17:13:00Z">
              <w:r w:rsidR="00260611" w:rsidRPr="005B1FB1">
                <w:t xml:space="preserve">GPDT4: </w:t>
              </w:r>
            </w:ins>
            <w:ins w:id="1178" w:author="BErdmann2" w:date="2017-09-26T09:11:00Z">
              <w:r w:rsidR="00260611">
                <w:t>O</w:t>
              </w:r>
            </w:ins>
            <w:del w:id="1179"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35A47878" w:rsidR="001E5382" w:rsidRPr="005B1FB1" w:rsidRDefault="005D626E" w:rsidP="001E5382">
            <w:pPr>
              <w:pStyle w:val="Body"/>
              <w:jc w:val="center"/>
              <w:rPr>
                <w:ins w:id="1180" w:author="BErdmann2" w:date="2017-02-09T17:10:00Z"/>
              </w:rPr>
            </w:pPr>
            <w:r>
              <w:rPr>
                <w:rFonts w:ascii="Arial" w:hAnsi="Arial" w:cs="Arial"/>
                <w:lang w:eastAsia="ja-JP"/>
              </w:rPr>
              <w:t>N/A</w:t>
            </w:r>
          </w:p>
        </w:tc>
      </w:tr>
      <w:tr w:rsidR="00DA60B5" w:rsidRPr="005B1FB1" w14:paraId="6E77FC0D" w14:textId="77777777" w:rsidTr="00E815DD">
        <w:trPr>
          <w:cantSplit/>
          <w:trHeight w:val="295"/>
          <w:ins w:id="1181"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2" w:author="Bozena Erdmann" w:date="2017-11-07T23:31:00Z"/>
                <w:szCs w:val="16"/>
                <w:lang w:eastAsia="ja-JP"/>
              </w:rPr>
            </w:pPr>
            <w:ins w:id="1183" w:author="Bozena Erdmann" w:date="2017-11-07T23:47:00Z">
              <w:r>
                <w:rPr>
                  <w:rStyle w:val="FootnoteReference"/>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6" w:author="Bozena Erdmann" w:date="2017-11-07T23:31:00Z"/>
                <w:szCs w:val="16"/>
                <w:lang w:eastAsia="ja-JP"/>
              </w:rPr>
            </w:pPr>
            <w:ins w:id="1187"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8" w:author="Bozena Erdmann" w:date="2017-11-07T23:31:00Z"/>
              </w:rPr>
            </w:pPr>
            <w:ins w:id="1189" w:author="Bozena Erdmann" w:date="2017-11-07T23:32:00Z">
              <w:r>
                <w:fldChar w:fldCharType="begin"/>
              </w:r>
              <w:r>
                <w:instrText xml:space="preserve"> REF _Ref270497912 \r \h  \* MERGEFORMAT </w:instrText>
              </w:r>
            </w:ins>
            <w:ins w:id="1190" w:author="Bozena Erdmann" w:date="2017-11-07T23:32:00Z">
              <w:r>
                <w:fldChar w:fldCharType="separate"/>
              </w:r>
            </w:ins>
            <w:r w:rsidR="006C52BB" w:rsidRPr="006C52BB">
              <w:rPr>
                <w:szCs w:val="16"/>
                <w:lang w:eastAsia="ja-JP"/>
              </w:rPr>
              <w:t>[R4]</w:t>
            </w:r>
            <w:ins w:id="1191"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2" w:author="Bozena Erdmann" w:date="2017-11-07T23:31:00Z"/>
              </w:rPr>
            </w:pPr>
            <w:ins w:id="1193" w:author="Bozena Erdmann" w:date="2017-11-07T23:32:00Z">
              <w:r>
                <w:t>GPPCCF11: M</w:t>
              </w:r>
            </w:ins>
          </w:p>
        </w:tc>
        <w:tc>
          <w:tcPr>
            <w:tcW w:w="1559" w:type="dxa"/>
            <w:tcBorders>
              <w:top w:val="single" w:sz="6" w:space="0" w:color="auto"/>
              <w:bottom w:val="single" w:sz="6" w:space="0" w:color="auto"/>
            </w:tcBorders>
            <w:vAlign w:val="center"/>
          </w:tcPr>
          <w:p w14:paraId="7E49C0D7" w14:textId="01AE57C8" w:rsidR="00DA60B5" w:rsidRPr="005B1FB1" w:rsidRDefault="005D626E" w:rsidP="00DA60B5">
            <w:pPr>
              <w:pStyle w:val="Body"/>
              <w:jc w:val="center"/>
              <w:rPr>
                <w:ins w:id="1194" w:author="Bozena Erdmann" w:date="2017-11-07T23:31:00Z"/>
              </w:rPr>
            </w:pPr>
            <w:r>
              <w:rPr>
                <w:rFonts w:ascii="Arial" w:hAnsi="Arial" w:cs="Arial"/>
                <w:lang w:eastAsia="ja-JP"/>
              </w:rPr>
              <w:t>N/A</w:t>
            </w:r>
          </w:p>
        </w:tc>
      </w:tr>
      <w:tr w:rsidR="00DA60B5" w:rsidRPr="005B1FB1" w14:paraId="7B856EF7" w14:textId="77777777" w:rsidTr="00E815DD">
        <w:trPr>
          <w:cantSplit/>
          <w:trHeight w:val="295"/>
          <w:ins w:id="1195"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6" w:author="Bozena Erdmann" w:date="2017-11-07T23:31:00Z"/>
                <w:szCs w:val="16"/>
                <w:lang w:eastAsia="ja-JP"/>
              </w:rPr>
            </w:pPr>
            <w:ins w:id="1197" w:author="Bozena Erdmann" w:date="2017-11-07T23:47:00Z">
              <w:r>
                <w:rPr>
                  <w:rStyle w:val="FootnoteReference"/>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200" w:author="Bozena Erdmann" w:date="2017-11-07T23:31:00Z"/>
                <w:szCs w:val="16"/>
                <w:lang w:eastAsia="ja-JP"/>
              </w:rPr>
            </w:pPr>
            <w:ins w:id="1201"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2" w:author="Bozena Erdmann" w:date="2017-11-07T23:31:00Z"/>
              </w:rPr>
            </w:pPr>
            <w:ins w:id="1203" w:author="Bozena Erdmann" w:date="2017-11-07T23:32:00Z">
              <w:r>
                <w:fldChar w:fldCharType="begin"/>
              </w:r>
              <w:r>
                <w:instrText xml:space="preserve"> REF _Ref270497912 \r \h  \* MERGEFORMAT </w:instrText>
              </w:r>
            </w:ins>
            <w:ins w:id="1204" w:author="Bozena Erdmann" w:date="2017-11-07T23:32:00Z">
              <w:r>
                <w:fldChar w:fldCharType="separate"/>
              </w:r>
            </w:ins>
            <w:r w:rsidR="006C52BB" w:rsidRPr="006C52BB">
              <w:rPr>
                <w:szCs w:val="16"/>
                <w:lang w:eastAsia="ja-JP"/>
              </w:rPr>
              <w:t>[R4]</w:t>
            </w:r>
            <w:ins w:id="1205"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6" w:author="Bozena Erdmann" w:date="2017-11-07T23:31:00Z"/>
              </w:rPr>
            </w:pPr>
            <w:ins w:id="1207" w:author="Bozena Erdmann" w:date="2017-11-07T23:32:00Z">
              <w:r>
                <w:t>GPPCCF11: M</w:t>
              </w:r>
            </w:ins>
          </w:p>
        </w:tc>
        <w:tc>
          <w:tcPr>
            <w:tcW w:w="1559" w:type="dxa"/>
            <w:tcBorders>
              <w:top w:val="single" w:sz="6" w:space="0" w:color="auto"/>
              <w:bottom w:val="single" w:sz="6" w:space="0" w:color="auto"/>
            </w:tcBorders>
            <w:vAlign w:val="center"/>
          </w:tcPr>
          <w:p w14:paraId="2CE580A8" w14:textId="186A5260" w:rsidR="00DA60B5" w:rsidRPr="005B1FB1" w:rsidRDefault="005D626E" w:rsidP="00DA60B5">
            <w:pPr>
              <w:pStyle w:val="Body"/>
              <w:jc w:val="center"/>
              <w:rPr>
                <w:ins w:id="1208" w:author="Bozena Erdmann" w:date="2017-11-07T23:31:00Z"/>
              </w:rPr>
            </w:pPr>
            <w:r>
              <w:rPr>
                <w:rFonts w:ascii="Arial" w:hAnsi="Arial" w:cs="Arial"/>
                <w:lang w:eastAsia="ja-JP"/>
              </w:rPr>
              <w:t>N/A</w:t>
            </w:r>
          </w:p>
        </w:tc>
      </w:tr>
      <w:tr w:rsidR="00A4426B" w:rsidRPr="005B1FB1" w14:paraId="7364075E" w14:textId="77777777" w:rsidTr="00E815DD">
        <w:trPr>
          <w:cantSplit/>
          <w:trHeight w:val="295"/>
          <w:ins w:id="1209"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10" w:author="Bozena Erdmann" w:date="2017-11-07T23:31:00Z"/>
                <w:szCs w:val="16"/>
                <w:lang w:eastAsia="ja-JP"/>
              </w:rPr>
            </w:pPr>
            <w:ins w:id="1211" w:author="Bozena Erdmann" w:date="2017-11-07T23:32:00Z">
              <w:r>
                <w:rPr>
                  <w:rStyle w:val="FootnoteReference"/>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4" w:author="Bozena Erdmann" w:date="2017-11-07T23:31:00Z"/>
                <w:szCs w:val="16"/>
                <w:lang w:eastAsia="ja-JP"/>
              </w:rPr>
            </w:pPr>
            <w:ins w:id="1215"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6" w:author="Bozena Erdmann" w:date="2017-11-07T23:31:00Z"/>
              </w:rPr>
            </w:pPr>
            <w:ins w:id="1217" w:author="Bozena Erdmann" w:date="2017-11-07T23:32:00Z">
              <w:r>
                <w:fldChar w:fldCharType="begin"/>
              </w:r>
              <w:r>
                <w:instrText xml:space="preserve"> REF _Ref270497912 \r \h  \* MERGEFORMAT </w:instrText>
              </w:r>
            </w:ins>
            <w:ins w:id="1218" w:author="Bozena Erdmann" w:date="2017-11-07T23:32:00Z">
              <w:r>
                <w:fldChar w:fldCharType="separate"/>
              </w:r>
            </w:ins>
            <w:r w:rsidR="006C52BB" w:rsidRPr="006C52BB">
              <w:rPr>
                <w:szCs w:val="16"/>
                <w:lang w:eastAsia="ja-JP"/>
              </w:rPr>
              <w:t>[R4]</w:t>
            </w:r>
            <w:ins w:id="1219"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20" w:author="Bozena Erdmann" w:date="2017-11-07T23:31:00Z"/>
              </w:rPr>
            </w:pPr>
            <w:ins w:id="1221" w:author="Bozena Erdmann" w:date="2017-11-07T23:32:00Z">
              <w:r>
                <w:t>GPPCCF11: M</w:t>
              </w:r>
            </w:ins>
          </w:p>
        </w:tc>
        <w:tc>
          <w:tcPr>
            <w:tcW w:w="1559" w:type="dxa"/>
            <w:tcBorders>
              <w:top w:val="single" w:sz="6" w:space="0" w:color="auto"/>
              <w:bottom w:val="single" w:sz="6" w:space="0" w:color="auto"/>
            </w:tcBorders>
            <w:vAlign w:val="center"/>
          </w:tcPr>
          <w:p w14:paraId="334EDC3E" w14:textId="41E6E1A1" w:rsidR="00A4426B" w:rsidRPr="005B1FB1" w:rsidRDefault="005D626E" w:rsidP="00A4426B">
            <w:pPr>
              <w:pStyle w:val="Body"/>
              <w:jc w:val="center"/>
              <w:rPr>
                <w:ins w:id="1222" w:author="Bozena Erdmann" w:date="2017-11-07T23:31:00Z"/>
              </w:rPr>
            </w:pPr>
            <w:r>
              <w:rPr>
                <w:rFonts w:ascii="Arial" w:hAnsi="Arial" w:cs="Arial"/>
                <w:lang w:eastAsia="ja-JP"/>
              </w:rPr>
              <w:t>N/A</w:t>
            </w:r>
          </w:p>
        </w:tc>
      </w:tr>
      <w:tr w:rsidR="00A4426B" w:rsidRPr="005B1FB1" w14:paraId="3465FAF4" w14:textId="77777777" w:rsidTr="00E815DD">
        <w:trPr>
          <w:cantSplit/>
          <w:trHeight w:val="295"/>
          <w:ins w:id="1223"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4" w:author="Bozena Erdmann" w:date="2017-11-07T23:31:00Z"/>
                <w:szCs w:val="16"/>
                <w:lang w:eastAsia="ja-JP"/>
              </w:rPr>
            </w:pPr>
            <w:ins w:id="1225" w:author="Bozena Erdmann" w:date="2017-11-07T23:32:00Z">
              <w:r>
                <w:rPr>
                  <w:rStyle w:val="FootnoteReference"/>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8" w:author="Bozena Erdmann" w:date="2017-11-07T23:31:00Z"/>
                <w:szCs w:val="16"/>
                <w:lang w:eastAsia="ja-JP"/>
              </w:rPr>
            </w:pPr>
            <w:ins w:id="1229"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30" w:author="Bozena Erdmann" w:date="2017-11-07T23:31:00Z"/>
              </w:rPr>
            </w:pPr>
            <w:ins w:id="1231" w:author="Bozena Erdmann" w:date="2017-11-07T23:32:00Z">
              <w:r>
                <w:fldChar w:fldCharType="begin"/>
              </w:r>
              <w:r>
                <w:instrText xml:space="preserve"> REF _Ref270497912 \r \h  \* MERGEFORMAT </w:instrText>
              </w:r>
            </w:ins>
            <w:ins w:id="1232" w:author="Bozena Erdmann" w:date="2017-11-07T23:32:00Z">
              <w:r>
                <w:fldChar w:fldCharType="separate"/>
              </w:r>
            </w:ins>
            <w:r w:rsidR="006C52BB" w:rsidRPr="006C52BB">
              <w:rPr>
                <w:szCs w:val="16"/>
                <w:lang w:eastAsia="ja-JP"/>
              </w:rPr>
              <w:t>[R4]</w:t>
            </w:r>
            <w:ins w:id="1233"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4" w:author="Bozena Erdmann" w:date="2017-11-07T23:31:00Z"/>
              </w:rPr>
            </w:pPr>
            <w:ins w:id="1235" w:author="Bozena Erdmann" w:date="2017-11-07T23:32:00Z">
              <w:r>
                <w:t>GPPCCF11: M</w:t>
              </w:r>
            </w:ins>
          </w:p>
        </w:tc>
        <w:tc>
          <w:tcPr>
            <w:tcW w:w="1559" w:type="dxa"/>
            <w:tcBorders>
              <w:top w:val="single" w:sz="6" w:space="0" w:color="auto"/>
              <w:bottom w:val="single" w:sz="6" w:space="0" w:color="auto"/>
            </w:tcBorders>
            <w:vAlign w:val="center"/>
          </w:tcPr>
          <w:p w14:paraId="6AB4C7E8" w14:textId="516AA32C" w:rsidR="00A4426B" w:rsidRPr="005B1FB1" w:rsidRDefault="005D626E" w:rsidP="00A4426B">
            <w:pPr>
              <w:pStyle w:val="Body"/>
              <w:jc w:val="center"/>
              <w:rPr>
                <w:ins w:id="1236" w:author="Bozena Erdmann" w:date="2017-11-07T23:31:00Z"/>
              </w:rPr>
            </w:pPr>
            <w:r>
              <w:rPr>
                <w:rFonts w:ascii="Arial" w:hAnsi="Arial" w:cs="Arial"/>
                <w:lang w:eastAsia="ja-JP"/>
              </w:rPr>
              <w:t>N/A</w:t>
            </w: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0302A5FB" w:rsidR="0092096F" w:rsidRPr="005B1FB1" w:rsidRDefault="005D626E" w:rsidP="0092096F">
            <w:pPr>
              <w:pStyle w:val="Body"/>
              <w:jc w:val="center"/>
            </w:pPr>
            <w:r>
              <w:rPr>
                <w:rFonts w:ascii="Arial" w:hAnsi="Arial" w:cs="Arial"/>
                <w:lang w:eastAsia="ja-JP"/>
              </w:rPr>
              <w:t>N/A</w:t>
            </w: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FootnoteReference"/>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17A63D3E" w:rsidR="0092096F" w:rsidRPr="005B1FB1" w:rsidRDefault="005D626E" w:rsidP="0092096F">
            <w:pPr>
              <w:pStyle w:val="Body"/>
              <w:jc w:val="center"/>
            </w:pPr>
            <w:r>
              <w:rPr>
                <w:rFonts w:ascii="Arial" w:hAnsi="Arial" w:cs="Arial"/>
                <w:lang w:eastAsia="ja-JP"/>
              </w:rPr>
              <w:t>N/A</w:t>
            </w: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5F8829B3" w:rsidR="0092096F" w:rsidRPr="005B1FB1" w:rsidRDefault="005D626E" w:rsidP="0092096F">
            <w:pPr>
              <w:pStyle w:val="Body"/>
              <w:jc w:val="center"/>
            </w:pPr>
            <w:r>
              <w:rPr>
                <w:rFonts w:ascii="Arial" w:hAnsi="Arial" w:cs="Arial"/>
                <w:lang w:eastAsia="ja-JP"/>
              </w:rPr>
              <w:t>N/A</w:t>
            </w: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FootnoteReference"/>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05B48F06" w:rsidR="0092096F" w:rsidRPr="005B1FB1" w:rsidRDefault="005D626E" w:rsidP="0092096F">
            <w:pPr>
              <w:pStyle w:val="Body"/>
              <w:jc w:val="center"/>
            </w:pPr>
            <w:r>
              <w:rPr>
                <w:rFonts w:ascii="Arial" w:hAnsi="Arial" w:cs="Arial"/>
                <w:lang w:eastAsia="ja-JP"/>
              </w:rPr>
              <w:t>N/A</w:t>
            </w:r>
          </w:p>
        </w:tc>
      </w:tr>
    </w:tbl>
    <w:p w14:paraId="610B078A" w14:textId="77777777" w:rsidR="00932680" w:rsidRPr="005B1FB1" w:rsidRDefault="00932680" w:rsidP="00932680">
      <w:pPr>
        <w:pStyle w:val="BodyText0"/>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Heading2"/>
      </w:pPr>
      <w:bookmarkStart w:id="1237" w:name="_Toc536434424"/>
      <w:r w:rsidRPr="005B1FB1">
        <w:lastRenderedPageBreak/>
        <w:t>GP</w:t>
      </w:r>
      <w:r w:rsidR="000C3DBC" w:rsidRPr="005B1FB1">
        <w:t>S a</w:t>
      </w:r>
      <w:r w:rsidR="00427D48" w:rsidRPr="005B1FB1">
        <w:t>pplication functionality</w:t>
      </w:r>
      <w:bookmarkEnd w:id="1237"/>
    </w:p>
    <w:p w14:paraId="7586D9AC" w14:textId="77777777" w:rsidR="00F40ABD" w:rsidRPr="005B1FB1" w:rsidRDefault="00F5735A" w:rsidP="00257C57">
      <w:pPr>
        <w:pStyle w:val="Heading3"/>
      </w:pPr>
      <w:bookmarkStart w:id="1238" w:name="_Toc536434425"/>
      <w:r w:rsidRPr="005B1FB1">
        <w:t>GP</w:t>
      </w:r>
      <w:r w:rsidR="00141884" w:rsidRPr="005B1FB1">
        <w:t>S device description support</w:t>
      </w:r>
      <w:bookmarkEnd w:id="1238"/>
    </w:p>
    <w:p w14:paraId="5159934B" w14:textId="7B07F82D" w:rsidR="00451FD4" w:rsidRPr="005B1FB1" w:rsidRDefault="00451FD4" w:rsidP="00451FD4">
      <w:pPr>
        <w:pStyle w:val="BodyText"/>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BodyText"/>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9" w:name="_Ref328110902"/>
      <w:bookmarkStart w:id="1240"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9"/>
      <w:r w:rsidRPr="005B1FB1">
        <w:t xml:space="preserve"> </w:t>
      </w:r>
      <w:bookmarkStart w:id="1241" w:name="_Ref474789370"/>
      <w:r w:rsidRPr="005B1FB1">
        <w:t xml:space="preserve">– </w:t>
      </w:r>
      <w:r w:rsidR="00F5735A" w:rsidRPr="005B1FB1">
        <w:t>GP</w:t>
      </w:r>
      <w:r w:rsidRPr="005B1FB1">
        <w:t>S device description support</w:t>
      </w:r>
      <w:bookmarkEnd w:id="1240"/>
      <w:bookmarkEnd w:id="124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FootnoteReference"/>
                <w:szCs w:val="16"/>
                <w:lang w:eastAsia="ja-JP"/>
              </w:rPr>
              <w:footnoteReference w:id="95"/>
            </w:r>
          </w:p>
        </w:tc>
        <w:tc>
          <w:tcPr>
            <w:tcW w:w="1559" w:type="dxa"/>
            <w:tcBorders>
              <w:top w:val="single" w:sz="18" w:space="0" w:color="auto"/>
              <w:bottom w:val="single" w:sz="4" w:space="0" w:color="auto"/>
            </w:tcBorders>
            <w:vAlign w:val="center"/>
          </w:tcPr>
          <w:p w14:paraId="3D4CA11C" w14:textId="7ADF883B" w:rsidR="00451FD4" w:rsidRPr="00A5286E" w:rsidRDefault="005D626E" w:rsidP="00A5286E">
            <w:pPr>
              <w:pStyle w:val="Body"/>
              <w:spacing w:before="60"/>
              <w:jc w:val="center"/>
              <w:rPr>
                <w:szCs w:val="16"/>
              </w:rPr>
            </w:pPr>
            <w:r>
              <w:rPr>
                <w:rFonts w:ascii="Arial" w:hAnsi="Arial" w:cs="Arial"/>
                <w:lang w:eastAsia="ja-JP"/>
              </w:rPr>
              <w:t>N/A</w:t>
            </w: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6C7A4255"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On/Off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294F9D4F"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6E529EDC"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2A562D8"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4DCDDB4C"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6D62E2ED"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05A882A8"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2CA91184"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6D11CE6A"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5F28B410"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3790B7E2" w:rsidR="00EC0B53" w:rsidRPr="00A5286E" w:rsidRDefault="005D626E" w:rsidP="00A5286E">
            <w:pPr>
              <w:pStyle w:val="Body"/>
              <w:spacing w:before="60"/>
              <w:jc w:val="center"/>
              <w:rPr>
                <w:szCs w:val="16"/>
              </w:rPr>
            </w:pPr>
            <w:r>
              <w:rPr>
                <w:rFonts w:ascii="Arial" w:hAnsi="Arial" w:cs="Arial"/>
                <w:lang w:eastAsia="ja-JP"/>
              </w:rPr>
              <w:t>N/A</w:t>
            </w: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45EB2C6C" w:rsidR="00EC0B53" w:rsidRPr="00A5286E" w:rsidRDefault="005D626E" w:rsidP="00A5286E">
            <w:pPr>
              <w:pStyle w:val="Body"/>
              <w:spacing w:before="60"/>
              <w:jc w:val="center"/>
              <w:rPr>
                <w:szCs w:val="16"/>
              </w:rPr>
            </w:pPr>
            <w:r>
              <w:rPr>
                <w:rFonts w:ascii="Arial" w:hAnsi="Arial" w:cs="Arial"/>
                <w:lang w:eastAsia="ja-JP"/>
              </w:rPr>
              <w:t>N/A</w:t>
            </w: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6A140479" w:rsidR="00913FFE" w:rsidRPr="00A5286E" w:rsidRDefault="005D626E" w:rsidP="00A5286E">
            <w:pPr>
              <w:pStyle w:val="Body"/>
              <w:spacing w:before="60"/>
              <w:jc w:val="center"/>
              <w:rPr>
                <w:szCs w:val="16"/>
              </w:rPr>
            </w:pPr>
            <w:r>
              <w:rPr>
                <w:rFonts w:ascii="Arial" w:hAnsi="Arial" w:cs="Arial"/>
                <w:lang w:eastAsia="ja-JP"/>
              </w:rPr>
              <w:t>N/A</w:t>
            </w: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FootnoteReference"/>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1CFC7C9C" w:rsidR="00913FFE" w:rsidRPr="00A5286E" w:rsidRDefault="005D626E" w:rsidP="00A5286E">
            <w:pPr>
              <w:pStyle w:val="Body"/>
              <w:spacing w:before="60"/>
              <w:jc w:val="center"/>
              <w:rPr>
                <w:szCs w:val="16"/>
              </w:rPr>
            </w:pPr>
            <w:r>
              <w:rPr>
                <w:rFonts w:ascii="Arial" w:hAnsi="Arial" w:cs="Arial"/>
                <w:lang w:eastAsia="ja-JP"/>
              </w:rPr>
              <w:t>N/A</w:t>
            </w: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1D4540AB" w:rsidR="004F7BB2" w:rsidRPr="00A5286E" w:rsidRDefault="005D626E" w:rsidP="00A5286E">
            <w:pPr>
              <w:pStyle w:val="Body"/>
              <w:spacing w:before="60"/>
              <w:jc w:val="center"/>
              <w:rPr>
                <w:szCs w:val="16"/>
              </w:rPr>
            </w:pPr>
            <w:r>
              <w:rPr>
                <w:rFonts w:ascii="Arial" w:hAnsi="Arial" w:cs="Arial"/>
                <w:lang w:eastAsia="ja-JP"/>
              </w:rPr>
              <w:t>N/A</w:t>
            </w: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2"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3"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4"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5"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FootnoteReference"/>
                <w:szCs w:val="16"/>
              </w:rPr>
              <w:footnoteReference w:id="96"/>
            </w:r>
          </w:p>
        </w:tc>
        <w:tc>
          <w:tcPr>
            <w:tcW w:w="1559" w:type="dxa"/>
            <w:tcBorders>
              <w:top w:val="single" w:sz="4" w:space="0" w:color="auto"/>
              <w:bottom w:val="single" w:sz="4" w:space="0" w:color="auto"/>
            </w:tcBorders>
            <w:vAlign w:val="center"/>
          </w:tcPr>
          <w:p w14:paraId="7E371ABF" w14:textId="04CEAB5A" w:rsidR="004F7BB2" w:rsidRPr="00A5286E" w:rsidRDefault="005D626E" w:rsidP="00A5286E">
            <w:pPr>
              <w:pStyle w:val="Body"/>
              <w:spacing w:before="60"/>
              <w:jc w:val="center"/>
              <w:rPr>
                <w:szCs w:val="16"/>
              </w:rPr>
            </w:pPr>
            <w:r>
              <w:rPr>
                <w:rFonts w:ascii="Arial" w:hAnsi="Arial" w:cs="Arial"/>
                <w:lang w:eastAsia="ja-JP"/>
              </w:rPr>
              <w:t>N/A</w:t>
            </w: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6"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7"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8"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9" w:author="Bozena Erdmann" w:date="2018-02-02T16:50:00Z">
              <w:r w:rsidRPr="00BF5038">
                <w:rPr>
                  <w:szCs w:val="16"/>
                </w:rPr>
                <w:fldChar w:fldCharType="separate"/>
              </w:r>
            </w:ins>
            <w:r w:rsidR="006C52BB">
              <w:rPr>
                <w:szCs w:val="16"/>
              </w:rPr>
              <w:t>[R10]</w:t>
            </w:r>
            <w:ins w:id="1250"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07905D43" w:rsidR="004F7BB2" w:rsidRPr="00A5286E" w:rsidRDefault="005D626E" w:rsidP="00A5286E">
            <w:pPr>
              <w:pStyle w:val="Body"/>
              <w:spacing w:before="60"/>
              <w:jc w:val="center"/>
              <w:rPr>
                <w:szCs w:val="16"/>
              </w:rPr>
            </w:pPr>
            <w:r>
              <w:rPr>
                <w:rFonts w:ascii="Arial" w:hAnsi="Arial" w:cs="Arial"/>
                <w:lang w:eastAsia="ja-JP"/>
              </w:rPr>
              <w:t>N/A</w:t>
            </w: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1"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2"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3"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4" w:author="Bozena Erdmann" w:date="2018-02-02T16:52:00Z">
              <w:r w:rsidRPr="00BF5038">
                <w:rPr>
                  <w:szCs w:val="16"/>
                </w:rPr>
                <w:fldChar w:fldCharType="separate"/>
              </w:r>
            </w:ins>
            <w:r w:rsidR="006C52BB">
              <w:rPr>
                <w:szCs w:val="16"/>
              </w:rPr>
              <w:t>[R10]</w:t>
            </w:r>
            <w:ins w:id="1255"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48568458" w:rsidR="004F7BB2" w:rsidRPr="00A5286E" w:rsidRDefault="005D626E" w:rsidP="00A5286E">
            <w:pPr>
              <w:pStyle w:val="Body"/>
              <w:spacing w:before="60"/>
              <w:jc w:val="center"/>
              <w:rPr>
                <w:szCs w:val="16"/>
              </w:rPr>
            </w:pPr>
            <w:r>
              <w:rPr>
                <w:rFonts w:ascii="Arial" w:hAnsi="Arial" w:cs="Arial"/>
                <w:lang w:eastAsia="ja-JP"/>
              </w:rPr>
              <w:t>N/A</w:t>
            </w:r>
          </w:p>
        </w:tc>
      </w:tr>
      <w:tr w:rsidR="004F65EE" w:rsidRPr="005B1FB1" w14:paraId="0F3B0CCC" w14:textId="77777777" w:rsidTr="00A92739">
        <w:trPr>
          <w:cantSplit/>
          <w:trHeight w:val="285"/>
          <w:ins w:id="1256"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7" w:author="Bozena Erdmann7" w:date="2016-09-12T09:51:00Z"/>
                <w:szCs w:val="16"/>
              </w:rPr>
            </w:pPr>
            <w:ins w:id="1258"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9" w:author="Bozena Erdmann7" w:date="2016-09-12T09:52:00Z"/>
                <w:szCs w:val="16"/>
                <w:lang w:eastAsia="ja-JP"/>
              </w:rPr>
            </w:pPr>
            <w:ins w:id="1260" w:author="Bozena Erdmann7" w:date="2016-09-12T09:52:00Z">
              <w:r w:rsidRPr="005B1FB1">
                <w:rPr>
                  <w:szCs w:val="16"/>
                  <w:lang w:eastAsia="ja-JP"/>
                </w:rPr>
                <w:t xml:space="preserve">Is the product programmed with support for any standard ZCL cluster using </w:t>
              </w:r>
            </w:ins>
            <w:ins w:id="1261"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2" w:author="Bozena Erdmann7" w:date="2016-09-12T09:52:00Z">
              <w:del w:id="1263"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4" w:author="Bozena Erdmann7" w:date="2016-09-12T09:51:00Z"/>
                <w:szCs w:val="16"/>
                <w:lang w:eastAsia="ja-JP"/>
              </w:rPr>
            </w:pPr>
            <w:ins w:id="1265" w:author="Bozena Erdmann7" w:date="2016-09-12T09:52:00Z">
              <w:r w:rsidRPr="005B1FB1">
                <w:rPr>
                  <w:szCs w:val="16"/>
                  <w:lang w:eastAsia="ja-JP"/>
                </w:rPr>
                <w:t>If yes, list all standard ZCL ClusterIDs supported</w:t>
              </w:r>
            </w:ins>
            <w:ins w:id="1266" w:author="BErdmann" w:date="2016-10-05T14:53:00Z">
              <w:r w:rsidR="00863FEA" w:rsidRPr="005B1FB1">
                <w:rPr>
                  <w:szCs w:val="16"/>
                  <w:lang w:eastAsia="ja-JP"/>
                </w:rPr>
                <w:t xml:space="preserve"> </w:t>
              </w:r>
              <w:r w:rsidR="00863FEA" w:rsidRPr="005B1FB1">
                <w:rPr>
                  <w:rStyle w:val="FootnoteReference"/>
                  <w:szCs w:val="16"/>
                  <w:lang w:eastAsia="ja-JP"/>
                </w:rPr>
                <w:footnoteReference w:id="97"/>
              </w:r>
              <w:r w:rsidR="00863FEA" w:rsidRPr="005B1FB1">
                <w:t xml:space="preserve">via </w:t>
              </w:r>
            </w:ins>
            <w:ins w:id="1269" w:author="BErdmann" w:date="2016-12-03T22:24:00Z">
              <w:r w:rsidR="00E820C3" w:rsidRPr="005B1FB1">
                <w:rPr>
                  <w:szCs w:val="16"/>
                  <w:lang w:eastAsia="ja-JP"/>
                </w:rPr>
                <w:t>GPD Compact Attribute Reporting</w:t>
              </w:r>
              <w:r w:rsidR="00E820C3" w:rsidRPr="005B1FB1">
                <w:t xml:space="preserve"> </w:t>
              </w:r>
            </w:ins>
            <w:ins w:id="1270" w:author="BErdmann" w:date="2016-10-05T14:53:00Z">
              <w:r w:rsidR="00863FEA" w:rsidRPr="005B1FB1">
                <w:t>functionality</w:t>
              </w:r>
            </w:ins>
            <w:ins w:id="1271"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2" w:author="Bozena Erdmann" w:date="2018-02-02T16:10:00Z"/>
                <w:szCs w:val="16"/>
              </w:rPr>
            </w:pPr>
            <w:ins w:id="1273"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4" w:author="Bozena Erdmann7" w:date="2016-09-12T09:51:00Z"/>
                <w:szCs w:val="16"/>
              </w:rPr>
            </w:pPr>
            <w:ins w:id="1275"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6"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7" w:author="Bozena Erdmann7" w:date="2016-09-12T09:51:00Z"/>
                <w:szCs w:val="16"/>
              </w:rPr>
            </w:pPr>
            <w:ins w:id="1278" w:author="BErdmann" w:date="2016-10-05T14:53:00Z">
              <w:r w:rsidRPr="005B1FB1">
                <w:rPr>
                  <w:szCs w:val="16"/>
                </w:rPr>
                <w:t>GPDT3: O</w:t>
              </w:r>
            </w:ins>
            <w:ins w:id="1279" w:author="BErdmann2" w:date="2017-02-11T23:26:00Z">
              <w:r w:rsidR="00E93959" w:rsidRPr="005B1FB1">
                <w:rPr>
                  <w:szCs w:val="16"/>
                </w:rPr>
                <w:br/>
              </w:r>
            </w:ins>
            <w:ins w:id="1280" w:author="BErdmann2" w:date="2017-02-11T23:27:00Z">
              <w:r w:rsidR="00E93959" w:rsidRPr="005B1FB1">
                <w:rPr>
                  <w:rStyle w:val="FootnoteReference"/>
                  <w:szCs w:val="16"/>
                </w:rPr>
                <w:footnoteReference w:id="98"/>
              </w:r>
            </w:ins>
            <w:ins w:id="1283" w:author="BErdmann2" w:date="2017-02-11T23:26:00Z">
              <w:r w:rsidR="00E93959" w:rsidRPr="005B1FB1">
                <w:t>GP</w:t>
              </w:r>
              <w:r w:rsidR="004011B9" w:rsidRPr="005B1FB1">
                <w:t>S6</w:t>
              </w:r>
            </w:ins>
            <w:ins w:id="1284" w:author="BErdmann2" w:date="2017-02-17T09:24:00Z">
              <w:r w:rsidR="004011B9" w:rsidRPr="005B1FB1">
                <w:t xml:space="preserve"> || </w:t>
              </w:r>
            </w:ins>
            <w:ins w:id="1285" w:author="BErdmann2" w:date="2017-02-11T23:26:00Z">
              <w:r w:rsidR="00E93959" w:rsidRPr="005B1FB1">
                <w:t>GP</w:t>
              </w:r>
              <w:r w:rsidR="004011B9" w:rsidRPr="005B1FB1">
                <w:t>S7</w:t>
              </w:r>
            </w:ins>
            <w:ins w:id="1286" w:author="BErdmann2" w:date="2017-02-17T09:24:00Z">
              <w:r w:rsidR="004011B9" w:rsidRPr="005B1FB1">
                <w:t xml:space="preserve"> || </w:t>
              </w:r>
            </w:ins>
            <w:ins w:id="1287" w:author="BErdmann2" w:date="2017-02-11T23:26:00Z">
              <w:r w:rsidR="004011B9" w:rsidRPr="005B1FB1">
                <w:t>GPS9</w:t>
              </w:r>
            </w:ins>
            <w:ins w:id="1288" w:author="BErdmann2" w:date="2017-02-17T09:25:00Z">
              <w:r w:rsidR="004011B9" w:rsidRPr="005B1FB1">
                <w:t xml:space="preserve"> ||</w:t>
              </w:r>
            </w:ins>
            <w:ins w:id="1289" w:author="BErdmann2" w:date="2017-02-11T23:26:00Z">
              <w:r w:rsidR="00E93959" w:rsidRPr="005B1FB1">
                <w:br/>
                <w:t>GPS12: M</w:t>
              </w:r>
            </w:ins>
            <w:ins w:id="1290"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3A1FF5DE" w:rsidR="004F65EE" w:rsidRPr="00A5286E" w:rsidRDefault="005D626E" w:rsidP="00A5286E">
            <w:pPr>
              <w:pStyle w:val="Body"/>
              <w:spacing w:before="60"/>
              <w:jc w:val="center"/>
              <w:rPr>
                <w:ins w:id="1291" w:author="Bozena Erdmann7" w:date="2016-09-12T09:51:00Z"/>
                <w:szCs w:val="16"/>
              </w:rPr>
            </w:pPr>
            <w:r>
              <w:rPr>
                <w:rFonts w:ascii="Arial" w:hAnsi="Arial" w:cs="Arial"/>
                <w:lang w:eastAsia="ja-JP"/>
              </w:rPr>
              <w:t>N/A</w:t>
            </w:r>
          </w:p>
        </w:tc>
      </w:tr>
      <w:tr w:rsidR="00B5487B" w:rsidRPr="007B6EE0" w14:paraId="04641034" w14:textId="77777777" w:rsidTr="00A92739">
        <w:trPr>
          <w:cantSplit/>
          <w:trHeight w:val="285"/>
          <w:ins w:id="1292"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3" w:author="BErdmann" w:date="2016-12-03T20:19:00Z"/>
                <w:szCs w:val="16"/>
              </w:rPr>
            </w:pPr>
            <w:ins w:id="1294" w:author="BErdmann" w:date="2016-12-03T20:39:00Z">
              <w:r w:rsidRPr="005B1FB1">
                <w:rPr>
                  <w:rStyle w:val="FootnoteReference"/>
                  <w:szCs w:val="16"/>
                </w:rPr>
                <w:footnoteReference w:id="99"/>
              </w:r>
            </w:ins>
            <w:ins w:id="1298"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9" w:author="BErdmann" w:date="2016-12-03T20:20:00Z"/>
                <w:szCs w:val="16"/>
                <w:lang w:eastAsia="ja-JP"/>
              </w:rPr>
            </w:pPr>
            <w:ins w:id="1300" w:author="BErdmann" w:date="2016-12-03T20:19:00Z">
              <w:r w:rsidRPr="005B1FB1">
                <w:rPr>
                  <w:szCs w:val="16"/>
                  <w:lang w:eastAsia="ja-JP"/>
                </w:rPr>
                <w:t xml:space="preserve">Is the product capable of buffering at least the minimum number of </w:t>
              </w:r>
            </w:ins>
            <w:ins w:id="1301" w:author="BErdmann" w:date="2016-12-03T20:31:00Z">
              <w:r w:rsidR="004D5172" w:rsidRPr="005B1FB1">
                <w:rPr>
                  <w:szCs w:val="16"/>
                  <w:lang w:eastAsia="ja-JP"/>
                </w:rPr>
                <w:t xml:space="preserve">1 </w:t>
              </w:r>
            </w:ins>
            <w:ins w:id="1302" w:author="BErdmann" w:date="2016-12-03T20:19:00Z">
              <w:r w:rsidRPr="005B1FB1">
                <w:rPr>
                  <w:szCs w:val="16"/>
                  <w:lang w:eastAsia="ja-JP"/>
                </w:rPr>
                <w:t>GPD Application Descri</w:t>
              </w:r>
            </w:ins>
            <w:ins w:id="1303" w:author="BErdmann" w:date="2016-12-03T20:20:00Z">
              <w:r w:rsidR="004D5172" w:rsidRPr="005B1FB1">
                <w:rPr>
                  <w:szCs w:val="16"/>
                  <w:lang w:eastAsia="ja-JP"/>
                </w:rPr>
                <w:t>ption command</w:t>
              </w:r>
              <w:r w:rsidRPr="005B1FB1">
                <w:rPr>
                  <w:szCs w:val="16"/>
                  <w:lang w:eastAsia="ja-JP"/>
                </w:rPr>
                <w:t xml:space="preserve"> and forwarding </w:t>
              </w:r>
            </w:ins>
            <w:ins w:id="1304" w:author="BErdmann" w:date="2016-12-03T20:31:00Z">
              <w:r w:rsidR="004D5172" w:rsidRPr="005B1FB1">
                <w:rPr>
                  <w:szCs w:val="16"/>
                  <w:lang w:eastAsia="ja-JP"/>
                </w:rPr>
                <w:t>it</w:t>
              </w:r>
            </w:ins>
            <w:ins w:id="1305"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B5487B" w:rsidRPr="005B1FB1" w:rsidRDefault="00B5487B" w:rsidP="00B5487B">
            <w:pPr>
              <w:pStyle w:val="Body"/>
              <w:rPr>
                <w:ins w:id="1306" w:author="BErdmann" w:date="2016-12-03T20:19:00Z"/>
                <w:szCs w:val="16"/>
                <w:lang w:eastAsia="ja-JP"/>
              </w:rPr>
            </w:pPr>
            <w:ins w:id="1307"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ins w:id="1308" w:author="BErdmann" w:date="2016-12-02T09:46:00Z">
              <w:r w:rsidR="00351B60" w:rsidRPr="005B1FB1">
                <w:rPr>
                  <w:i/>
                </w:rPr>
                <w:t>MultiSensorCommissioningBuffer</w:t>
              </w:r>
            </w:ins>
            <w:ins w:id="1309" w:author="BErdmann" w:date="2016-12-02T09:52:00Z">
              <w:r w:rsidR="00351B60" w:rsidRPr="005B1FB1">
                <w:rPr>
                  <w:i/>
                </w:rPr>
                <w:t>Size</w:t>
              </w:r>
            </w:ins>
            <w:r w:rsidR="00351B60" w:rsidRPr="005B1FB1">
              <w:rPr>
                <w:i/>
              </w:rPr>
              <w:t>)</w:t>
            </w:r>
            <w:ins w:id="1310" w:author="BErdmann" w:date="2016-12-03T20:21:00Z">
              <w:r w:rsidRPr="005B1FB1">
                <w:rPr>
                  <w:szCs w:val="16"/>
                  <w:lang w:eastAsia="ja-JP"/>
                </w:rPr>
                <w:t>?</w:t>
              </w:r>
            </w:ins>
            <w:ins w:id="1311"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2" w:author="Bozena Erdmann" w:date="2018-02-02T16:11:00Z"/>
                <w:szCs w:val="16"/>
                <w:lang w:val="de-DE"/>
              </w:rPr>
            </w:pPr>
            <w:ins w:id="1313"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4" w:author="BErdmann" w:date="2016-12-03T20:19:00Z"/>
                <w:szCs w:val="16"/>
                <w:lang w:val="de-DE"/>
              </w:rPr>
            </w:pPr>
            <w:ins w:id="1315"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6" w:author="Bozena Erdmann" w:date="2018-02-02T16:11:00Z">
              <w:r w:rsidRPr="0066651D">
                <w:rPr>
                  <w:szCs w:val="16"/>
                </w:rPr>
                <w:fldChar w:fldCharType="separate"/>
              </w:r>
            </w:ins>
            <w:r w:rsidR="006C52BB">
              <w:rPr>
                <w:szCs w:val="16"/>
                <w:lang w:val="de-DE"/>
              </w:rPr>
              <w:t>[R10]</w:t>
            </w:r>
            <w:ins w:id="1317"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8" w:author="BErdmann" w:date="2016-12-03T20:19:00Z"/>
                <w:szCs w:val="16"/>
                <w:lang w:val="de-DE"/>
              </w:rPr>
            </w:pPr>
            <w:ins w:id="1319" w:author="BErdmann" w:date="2016-12-03T20:21:00Z">
              <w:r w:rsidRPr="00A5286E">
                <w:rPr>
                  <w:szCs w:val="16"/>
                  <w:lang w:val="de-DE"/>
                </w:rPr>
                <w:t xml:space="preserve">GPS16 &amp;&amp; </w:t>
              </w:r>
            </w:ins>
            <w:ins w:id="1320" w:author="BErdmann" w:date="2016-12-03T20:22:00Z">
              <w:r w:rsidRPr="00A5286E">
                <w:rPr>
                  <w:szCs w:val="16"/>
                  <w:lang w:val="de-DE"/>
                </w:rPr>
                <w:t>GPPCSF4 &amp;&amp; GPPCSF12: M</w:t>
              </w:r>
            </w:ins>
            <w:ins w:id="1321" w:author="BErdmann2" w:date="2017-02-11T23:25:00Z">
              <w:r w:rsidR="00E93959" w:rsidRPr="00A5286E">
                <w:rPr>
                  <w:szCs w:val="16"/>
                  <w:lang w:val="de-DE"/>
                </w:rPr>
                <w:br/>
              </w:r>
            </w:ins>
            <w:ins w:id="1322" w:author="BErdmann2" w:date="2017-02-11T23:27:00Z">
              <w:r w:rsidR="00E93959" w:rsidRPr="005B1FB1">
                <w:rPr>
                  <w:rStyle w:val="FootnoteReference"/>
                  <w:szCs w:val="16"/>
                </w:rPr>
                <w:footnoteReference w:id="100"/>
              </w:r>
            </w:ins>
            <w:ins w:id="1325"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280D94" w:rsidR="00B5487B" w:rsidRPr="00CC39F0" w:rsidRDefault="005D626E" w:rsidP="00A5286E">
            <w:pPr>
              <w:pStyle w:val="Body"/>
              <w:spacing w:before="60"/>
              <w:jc w:val="center"/>
              <w:rPr>
                <w:ins w:id="1326" w:author="BErdmann" w:date="2016-12-03T20:19:00Z"/>
                <w:szCs w:val="16"/>
                <w:lang w:val="de-DE"/>
              </w:rPr>
            </w:pPr>
            <w:r>
              <w:rPr>
                <w:rFonts w:ascii="Arial" w:hAnsi="Arial" w:cs="Arial"/>
                <w:lang w:eastAsia="ja-JP"/>
              </w:rPr>
              <w:t>N/A</w:t>
            </w:r>
          </w:p>
        </w:tc>
      </w:tr>
      <w:tr w:rsidR="00A92739" w:rsidRPr="005B1FB1" w14:paraId="7C7F5032" w14:textId="77777777" w:rsidTr="00A92739">
        <w:trPr>
          <w:cantSplit/>
          <w:trHeight w:val="285"/>
          <w:ins w:id="1327"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8" w:author="BErdmann" w:date="2016-10-23T18:26:00Z"/>
                <w:szCs w:val="16"/>
              </w:rPr>
            </w:pPr>
            <w:ins w:id="1329"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30" w:author="BErdmann" w:date="2016-10-23T18:26:00Z"/>
                <w:szCs w:val="16"/>
                <w:lang w:eastAsia="ja-JP"/>
              </w:rPr>
            </w:pPr>
            <w:ins w:id="1331" w:author="Bozena Erdmann6" w:date="2016-04-05T11:26:00Z">
              <w:r w:rsidRPr="005B1FB1">
                <w:rPr>
                  <w:szCs w:val="16"/>
                  <w:lang w:eastAsia="ja-JP"/>
                </w:rPr>
                <w:t xml:space="preserve">Is the product programmed with support for </w:t>
              </w:r>
              <w:del w:id="1332" w:author="BErdmann" w:date="2016-11-14T09:12:00Z">
                <w:r w:rsidRPr="005B1FB1" w:rsidDel="00C7621A">
                  <w:rPr>
                    <w:szCs w:val="16"/>
                    <w:lang w:eastAsia="ja-JP"/>
                  </w:rPr>
                  <w:delText xml:space="preserve">other </w:delText>
                </w:r>
              </w:del>
            </w:ins>
            <w:ins w:id="1333" w:author="Bozena Erdmann6" w:date="2016-04-05T11:27:00Z">
              <w:r w:rsidRPr="005B1FB1">
                <w:rPr>
                  <w:szCs w:val="16"/>
                  <w:lang w:eastAsia="ja-JP"/>
                </w:rPr>
                <w:t>GP Generic 8-contact switch functionality</w:t>
              </w:r>
            </w:ins>
            <w:ins w:id="1334"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5" w:author="BErdmann" w:date="2016-10-23T18:26:00Z"/>
                <w:szCs w:val="16"/>
              </w:rPr>
            </w:pPr>
            <w:ins w:id="1336"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7" w:author="Bozena Erdmann6" w:date="2016-04-05T11:54:00Z"/>
                <w:szCs w:val="16"/>
                <w:lang w:eastAsia="ja-JP"/>
              </w:rPr>
            </w:pPr>
            <w:ins w:id="1338"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9" w:author="BErdmann" w:date="2016-10-23T18:26:00Z"/>
                <w:szCs w:val="16"/>
              </w:rPr>
            </w:pPr>
            <w:ins w:id="1340" w:author="BErdmann2" w:date="2017-02-11T23:30:00Z">
              <w:r w:rsidRPr="005B1FB1">
                <w:rPr>
                  <w:rStyle w:val="FootnoteReference"/>
                  <w:szCs w:val="16"/>
                </w:rPr>
                <w:footnoteReference w:id="101"/>
              </w:r>
              <w:r w:rsidRPr="005B1FB1">
                <w:rPr>
                  <w:szCs w:val="16"/>
                </w:rPr>
                <w:t>GPS1A || GPS1B: M</w:t>
              </w:r>
              <w:r w:rsidRPr="005B1FB1">
                <w:rPr>
                  <w:szCs w:val="16"/>
                </w:rPr>
                <w:br/>
              </w:r>
            </w:ins>
            <w:ins w:id="1343" w:author="Bozena Erdmann6" w:date="2016-04-05T11:54:00Z">
              <w:r w:rsidR="00A92739" w:rsidRPr="005B1FB1">
                <w:rPr>
                  <w:szCs w:val="16"/>
                </w:rPr>
                <w:t>GPS2</w:t>
              </w:r>
            </w:ins>
            <w:ins w:id="1344" w:author="Bozena Erdmann6" w:date="2016-04-05T11:55:00Z">
              <w:r w:rsidR="00A92739" w:rsidRPr="005B1FB1">
                <w:rPr>
                  <w:szCs w:val="16"/>
                </w:rPr>
                <w:t>: M</w:t>
              </w:r>
              <w:r w:rsidR="00A92739" w:rsidRPr="005B1FB1">
                <w:rPr>
                  <w:szCs w:val="16"/>
                </w:rPr>
                <w:br/>
                <w:t>GPS3: M</w:t>
              </w:r>
            </w:ins>
            <w:ins w:id="1345" w:author="BErdmann2" w:date="2017-02-11T23:30:00Z">
              <w:r w:rsidRPr="005B1FB1">
                <w:rPr>
                  <w:szCs w:val="16"/>
                </w:rPr>
                <w:br/>
              </w:r>
              <w:r w:rsidRPr="005B1FB1">
                <w:rPr>
                  <w:rStyle w:val="FootnoteReference"/>
                  <w:szCs w:val="16"/>
                </w:rPr>
                <w:footnoteReference w:id="102"/>
              </w:r>
              <w:r w:rsidRPr="005B1FB1">
                <w:rPr>
                  <w:szCs w:val="16"/>
                </w:rPr>
                <w:t>GPS14A || GPS14B: M</w:t>
              </w:r>
            </w:ins>
            <w:ins w:id="1348" w:author="Bozena Erdmann6" w:date="2016-04-05T11:56:00Z">
              <w:r w:rsidR="00A92739" w:rsidRPr="005B1FB1">
                <w:rPr>
                  <w:szCs w:val="16"/>
                </w:rPr>
                <w:br/>
              </w:r>
              <w:r w:rsidR="00A92739" w:rsidRPr="005B1FB1">
                <w:rPr>
                  <w:szCs w:val="16"/>
                  <w:lang w:eastAsia="ja-JP"/>
                </w:rPr>
                <w:t>Any of GPDRX10 - GPDRX1f: M</w:t>
              </w:r>
            </w:ins>
            <w:ins w:id="1349" w:author="BErdmann2" w:date="2017-02-13T16:38:00Z">
              <w:r w:rsidR="007F5E39" w:rsidRPr="005B1FB1">
                <w:rPr>
                  <w:szCs w:val="16"/>
                  <w:lang w:eastAsia="ja-JP"/>
                </w:rPr>
                <w:br/>
              </w:r>
              <w:r w:rsidR="007F5E39" w:rsidRPr="005B1FB1">
                <w:rPr>
                  <w:rStyle w:val="FootnoteReference"/>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569DCEFD" w:rsidR="00A92739" w:rsidRPr="00A5286E" w:rsidRDefault="005D626E" w:rsidP="00A5286E">
            <w:pPr>
              <w:pStyle w:val="Body"/>
              <w:spacing w:before="60"/>
              <w:jc w:val="center"/>
              <w:rPr>
                <w:ins w:id="1352" w:author="BErdmann" w:date="2016-10-23T18:26:00Z"/>
                <w:szCs w:val="16"/>
              </w:rPr>
            </w:pPr>
            <w:r>
              <w:rPr>
                <w:rFonts w:ascii="Arial" w:hAnsi="Arial" w:cs="Arial"/>
                <w:lang w:eastAsia="ja-JP"/>
              </w:rPr>
              <w:t>N/A</w:t>
            </w:r>
          </w:p>
        </w:tc>
      </w:tr>
      <w:tr w:rsidR="00A92739" w:rsidRPr="005B1FB1" w14:paraId="674D2F0F" w14:textId="77777777" w:rsidTr="00A92739">
        <w:trPr>
          <w:cantSplit/>
          <w:trHeight w:val="285"/>
          <w:ins w:id="1353"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4" w:author="BErdmann" w:date="2016-10-23T18:26:00Z"/>
                <w:szCs w:val="16"/>
              </w:rPr>
            </w:pPr>
            <w:ins w:id="1355" w:author="Bozena Erdmann6" w:date="2016-04-05T11:40:00Z">
              <w:r w:rsidRPr="005B1FB1">
                <w:rPr>
                  <w:szCs w:val="16"/>
                </w:rPr>
                <w:t>GPS1</w:t>
              </w:r>
            </w:ins>
            <w:ins w:id="1356" w:author="Bozena Erdmann6" w:date="2016-04-05T11:26:00Z">
              <w:r w:rsidRPr="005B1FB1">
                <w:rPr>
                  <w:szCs w:val="16"/>
                  <w:lang w:eastAsia="ja-JP"/>
                </w:rPr>
                <w:t>7</w:t>
              </w:r>
            </w:ins>
            <w:ins w:id="1357"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8" w:author="BErdmann" w:date="2016-10-23T18:26:00Z"/>
                <w:szCs w:val="16"/>
                <w:lang w:eastAsia="ja-JP"/>
              </w:rPr>
            </w:pPr>
            <w:ins w:id="1359"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BodyText3"/>
              <w:rPr>
                <w:ins w:id="1360" w:author="BErdmann" w:date="2016-10-23T18:26:00Z"/>
              </w:rPr>
            </w:pPr>
            <w:ins w:id="1361" w:author="Bozena Erdmann6" w:date="2016-04-05T11:40:00Z">
              <w:r w:rsidRPr="005B1FB1">
                <w:fldChar w:fldCharType="begin"/>
              </w:r>
              <w:r w:rsidRPr="005B1FB1">
                <w:instrText xml:space="preserve"> REF _Ref270497912 \r \h  \* MERGEFORMAT </w:instrText>
              </w:r>
            </w:ins>
            <w:ins w:id="1362" w:author="Bozena Erdmann6" w:date="2016-04-05T11:40:00Z">
              <w:r w:rsidRPr="005B1FB1">
                <w:fldChar w:fldCharType="separate"/>
              </w:r>
            </w:ins>
            <w:r w:rsidR="006C52BB">
              <w:t>[R4]</w:t>
            </w:r>
            <w:ins w:id="1363"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4" w:author="BErdmann" w:date="2016-10-23T18:26:00Z"/>
                <w:szCs w:val="16"/>
              </w:rPr>
            </w:pPr>
            <w:ins w:id="1365" w:author="Bozena Erdmann6" w:date="2016-04-05T11:40:00Z">
              <w:r w:rsidRPr="005B1FB1">
                <w:rPr>
                  <w:szCs w:val="16"/>
                  <w:lang w:eastAsia="ja-JP"/>
                </w:rPr>
                <w:t>GPS1</w:t>
              </w:r>
            </w:ins>
            <w:ins w:id="1366" w:author="Bozena Erdmann6" w:date="2016-04-05T11:26:00Z">
              <w:r w:rsidRPr="005B1FB1">
                <w:rPr>
                  <w:szCs w:val="16"/>
                  <w:lang w:eastAsia="ja-JP"/>
                </w:rPr>
                <w:t>7</w:t>
              </w:r>
            </w:ins>
            <w:ins w:id="1367" w:author="Bozena Erdmann6" w:date="2016-04-05T11:40:00Z">
              <w:r w:rsidRPr="005B1FB1">
                <w:rPr>
                  <w:szCs w:val="16"/>
                  <w:lang w:eastAsia="ja-JP"/>
                </w:rPr>
                <w:t xml:space="preserve">: </w:t>
              </w:r>
            </w:ins>
            <w:ins w:id="1368"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F1AB339" w:rsidR="00A92739" w:rsidRPr="00A5286E" w:rsidRDefault="005D626E" w:rsidP="00A5286E">
            <w:pPr>
              <w:pStyle w:val="Body"/>
              <w:spacing w:before="60"/>
              <w:jc w:val="center"/>
              <w:rPr>
                <w:ins w:id="1369" w:author="BErdmann" w:date="2016-10-23T18:26:00Z"/>
                <w:szCs w:val="16"/>
              </w:rPr>
            </w:pPr>
            <w:r>
              <w:rPr>
                <w:rFonts w:ascii="Arial" w:hAnsi="Arial" w:cs="Arial"/>
                <w:lang w:eastAsia="ja-JP"/>
              </w:rPr>
              <w:t>N/A</w:t>
            </w:r>
          </w:p>
        </w:tc>
      </w:tr>
      <w:tr w:rsidR="00A92739" w:rsidRPr="005B1FB1" w14:paraId="3C8748C6" w14:textId="77777777" w:rsidTr="00A92739">
        <w:trPr>
          <w:cantSplit/>
          <w:trHeight w:val="285"/>
          <w:ins w:id="1370"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1" w:author="BErdmann" w:date="2016-10-23T18:26:00Z"/>
                <w:szCs w:val="16"/>
              </w:rPr>
            </w:pPr>
            <w:ins w:id="1372" w:author="Bozena Erdmann6" w:date="2016-04-05T11:40:00Z">
              <w:r w:rsidRPr="005B1FB1">
                <w:rPr>
                  <w:szCs w:val="16"/>
                </w:rPr>
                <w:t>GPS1</w:t>
              </w:r>
            </w:ins>
            <w:ins w:id="1373" w:author="Bozena Erdmann6" w:date="2016-04-05T11:26:00Z">
              <w:r w:rsidRPr="005B1FB1">
                <w:rPr>
                  <w:szCs w:val="16"/>
                  <w:lang w:eastAsia="ja-JP"/>
                </w:rPr>
                <w:t>7</w:t>
              </w:r>
            </w:ins>
            <w:ins w:id="1374"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5" w:author="BErdmann" w:date="2016-10-23T18:26:00Z"/>
                <w:szCs w:val="16"/>
                <w:lang w:eastAsia="ja-JP"/>
              </w:rPr>
            </w:pPr>
            <w:ins w:id="1376"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7"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BodyText3"/>
              <w:rPr>
                <w:ins w:id="1378" w:author="BErdmann" w:date="2016-10-23T18:26:00Z"/>
              </w:rPr>
            </w:pPr>
            <w:ins w:id="1379" w:author="Bozena Erdmann6" w:date="2016-04-05T11:40:00Z">
              <w:r w:rsidRPr="005B1FB1">
                <w:fldChar w:fldCharType="begin"/>
              </w:r>
              <w:r w:rsidRPr="005B1FB1">
                <w:instrText xml:space="preserve"> REF _Ref270497912 \r \h  \* MERGEFORMAT </w:instrText>
              </w:r>
            </w:ins>
            <w:ins w:id="1380" w:author="Bozena Erdmann6" w:date="2016-04-05T11:40:00Z">
              <w:r w:rsidRPr="005B1FB1">
                <w:fldChar w:fldCharType="separate"/>
              </w:r>
            </w:ins>
            <w:r w:rsidR="006C52BB">
              <w:t>[R4]</w:t>
            </w:r>
            <w:ins w:id="1381"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2" w:author="BErdmann" w:date="2016-10-23T18:26:00Z"/>
                <w:szCs w:val="16"/>
              </w:rPr>
            </w:pPr>
            <w:ins w:id="1383" w:author="Bozena Erdmann6" w:date="2016-04-05T11:41:00Z">
              <w:r w:rsidRPr="005B1FB1">
                <w:rPr>
                  <w:szCs w:val="16"/>
                  <w:lang w:eastAsia="ja-JP"/>
                </w:rPr>
                <w:t>GPS1</w:t>
              </w:r>
            </w:ins>
            <w:ins w:id="1384" w:author="Bozena Erdmann6" w:date="2016-04-05T11:26:00Z">
              <w:r w:rsidRPr="005B1FB1">
                <w:rPr>
                  <w:szCs w:val="16"/>
                  <w:lang w:eastAsia="ja-JP"/>
                </w:rPr>
                <w:t>7</w:t>
              </w:r>
            </w:ins>
            <w:ins w:id="1385"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3E5A8074" w:rsidR="00A92739" w:rsidRPr="00A5286E" w:rsidRDefault="005D626E" w:rsidP="00A5286E">
            <w:pPr>
              <w:pStyle w:val="Body"/>
              <w:spacing w:before="60"/>
              <w:jc w:val="center"/>
              <w:rPr>
                <w:ins w:id="1386" w:author="BErdmann" w:date="2016-10-23T18:26:00Z"/>
                <w:szCs w:val="16"/>
              </w:rPr>
            </w:pPr>
            <w:r>
              <w:rPr>
                <w:rFonts w:ascii="Arial" w:hAnsi="Arial" w:cs="Arial"/>
                <w:lang w:eastAsia="ja-JP"/>
              </w:rPr>
              <w:t>N/A</w:t>
            </w:r>
          </w:p>
        </w:tc>
      </w:tr>
      <w:tr w:rsidR="00A92739" w:rsidRPr="005B1FB1" w14:paraId="35C02891" w14:textId="77777777" w:rsidTr="00AA49FB">
        <w:trPr>
          <w:cantSplit/>
          <w:trHeight w:val="285"/>
          <w:ins w:id="1387"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8" w:author="BErdmann" w:date="2016-10-23T18:26:00Z"/>
                <w:szCs w:val="16"/>
              </w:rPr>
            </w:pPr>
            <w:ins w:id="1389" w:author="Bozena Erdmann6" w:date="2016-04-05T11:40:00Z">
              <w:r w:rsidRPr="005B1FB1">
                <w:rPr>
                  <w:szCs w:val="16"/>
                </w:rPr>
                <w:t>GPS1</w:t>
              </w:r>
            </w:ins>
            <w:ins w:id="1390" w:author="Bozena Erdmann6" w:date="2016-04-05T11:26:00Z">
              <w:r w:rsidRPr="005B1FB1">
                <w:rPr>
                  <w:szCs w:val="16"/>
                  <w:lang w:eastAsia="ja-JP"/>
                </w:rPr>
                <w:t>7</w:t>
              </w:r>
            </w:ins>
            <w:ins w:id="1391"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2" w:author="BErdmann" w:date="2016-10-23T18:26:00Z"/>
                <w:szCs w:val="16"/>
                <w:lang w:eastAsia="ja-JP"/>
              </w:rPr>
            </w:pPr>
            <w:ins w:id="1393"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4"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BodyText3"/>
              <w:rPr>
                <w:ins w:id="1395" w:author="BErdmann" w:date="2016-10-23T18:26:00Z"/>
              </w:rPr>
            </w:pPr>
            <w:ins w:id="1396" w:author="Bozena Erdmann6" w:date="2016-04-05T11:40:00Z">
              <w:r w:rsidRPr="005B1FB1">
                <w:fldChar w:fldCharType="begin"/>
              </w:r>
              <w:r w:rsidRPr="005B1FB1">
                <w:instrText xml:space="preserve"> REF _Ref270497912 \r \h  \* MERGEFORMAT </w:instrText>
              </w:r>
            </w:ins>
            <w:ins w:id="1397" w:author="Bozena Erdmann6" w:date="2016-04-05T11:40:00Z">
              <w:r w:rsidRPr="005B1FB1">
                <w:fldChar w:fldCharType="separate"/>
              </w:r>
            </w:ins>
            <w:r w:rsidR="006C52BB">
              <w:t>[R4]</w:t>
            </w:r>
            <w:ins w:id="1398"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9" w:author="BErdmann" w:date="2016-10-23T18:26:00Z"/>
                <w:szCs w:val="16"/>
              </w:rPr>
            </w:pPr>
            <w:ins w:id="1400" w:author="Bozena Erdmann6" w:date="2016-04-05T11:41:00Z">
              <w:r w:rsidRPr="005B1FB1">
                <w:rPr>
                  <w:szCs w:val="16"/>
                  <w:lang w:eastAsia="ja-JP"/>
                </w:rPr>
                <w:t>GPS1</w:t>
              </w:r>
            </w:ins>
            <w:ins w:id="1401" w:author="Bozena Erdmann6" w:date="2016-04-05T11:26:00Z">
              <w:r w:rsidRPr="005B1FB1">
                <w:rPr>
                  <w:szCs w:val="16"/>
                  <w:lang w:eastAsia="ja-JP"/>
                </w:rPr>
                <w:t>7</w:t>
              </w:r>
            </w:ins>
            <w:ins w:id="1402"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30FEA79A" w:rsidR="00A92739" w:rsidRPr="00A5286E" w:rsidRDefault="005D626E" w:rsidP="00A5286E">
            <w:pPr>
              <w:pStyle w:val="Body"/>
              <w:spacing w:before="60"/>
              <w:jc w:val="center"/>
              <w:rPr>
                <w:ins w:id="1403" w:author="BErdmann" w:date="2016-10-23T18:26:00Z"/>
                <w:szCs w:val="16"/>
              </w:rPr>
            </w:pPr>
            <w:r>
              <w:rPr>
                <w:rFonts w:ascii="Arial" w:hAnsi="Arial" w:cs="Arial"/>
                <w:lang w:eastAsia="ja-JP"/>
              </w:rPr>
              <w:t>N/A</w:t>
            </w:r>
          </w:p>
        </w:tc>
      </w:tr>
      <w:tr w:rsidR="007F5E39" w:rsidRPr="005B1FB1" w14:paraId="1B0D3381" w14:textId="77777777" w:rsidTr="00AA49FB">
        <w:trPr>
          <w:cantSplit/>
          <w:trHeight w:val="285"/>
          <w:ins w:id="1404"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5" w:author="BErdmann2" w:date="2017-02-13T16:36:00Z"/>
                <w:szCs w:val="16"/>
              </w:rPr>
            </w:pPr>
            <w:ins w:id="1406" w:author="BErdmann2" w:date="2017-02-13T16:36:00Z">
              <w:r w:rsidRPr="005B1FB1">
                <w:rPr>
                  <w:rStyle w:val="FootnoteReference"/>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9" w:author="BErdmann2" w:date="2017-02-13T16:36:00Z"/>
                <w:szCs w:val="16"/>
                <w:lang w:eastAsia="ja-JP"/>
              </w:rPr>
            </w:pPr>
            <w:ins w:id="1410"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BodyText3"/>
              <w:rPr>
                <w:ins w:id="1411" w:author="BErdmann2" w:date="2017-02-13T16:36:00Z"/>
              </w:rPr>
            </w:pPr>
            <w:ins w:id="1412" w:author="BErdmann2" w:date="2017-02-13T16:37:00Z">
              <w:r w:rsidRPr="005B1FB1">
                <w:fldChar w:fldCharType="begin"/>
              </w:r>
              <w:r w:rsidRPr="005B1FB1">
                <w:instrText xml:space="preserve"> REF _Ref270497912 \r \h  \* MERGEFORMAT </w:instrText>
              </w:r>
            </w:ins>
            <w:ins w:id="1413" w:author="BErdmann2" w:date="2017-02-13T16:37:00Z">
              <w:r w:rsidRPr="005B1FB1">
                <w:fldChar w:fldCharType="separate"/>
              </w:r>
            </w:ins>
            <w:r w:rsidR="006C52BB" w:rsidRPr="006C52BB">
              <w:rPr>
                <w:szCs w:val="20"/>
              </w:rPr>
              <w:t>[R4]</w:t>
            </w:r>
            <w:ins w:id="1414"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5" w:author="BErdmann2" w:date="2017-02-13T16:36:00Z"/>
                <w:szCs w:val="16"/>
                <w:lang w:eastAsia="ja-JP"/>
              </w:rPr>
            </w:pPr>
            <w:ins w:id="1416"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34708108" w:rsidR="007F5E39" w:rsidRPr="00A5286E" w:rsidRDefault="005D626E" w:rsidP="00A5286E">
            <w:pPr>
              <w:pStyle w:val="Body"/>
              <w:spacing w:before="60"/>
              <w:jc w:val="center"/>
              <w:rPr>
                <w:ins w:id="1417" w:author="BErdmann2" w:date="2017-02-13T16:36:00Z"/>
                <w:szCs w:val="16"/>
              </w:rPr>
            </w:pPr>
            <w:r>
              <w:rPr>
                <w:rFonts w:ascii="Arial" w:hAnsi="Arial" w:cs="Arial"/>
                <w:lang w:eastAsia="ja-JP"/>
              </w:rPr>
              <w:t>N/A</w:t>
            </w:r>
          </w:p>
        </w:tc>
      </w:tr>
    </w:tbl>
    <w:p w14:paraId="0C7B87F7" w14:textId="77777777" w:rsidR="003943DB" w:rsidRPr="005B1FB1" w:rsidRDefault="003943DB" w:rsidP="003943DB">
      <w:pPr>
        <w:pStyle w:val="Body"/>
      </w:pPr>
    </w:p>
    <w:p w14:paraId="1558240B" w14:textId="77777777" w:rsidR="007E136C" w:rsidRPr="005B1FB1" w:rsidRDefault="00F5735A">
      <w:pPr>
        <w:pStyle w:val="Heading3"/>
      </w:pPr>
      <w:bookmarkStart w:id="1418" w:name="_Toc536434426"/>
      <w:r w:rsidRPr="005B1FB1">
        <w:t>GP</w:t>
      </w:r>
      <w:r w:rsidR="00BA70D5" w:rsidRPr="005B1FB1">
        <w:t>D command support</w:t>
      </w:r>
      <w:r w:rsidR="00957B08" w:rsidRPr="005B1FB1">
        <w:t xml:space="preserve"> by </w:t>
      </w:r>
      <w:r w:rsidRPr="005B1FB1">
        <w:t>GP</w:t>
      </w:r>
      <w:r w:rsidR="00957B08" w:rsidRPr="005B1FB1">
        <w:t>S</w:t>
      </w:r>
      <w:bookmarkEnd w:id="1418"/>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9" w:name="_Ref474789289"/>
      <w:bookmarkStart w:id="1420"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9"/>
      <w:r w:rsidRPr="005B1FB1">
        <w:rPr>
          <w:rFonts w:cs="Arial"/>
        </w:rPr>
        <w:t xml:space="preserve"> </w:t>
      </w:r>
      <w:bookmarkStart w:id="1421" w:name="_Ref474789373"/>
      <w:r w:rsidRPr="005B1FB1">
        <w:rPr>
          <w:rFonts w:cs="Arial"/>
        </w:rPr>
        <w:t xml:space="preserve">– </w:t>
      </w:r>
      <w:r w:rsidR="00F5735A" w:rsidRPr="005B1FB1">
        <w:t>GP</w:t>
      </w:r>
      <w:r w:rsidRPr="005B1FB1">
        <w:t>D commands support - reception</w:t>
      </w:r>
      <w:bookmarkEnd w:id="1420"/>
      <w:bookmarkEnd w:id="142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5B12F1B0" w:rsidR="003D4E92" w:rsidRPr="005B1FB1" w:rsidRDefault="005D626E" w:rsidP="00964327">
            <w:pPr>
              <w:pStyle w:val="Body"/>
              <w:spacing w:before="60"/>
              <w:jc w:val="center"/>
              <w:rPr>
                <w:szCs w:val="16"/>
                <w:lang w:eastAsia="ja-JP"/>
              </w:rPr>
            </w:pPr>
            <w:r>
              <w:rPr>
                <w:rFonts w:ascii="Arial" w:hAnsi="Arial" w:cs="Arial"/>
                <w:lang w:eastAsia="ja-JP"/>
              </w:rPr>
              <w:t>N/A</w:t>
            </w: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00CEC85B" w:rsidR="003D4E92" w:rsidRPr="005B1FB1" w:rsidRDefault="005D626E" w:rsidP="00964327">
            <w:pPr>
              <w:pStyle w:val="Body"/>
              <w:spacing w:before="60"/>
              <w:jc w:val="center"/>
              <w:rPr>
                <w:szCs w:val="16"/>
                <w:lang w:eastAsia="ja-JP"/>
              </w:rPr>
            </w:pPr>
            <w:r>
              <w:rPr>
                <w:rFonts w:ascii="Arial" w:hAnsi="Arial" w:cs="Arial"/>
                <w:lang w:eastAsia="ja-JP"/>
              </w:rPr>
              <w:t>N/A</w:t>
            </w: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17E8EF40" w:rsidR="003D4E92" w:rsidRPr="005B1FB1" w:rsidRDefault="005D626E" w:rsidP="00964327">
            <w:pPr>
              <w:pStyle w:val="Body"/>
              <w:spacing w:before="60"/>
              <w:jc w:val="center"/>
              <w:rPr>
                <w:szCs w:val="16"/>
                <w:lang w:eastAsia="ja-JP"/>
              </w:rPr>
            </w:pPr>
            <w:r>
              <w:rPr>
                <w:rFonts w:ascii="Arial" w:hAnsi="Arial" w:cs="Arial"/>
                <w:lang w:eastAsia="ja-JP"/>
              </w:rPr>
              <w:t>N/A</w:t>
            </w: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5E2F39D3" w:rsidR="003D4E92" w:rsidRPr="005B1FB1" w:rsidRDefault="005D626E" w:rsidP="00964327">
            <w:pPr>
              <w:pStyle w:val="Body"/>
              <w:spacing w:before="60"/>
              <w:jc w:val="center"/>
              <w:rPr>
                <w:szCs w:val="16"/>
                <w:lang w:eastAsia="ja-JP"/>
              </w:rPr>
            </w:pPr>
            <w:r>
              <w:rPr>
                <w:rFonts w:ascii="Arial" w:hAnsi="Arial" w:cs="Arial"/>
                <w:lang w:eastAsia="ja-JP"/>
              </w:rPr>
              <w:t>N/A</w:t>
            </w: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54CA353F" w:rsidR="003D4E92" w:rsidRPr="005B1FB1" w:rsidRDefault="005D626E" w:rsidP="00964327">
            <w:pPr>
              <w:pStyle w:val="Body"/>
              <w:spacing w:before="60"/>
              <w:jc w:val="center"/>
              <w:rPr>
                <w:szCs w:val="16"/>
                <w:lang w:eastAsia="ja-JP"/>
              </w:rPr>
            </w:pPr>
            <w:r>
              <w:rPr>
                <w:rFonts w:ascii="Arial" w:hAnsi="Arial" w:cs="Arial"/>
                <w:lang w:eastAsia="ja-JP"/>
              </w:rPr>
              <w:t>N/A</w:t>
            </w: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6837D0B"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2D60FB32"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C916BBA"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1DEB21B"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0763B99C"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17D45CA2"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48F266DA"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16609549"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124BCE11"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012D0CAA"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BodyText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384B88DC"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44CE351E"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35D892FF"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508C04F8"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26A7911C"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282B79"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2" w:author="BErdmann2" w:date="2017-06-14T03:30:00Z">
              <w:r w:rsidRPr="005B1FB1">
                <w:rPr>
                  <w:rStyle w:val="FootnoteReference"/>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5"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6" w:author="BErdmann2" w:date="2017-06-14T03:33:00Z">
              <w:r w:rsidR="00090676" w:rsidRPr="006F6EEF">
                <w:rPr>
                  <w:szCs w:val="16"/>
                  <w:lang w:val="nl-NL" w:eastAsia="ja-JP"/>
                </w:rPr>
                <w:br/>
              </w:r>
            </w:ins>
            <w:ins w:id="1427"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30"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0576B20C"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1" w:author="BErdmann2" w:date="2017-06-14T03:33:00Z">
              <w:r w:rsidRPr="005B1FB1">
                <w:rPr>
                  <w:rStyle w:val="FootnoteReference"/>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4" w:author="BErdmann2" w:date="2017-06-14T03:32:00Z">
              <w:r w:rsidR="00090676" w:rsidRPr="006F6EEF">
                <w:rPr>
                  <w:szCs w:val="16"/>
                  <w:lang w:val="nl-NL" w:eastAsia="ja-JP"/>
                </w:rPr>
                <w:t>:</w:t>
              </w:r>
            </w:ins>
            <w:r w:rsidRPr="006F6EEF">
              <w:rPr>
                <w:szCs w:val="16"/>
                <w:lang w:val="nl-NL" w:eastAsia="ja-JP"/>
              </w:rPr>
              <w:t xml:space="preserve"> </w:t>
            </w:r>
            <w:ins w:id="1435" w:author="BErdmann2" w:date="2017-06-14T03:32:00Z">
              <w:r w:rsidR="00090676" w:rsidRPr="006F6EEF">
                <w:rPr>
                  <w:szCs w:val="16"/>
                  <w:lang w:val="nl-NL" w:eastAsia="ja-JP"/>
                </w:rPr>
                <w:t>O.21</w:t>
              </w:r>
            </w:ins>
            <w:del w:id="1436" w:author="BErdmann2" w:date="2017-06-14T03:32:00Z">
              <w:r w:rsidRPr="006F6EEF" w:rsidDel="00090676">
                <w:rPr>
                  <w:szCs w:val="16"/>
                  <w:lang w:val="nl-NL" w:eastAsia="ja-JP"/>
                </w:rPr>
                <w:delText>&amp;&amp;</w:delText>
              </w:r>
            </w:del>
            <w:ins w:id="1437"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40"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359925CA"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1" w:author="BErdmann2" w:date="2017-06-14T03:33:00Z">
              <w:r w:rsidRPr="005B1FB1">
                <w:rPr>
                  <w:rStyle w:val="FootnoteReference"/>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4" w:author="BErdmann2" w:date="2017-02-13T16:40:00Z">
              <w:r w:rsidR="007F5E39" w:rsidRPr="005B1FB1">
                <w:t>p</w:t>
              </w:r>
            </w:ins>
            <w:del w:id="1445"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6"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9"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4F4B8F66"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50" w:author="BErdmann2" w:date="2017-06-14T03:33:00Z">
              <w:r w:rsidRPr="005B1FB1">
                <w:rPr>
                  <w:rStyle w:val="FootnoteReference"/>
                </w:rPr>
                <w:lastRenderedPageBreak/>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3"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6"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307B0ACD"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7" w:author="BErdmann2" w:date="2017-06-14T03:34:00Z">
              <w:r w:rsidRPr="005B1FB1">
                <w:rPr>
                  <w:rStyle w:val="FootnoteReference"/>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60" w:author="BErdmann2" w:date="2017-06-14T03:34:00Z">
              <w:r w:rsidR="00090676" w:rsidRPr="00964327">
                <w:rPr>
                  <w:szCs w:val="16"/>
                  <w:lang w:eastAsia="ja-JP"/>
                </w:rPr>
                <w:t>:O.21</w:t>
              </w:r>
            </w:ins>
            <w:del w:id="1461" w:author="BErdmann2" w:date="2017-06-14T03:34:00Z">
              <w:r w:rsidRPr="00964327" w:rsidDel="00090676">
                <w:rPr>
                  <w:szCs w:val="16"/>
                  <w:lang w:eastAsia="ja-JP"/>
                </w:rPr>
                <w:delText xml:space="preserve"> &amp;&amp;</w:delText>
              </w:r>
            </w:del>
            <w:r w:rsidRPr="00964327">
              <w:rPr>
                <w:szCs w:val="16"/>
                <w:lang w:eastAsia="ja-JP"/>
              </w:rPr>
              <w:t xml:space="preserve"> </w:t>
            </w:r>
            <w:ins w:id="1462"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5" w:author="BErdmann2" w:date="2017-06-14T03:34:00Z">
              <w:r w:rsidR="00090676" w:rsidRPr="00964327">
                <w:rPr>
                  <w:szCs w:val="16"/>
                  <w:lang w:eastAsia="ja-JP"/>
                </w:rPr>
                <w:br/>
                <w:t xml:space="preserve">GPDRX31 || </w:t>
              </w:r>
            </w:ins>
            <w:r w:rsidRPr="00964327">
              <w:rPr>
                <w:szCs w:val="16"/>
                <w:lang w:eastAsia="ja-JP"/>
              </w:rPr>
              <w:t>GPDRX35</w:t>
            </w:r>
            <w:ins w:id="1466"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B5A1A62"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282B79"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7" w:author="BErdmann2" w:date="2017-06-14T03:34:00Z">
              <w:r w:rsidRPr="005B1FB1">
                <w:rPr>
                  <w:rStyle w:val="FootnoteReference"/>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70"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3" w:author="BErdmann2" w:date="2017-06-14T03:35:00Z">
              <w:r w:rsidR="00090676" w:rsidRPr="006F6EEF">
                <w:rPr>
                  <w:szCs w:val="16"/>
                  <w:lang w:val="nl-NL" w:eastAsia="ja-JP"/>
                </w:rPr>
                <w:br/>
                <w:t xml:space="preserve">GPDRX36: </w:t>
              </w:r>
            </w:ins>
            <w:ins w:id="1474"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4AB31F7B"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5" w:author="BErdmann2" w:date="2017-06-14T03:34:00Z">
              <w:r w:rsidRPr="005B1FB1">
                <w:rPr>
                  <w:rStyle w:val="FootnoteReference"/>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8" w:author="BErdmann2" w:date="2017-06-14T03:35:00Z">
              <w:r w:rsidRPr="006F6EEF" w:rsidDel="00090676">
                <w:rPr>
                  <w:szCs w:val="16"/>
                  <w:lang w:val="nl-NL" w:eastAsia="ja-JP"/>
                </w:rPr>
                <w:delText>&amp;&amp;</w:delText>
              </w:r>
            </w:del>
            <w:ins w:id="1479" w:author="BErdmann2" w:date="2017-06-14T03:35:00Z">
              <w:r w:rsidR="00090676" w:rsidRPr="006F6EEF" w:rsidDel="00090676">
                <w:rPr>
                  <w:szCs w:val="16"/>
                  <w:lang w:val="nl-NL" w:eastAsia="ja-JP"/>
                </w:rPr>
                <w:t xml:space="preserve"> </w:t>
              </w:r>
            </w:ins>
            <w:del w:id="1480" w:author="BErdmann2" w:date="2017-06-14T03:35:00Z">
              <w:r w:rsidRPr="006F6EEF" w:rsidDel="00090676">
                <w:rPr>
                  <w:szCs w:val="16"/>
                  <w:lang w:val="nl-NL" w:eastAsia="ja-JP"/>
                </w:rPr>
                <w:delText>GPDRX35</w:delText>
              </w:r>
            </w:del>
            <w:ins w:id="1481"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4"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54CB9184"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5" w:author="BErdmann2" w:date="2017-06-14T03:34:00Z">
              <w:r w:rsidRPr="005B1FB1">
                <w:rPr>
                  <w:rStyle w:val="FootnoteReference"/>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8"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1"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209A5B02"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2" w:author="BErdmann2" w:date="2017-06-14T03:34:00Z">
              <w:r w:rsidRPr="005B1FB1">
                <w:rPr>
                  <w:rStyle w:val="FootnoteReference"/>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5" w:author="BErdmann2" w:date="2017-06-14T03:36:00Z">
              <w:r w:rsidRPr="006F6EEF" w:rsidDel="00090676">
                <w:rPr>
                  <w:szCs w:val="16"/>
                  <w:lang w:val="nl-NL" w:eastAsia="ja-JP"/>
                </w:rPr>
                <w:delText>&amp;&amp;GPDRX37</w:delText>
              </w:r>
            </w:del>
            <w:ins w:id="1496"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9"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5CA21E56"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500" w:author="BErdmann2" w:date="2017-06-14T03:37:00Z">
              <w:r w:rsidR="00D6213B" w:rsidRPr="005B1FB1">
                <w:rPr>
                  <w:rStyle w:val="FootnoteReference"/>
                  <w:sz w:val="20"/>
                </w:rPr>
                <w:footnoteReference w:id="125"/>
              </w:r>
            </w:ins>
            <w:ins w:id="1503"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4" w:author="BErdmann2" w:date="2017-06-14T03:41:00Z">
              <w:r w:rsidR="00D33F4E" w:rsidRPr="00964327">
                <w:rPr>
                  <w:szCs w:val="16"/>
                  <w:vertAlign w:val="superscript"/>
                  <w:lang w:eastAsia="ja-JP"/>
                </w:rPr>
                <w:footnoteReference w:id="127"/>
              </w:r>
            </w:ins>
            <w:ins w:id="1507" w:author="BErdmann2" w:date="2017-06-14T03:39:00Z">
              <w:r w:rsidR="00D33F4E" w:rsidRPr="00964327">
                <w:rPr>
                  <w:szCs w:val="16"/>
                  <w:lang w:eastAsia="ja-JP"/>
                </w:rPr>
                <w:t>(GPDRX4</w:t>
              </w:r>
            </w:ins>
            <w:ins w:id="1508" w:author="BErdmann2" w:date="2017-02-13T16:41:00Z">
              <w:r w:rsidR="00D33F4E" w:rsidRPr="00D33F4E">
                <w:rPr>
                  <w:szCs w:val="16"/>
                  <w:lang w:eastAsia="ja-JP"/>
                </w:rPr>
                <w:t>1</w:t>
              </w:r>
            </w:ins>
            <w:ins w:id="1509" w:author="BErdmann2" w:date="2017-06-14T03:39:00Z">
              <w:r w:rsidR="00D33F4E" w:rsidRPr="00964327">
                <w:rPr>
                  <w:szCs w:val="16"/>
                  <w:lang w:eastAsia="ja-JP"/>
                </w:rPr>
                <w:t xml:space="preserve"> || GPDRX4</w:t>
              </w:r>
            </w:ins>
            <w:ins w:id="1510" w:author="BErdmann2" w:date="2017-06-14T03:37:00Z">
              <w:r w:rsidR="00D33F4E" w:rsidRPr="00964327">
                <w:rPr>
                  <w:szCs w:val="16"/>
                  <w:lang w:eastAsia="ja-JP"/>
                </w:rPr>
                <w:t>2</w:t>
              </w:r>
            </w:ins>
            <w:ins w:id="1511"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5272B570"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2" w:author="BErdmann2" w:date="2017-06-14T03:40:00Z">
              <w:r w:rsidRPr="005B1FB1">
                <w:rPr>
                  <w:rStyle w:val="FootnoteReference"/>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5" w:author="BErdmann2" w:date="2017-06-14T03:37:00Z">
              <w:r w:rsidR="00D6213B" w:rsidRPr="00964327">
                <w:rPr>
                  <w:szCs w:val="16"/>
                  <w:lang w:eastAsia="ja-JP"/>
                </w:rPr>
                <w:br/>
                <w:t>GPDRX42: M</w:t>
              </w:r>
            </w:ins>
          </w:p>
        </w:tc>
        <w:tc>
          <w:tcPr>
            <w:tcW w:w="1545" w:type="dxa"/>
            <w:vAlign w:val="center"/>
          </w:tcPr>
          <w:p w14:paraId="037E04A4" w14:textId="15A76E9E"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6" w:author="BErdmann2" w:date="2017-06-14T03:40:00Z">
              <w:r w:rsidRPr="005B1FB1">
                <w:rPr>
                  <w:rStyle w:val="FootnoteReference"/>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9" w:author="BErdmann2" w:date="2017-06-14T03:37:00Z">
              <w:r w:rsidR="00D6213B" w:rsidRPr="00964327">
                <w:rPr>
                  <w:szCs w:val="16"/>
                  <w:lang w:eastAsia="ja-JP"/>
                </w:rPr>
                <w:t>: O.22</w:t>
              </w:r>
            </w:ins>
            <w:r w:rsidRPr="00964327">
              <w:rPr>
                <w:szCs w:val="16"/>
                <w:lang w:eastAsia="ja-JP"/>
              </w:rPr>
              <w:t xml:space="preserve"> </w:t>
            </w:r>
            <w:del w:id="1520" w:author="BErdmann2" w:date="2017-06-14T03:37:00Z">
              <w:r w:rsidRPr="00964327" w:rsidDel="00D6213B">
                <w:rPr>
                  <w:szCs w:val="16"/>
                  <w:lang w:eastAsia="ja-JP"/>
                </w:rPr>
                <w:delText>&amp;&amp;</w:delText>
              </w:r>
            </w:del>
            <w:r w:rsidRPr="00964327">
              <w:rPr>
                <w:szCs w:val="16"/>
                <w:lang w:eastAsia="ja-JP"/>
              </w:rPr>
              <w:t xml:space="preserve"> GPDRX41</w:t>
            </w:r>
            <w:ins w:id="1521" w:author="BErdmann2" w:date="2017-06-14T03:37:00Z">
              <w:r w:rsidR="00D6213B" w:rsidRPr="00964327">
                <w:rPr>
                  <w:szCs w:val="16"/>
                  <w:lang w:eastAsia="ja-JP"/>
                </w:rPr>
                <w:t>: M</w:t>
              </w:r>
            </w:ins>
          </w:p>
        </w:tc>
        <w:tc>
          <w:tcPr>
            <w:tcW w:w="1545" w:type="dxa"/>
            <w:vAlign w:val="center"/>
          </w:tcPr>
          <w:p w14:paraId="56D21B0C" w14:textId="534B7093"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2" w:author="BErdmann2" w:date="2017-06-14T03:40:00Z">
              <w:r w:rsidRPr="005B1FB1">
                <w:rPr>
                  <w:rStyle w:val="FootnoteReference"/>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5"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102A94B1"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6" w:author="BErdmann2" w:date="2017-06-14T03:41:00Z">
              <w:r w:rsidRPr="005B1FB1">
                <w:rPr>
                  <w:rStyle w:val="FootnoteReference"/>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9" w:author="BErdmann2" w:date="2017-06-14T03:38:00Z">
              <w:r w:rsidR="00D6213B" w:rsidRPr="00964327">
                <w:rPr>
                  <w:szCs w:val="16"/>
                  <w:lang w:eastAsia="ja-JP"/>
                </w:rPr>
                <w:t>: O.22</w:t>
              </w:r>
            </w:ins>
            <w:r w:rsidRPr="00964327">
              <w:rPr>
                <w:szCs w:val="16"/>
                <w:lang w:eastAsia="ja-JP"/>
              </w:rPr>
              <w:t xml:space="preserve"> </w:t>
            </w:r>
            <w:del w:id="1530" w:author="BErdmann2" w:date="2017-06-14T03:38:00Z">
              <w:r w:rsidRPr="00964327" w:rsidDel="00D6213B">
                <w:rPr>
                  <w:szCs w:val="16"/>
                  <w:lang w:eastAsia="ja-JP"/>
                </w:rPr>
                <w:delText>&amp;&amp;</w:delText>
              </w:r>
            </w:del>
            <w:r w:rsidRPr="00964327">
              <w:rPr>
                <w:szCs w:val="16"/>
                <w:lang w:eastAsia="ja-JP"/>
              </w:rPr>
              <w:t xml:space="preserve"> GPDRX43</w:t>
            </w:r>
            <w:ins w:id="1531"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4C97033F"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2" w:author="BErdmann2" w:date="2017-06-14T03:41:00Z">
              <w:r w:rsidRPr="005B1FB1">
                <w:rPr>
                  <w:rStyle w:val="FootnoteReference"/>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5" w:author="BErdmann2" w:date="2017-06-14T03:37:00Z">
              <w:r w:rsidR="00260611" w:rsidRPr="005B1FB1">
                <w:rPr>
                  <w:rStyle w:val="FootnoteReference"/>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8"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58646386"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9" w:author="BErdmann2" w:date="2017-06-14T03:41:00Z">
              <w:r w:rsidRPr="005B1FB1">
                <w:rPr>
                  <w:rStyle w:val="FootnoteReference"/>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2"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1E4AEB24"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3" w:author="BErdmann2" w:date="2017-06-14T03:41:00Z">
              <w:r w:rsidRPr="005B1FB1">
                <w:rPr>
                  <w:rStyle w:val="FootnoteReference"/>
                </w:rPr>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6" w:author="BErdmann2" w:date="2017-06-14T03:39:00Z">
              <w:r w:rsidR="00D6213B" w:rsidRPr="00964327">
                <w:rPr>
                  <w:szCs w:val="16"/>
                  <w:lang w:eastAsia="ja-JP"/>
                </w:rPr>
                <w:t>:O.22</w:t>
              </w:r>
            </w:ins>
            <w:r w:rsidRPr="00964327">
              <w:rPr>
                <w:szCs w:val="16"/>
                <w:lang w:eastAsia="ja-JP"/>
              </w:rPr>
              <w:t xml:space="preserve"> </w:t>
            </w:r>
            <w:del w:id="1547" w:author="BErdmann2" w:date="2017-06-14T03:39:00Z">
              <w:r w:rsidRPr="00964327" w:rsidDel="00D6213B">
                <w:rPr>
                  <w:szCs w:val="16"/>
                  <w:lang w:eastAsia="ja-JP"/>
                </w:rPr>
                <w:delText>&amp;&amp;</w:delText>
              </w:r>
            </w:del>
            <w:r w:rsidRPr="00964327">
              <w:rPr>
                <w:szCs w:val="16"/>
                <w:lang w:eastAsia="ja-JP"/>
              </w:rPr>
              <w:t xml:space="preserve"> GPDRX46</w:t>
            </w:r>
            <w:ins w:id="1548"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3B2B874A"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9" w:author="BErdmann2" w:date="2017-06-14T03:41:00Z">
              <w:r w:rsidRPr="005B1FB1">
                <w:rPr>
                  <w:rStyle w:val="FootnoteReference"/>
                </w:rPr>
                <w:lastRenderedPageBreak/>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2"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3641A7E8"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3" w:author="BErdmann2" w:date="2017-06-14T03:41:00Z">
              <w:r w:rsidRPr="005B1FB1">
                <w:rPr>
                  <w:rStyle w:val="FootnoteReference"/>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6" w:author="BErdmann2" w:date="2017-06-14T03:40:00Z">
              <w:r w:rsidR="00D6213B" w:rsidRPr="00964327">
                <w:rPr>
                  <w:szCs w:val="16"/>
                  <w:lang w:eastAsia="ja-JP"/>
                </w:rPr>
                <w:t>: O.22</w:t>
              </w:r>
            </w:ins>
            <w:r w:rsidRPr="00964327">
              <w:rPr>
                <w:szCs w:val="16"/>
                <w:lang w:eastAsia="ja-JP"/>
              </w:rPr>
              <w:t xml:space="preserve"> </w:t>
            </w:r>
            <w:del w:id="1557" w:author="BErdmann2" w:date="2017-06-14T03:40:00Z">
              <w:r w:rsidRPr="00964327" w:rsidDel="00D6213B">
                <w:rPr>
                  <w:szCs w:val="16"/>
                  <w:lang w:eastAsia="ja-JP"/>
                </w:rPr>
                <w:delText>&amp;&amp;</w:delText>
              </w:r>
            </w:del>
            <w:r w:rsidRPr="00964327">
              <w:rPr>
                <w:szCs w:val="16"/>
                <w:lang w:eastAsia="ja-JP"/>
              </w:rPr>
              <w:t xml:space="preserve"> GPDRX48</w:t>
            </w:r>
            <w:ins w:id="1558"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0FD34647"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373BCEA3"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0C730993"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34431562"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0C98274C"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44284828"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5864ED30"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282B79"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9"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32EC2F4B"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2"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29DF1675"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5"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6E6D418B"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282B79"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8"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07876CA" w:rsidR="003D4E92" w:rsidRPr="006F6EEF" w:rsidRDefault="00016020" w:rsidP="00964327">
            <w:pPr>
              <w:pStyle w:val="Body"/>
              <w:spacing w:before="60"/>
              <w:jc w:val="center"/>
              <w:rPr>
                <w:szCs w:val="16"/>
                <w:lang w:val="nl-NL" w:eastAsia="ja-JP"/>
              </w:rPr>
            </w:pPr>
            <w:r>
              <w:rPr>
                <w:rFonts w:ascii="Arial" w:hAnsi="Arial" w:cs="Arial"/>
                <w:lang w:eastAsia="ja-JP"/>
              </w:rPr>
              <w:t>N/A</w:t>
            </w: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1" w:author="Bozena Erdmann7" w:date="2016-07-29T23:55:00Z">
              <w:r w:rsidR="009D4716" w:rsidRPr="005B1FB1">
                <w:t>P</w:t>
              </w:r>
            </w:ins>
            <w:del w:id="1572"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587228FB"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3" w:author="Bozena Erdmann7" w:date="2016-07-29T23:55:00Z">
              <w:r w:rsidR="009D4716" w:rsidRPr="005B1FB1">
                <w:t>P</w:t>
              </w:r>
            </w:ins>
            <w:del w:id="1574"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5"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2E9AF9EE"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8" w:author="Bozena Erdmann7" w:date="2016-07-29T23:55:00Z">
              <w:r w:rsidR="009D4716" w:rsidRPr="005B1FB1">
                <w:t>P</w:t>
              </w:r>
            </w:ins>
            <w:del w:id="1579"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80"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0A72E3A6" w:rsidR="003D4E92" w:rsidRPr="005B1FB1" w:rsidRDefault="00016020" w:rsidP="00964327">
            <w:pPr>
              <w:pStyle w:val="Body"/>
              <w:spacing w:before="60"/>
              <w:jc w:val="center"/>
              <w:rPr>
                <w:szCs w:val="16"/>
                <w:lang w:eastAsia="ja-JP"/>
              </w:rPr>
            </w:pPr>
            <w:r>
              <w:rPr>
                <w:rFonts w:ascii="Arial" w:hAnsi="Arial" w:cs="Arial"/>
                <w:lang w:eastAsia="ja-JP"/>
              </w:rPr>
              <w:t>N/A</w:t>
            </w:r>
          </w:p>
        </w:tc>
      </w:tr>
      <w:tr w:rsidR="00A92739" w:rsidRPr="005B1FB1" w14:paraId="741B6B8D" w14:textId="77777777" w:rsidTr="00A6110C">
        <w:trPr>
          <w:cantSplit/>
          <w:trHeight w:val="150"/>
          <w:ins w:id="1583"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4" w:author="BErdmann" w:date="2016-10-23T18:28:00Z"/>
              </w:rPr>
            </w:pPr>
            <w:ins w:id="1585"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6" w:author="BErdmann" w:date="2016-10-23T18:28:00Z"/>
              </w:rPr>
            </w:pPr>
            <w:ins w:id="1587"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8" w:author="BErdmann" w:date="2016-10-23T18:28:00Z"/>
                <w:szCs w:val="16"/>
                <w:lang w:eastAsia="ja-JP"/>
              </w:rPr>
            </w:pPr>
            <w:ins w:id="158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0" w:author="Bozena Erdmann6" w:date="2016-04-05T11:28:00Z">
              <w:r w:rsidRPr="00964327">
                <w:rPr>
                  <w:szCs w:val="16"/>
                  <w:lang w:eastAsia="ja-JP"/>
                </w:rPr>
                <w:fldChar w:fldCharType="separate"/>
              </w:r>
            </w:ins>
            <w:r w:rsidR="006C52BB">
              <w:rPr>
                <w:szCs w:val="16"/>
                <w:lang w:eastAsia="ja-JP"/>
              </w:rPr>
              <w:t>[R4]</w:t>
            </w:r>
            <w:ins w:id="159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2" w:author="Bozena Erdmann6" w:date="2016-04-05T11:28:00Z">
              <w:r w:rsidRPr="00964327">
                <w:rPr>
                  <w:szCs w:val="16"/>
                  <w:lang w:eastAsia="ja-JP"/>
                </w:rPr>
                <w:fldChar w:fldCharType="separate"/>
              </w:r>
            </w:ins>
            <w:r w:rsidR="006C52BB">
              <w:rPr>
                <w:szCs w:val="16"/>
                <w:lang w:eastAsia="ja-JP"/>
              </w:rPr>
              <w:t>[R4]</w:t>
            </w:r>
            <w:ins w:id="159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4" w:author="Bozena Erdmann6" w:date="2016-04-05T11:28:00Z">
              <w:r w:rsidRPr="00964327">
                <w:rPr>
                  <w:szCs w:val="16"/>
                  <w:lang w:eastAsia="ja-JP"/>
                </w:rPr>
                <w:fldChar w:fldCharType="separate"/>
              </w:r>
            </w:ins>
            <w:r w:rsidR="006C52BB">
              <w:rPr>
                <w:szCs w:val="16"/>
                <w:lang w:eastAsia="ja-JP"/>
              </w:rPr>
              <w:t>[R4]</w:t>
            </w:r>
            <w:ins w:id="159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6" w:author="BErdmann" w:date="2016-10-23T18:28:00Z"/>
                <w:szCs w:val="16"/>
                <w:lang w:eastAsia="ja-JP"/>
              </w:rPr>
            </w:pPr>
            <w:ins w:id="1597" w:author="Bozena Erdmann6" w:date="2016-04-05T11:27:00Z">
              <w:r w:rsidRPr="005B1FB1">
                <w:rPr>
                  <w:szCs w:val="16"/>
                  <w:lang w:eastAsia="ja-JP"/>
                </w:rPr>
                <w:t>GPS1</w:t>
              </w:r>
            </w:ins>
            <w:ins w:id="1598" w:author="Bozena Erdmann6" w:date="2016-04-05T11:26:00Z">
              <w:r w:rsidR="004B360B" w:rsidRPr="005B1FB1">
                <w:rPr>
                  <w:szCs w:val="16"/>
                  <w:lang w:eastAsia="ja-JP"/>
                </w:rPr>
                <w:t>7</w:t>
              </w:r>
            </w:ins>
            <w:ins w:id="1599" w:author="Bozena Erdmann6" w:date="2016-04-05T11:27:00Z">
              <w:r w:rsidRPr="005B1FB1">
                <w:rPr>
                  <w:szCs w:val="16"/>
                  <w:lang w:eastAsia="ja-JP"/>
                </w:rPr>
                <w:t>: M</w:t>
              </w:r>
            </w:ins>
            <w:ins w:id="1600"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4941604" w:rsidR="00A92739" w:rsidRPr="005B1FB1" w:rsidRDefault="00016020" w:rsidP="00964327">
            <w:pPr>
              <w:pStyle w:val="Body"/>
              <w:spacing w:before="60"/>
              <w:jc w:val="center"/>
              <w:rPr>
                <w:ins w:id="1603" w:author="BErdmann" w:date="2016-10-23T18:28:00Z"/>
                <w:szCs w:val="16"/>
                <w:lang w:eastAsia="ja-JP"/>
              </w:rPr>
            </w:pPr>
            <w:r>
              <w:rPr>
                <w:rFonts w:ascii="Arial" w:hAnsi="Arial" w:cs="Arial"/>
                <w:lang w:eastAsia="ja-JP"/>
              </w:rPr>
              <w:t>N/A</w:t>
            </w:r>
          </w:p>
        </w:tc>
      </w:tr>
      <w:tr w:rsidR="00A92739" w:rsidRPr="005B1FB1" w14:paraId="2D2025C1" w14:textId="77777777" w:rsidTr="00A6110C">
        <w:trPr>
          <w:cantSplit/>
          <w:trHeight w:val="150"/>
          <w:ins w:id="1604"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5" w:author="BErdmann" w:date="2016-10-23T18:28:00Z"/>
              </w:rPr>
            </w:pPr>
            <w:ins w:id="1606"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7" w:author="BErdmann" w:date="2016-10-23T18:28:00Z"/>
              </w:rPr>
            </w:pPr>
            <w:ins w:id="1608"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9" w:author="BErdmann" w:date="2016-10-23T18:28:00Z"/>
                <w:szCs w:val="16"/>
                <w:lang w:eastAsia="ja-JP"/>
              </w:rPr>
            </w:pPr>
            <w:ins w:id="1610"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1" w:author="Bozena Erdmann6" w:date="2016-04-05T11:28:00Z">
              <w:r w:rsidRPr="00964327">
                <w:rPr>
                  <w:szCs w:val="16"/>
                  <w:lang w:eastAsia="ja-JP"/>
                </w:rPr>
                <w:fldChar w:fldCharType="separate"/>
              </w:r>
            </w:ins>
            <w:r w:rsidR="006C52BB">
              <w:rPr>
                <w:szCs w:val="16"/>
                <w:lang w:eastAsia="ja-JP"/>
              </w:rPr>
              <w:t>[R4]</w:t>
            </w:r>
            <w:ins w:id="1612"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3" w:author="Bozena Erdmann6" w:date="2016-04-05T11:28:00Z">
              <w:r w:rsidRPr="00964327">
                <w:rPr>
                  <w:szCs w:val="16"/>
                  <w:lang w:eastAsia="ja-JP"/>
                </w:rPr>
                <w:fldChar w:fldCharType="separate"/>
              </w:r>
            </w:ins>
            <w:r w:rsidR="006C52BB">
              <w:rPr>
                <w:szCs w:val="16"/>
                <w:lang w:eastAsia="ja-JP"/>
              </w:rPr>
              <w:t>[R4]</w:t>
            </w:r>
            <w:ins w:id="1614"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5" w:author="Bozena Erdmann6" w:date="2016-04-05T11:28:00Z">
              <w:r w:rsidRPr="00964327">
                <w:rPr>
                  <w:szCs w:val="16"/>
                  <w:lang w:eastAsia="ja-JP"/>
                </w:rPr>
                <w:fldChar w:fldCharType="separate"/>
              </w:r>
            </w:ins>
            <w:r w:rsidR="006C52BB">
              <w:rPr>
                <w:szCs w:val="16"/>
                <w:lang w:eastAsia="ja-JP"/>
              </w:rPr>
              <w:t>[R4]</w:t>
            </w:r>
            <w:ins w:id="1616"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7" w:author="BErdmann" w:date="2016-10-23T18:28:00Z"/>
                <w:szCs w:val="16"/>
                <w:lang w:eastAsia="ja-JP"/>
              </w:rPr>
            </w:pPr>
            <w:ins w:id="1618" w:author="Bozena Erdmann6" w:date="2016-04-05T11:28:00Z">
              <w:r w:rsidRPr="005B1FB1">
                <w:rPr>
                  <w:szCs w:val="16"/>
                  <w:lang w:eastAsia="ja-JP"/>
                </w:rPr>
                <w:t>GPS1</w:t>
              </w:r>
            </w:ins>
            <w:ins w:id="1619" w:author="Bozena Erdmann6" w:date="2016-04-05T11:26:00Z">
              <w:r w:rsidR="004B360B" w:rsidRPr="005B1FB1">
                <w:rPr>
                  <w:szCs w:val="16"/>
                  <w:lang w:eastAsia="ja-JP"/>
                </w:rPr>
                <w:t>7</w:t>
              </w:r>
            </w:ins>
            <w:ins w:id="1620" w:author="Bozena Erdmann6" w:date="2016-04-05T11:28:00Z">
              <w:r w:rsidRPr="005B1FB1">
                <w:rPr>
                  <w:szCs w:val="16"/>
                  <w:lang w:eastAsia="ja-JP"/>
                </w:rPr>
                <w:t>: O</w:t>
              </w:r>
            </w:ins>
            <w:ins w:id="1621"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01D98ED" w:rsidR="00A92739" w:rsidRPr="005B1FB1" w:rsidRDefault="00016020" w:rsidP="00964327">
            <w:pPr>
              <w:pStyle w:val="Body"/>
              <w:spacing w:before="60"/>
              <w:jc w:val="center"/>
              <w:rPr>
                <w:ins w:id="1624" w:author="BErdmann" w:date="2016-10-23T18:28:00Z"/>
                <w:szCs w:val="16"/>
                <w:lang w:eastAsia="ja-JP"/>
              </w:rPr>
            </w:pPr>
            <w:r>
              <w:rPr>
                <w:rFonts w:ascii="Arial" w:hAnsi="Arial" w:cs="Arial"/>
                <w:lang w:eastAsia="ja-JP"/>
              </w:rPr>
              <w:t>N/A</w:t>
            </w: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5" w:author="Bozena Erdmann7" w:date="2016-07-29T23:55:00Z">
              <w:r w:rsidRPr="005B1FB1">
                <w:t>R</w:t>
              </w:r>
            </w:ins>
            <w:del w:id="1626"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3A80B781" w:rsidR="00A92739" w:rsidRPr="005B1FB1" w:rsidRDefault="00016020" w:rsidP="00964327">
            <w:pPr>
              <w:pStyle w:val="Body"/>
              <w:spacing w:before="60"/>
              <w:jc w:val="center"/>
              <w:rPr>
                <w:szCs w:val="16"/>
                <w:lang w:eastAsia="ja-JP"/>
              </w:rPr>
            </w:pPr>
            <w:r>
              <w:rPr>
                <w:rFonts w:ascii="Arial" w:hAnsi="Arial" w:cs="Arial"/>
                <w:lang w:eastAsia="ja-JP"/>
              </w:rPr>
              <w:t>N/A</w:t>
            </w: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7" w:author="Bozena Erdmann7" w:date="2016-07-29T23:55:00Z">
              <w:r w:rsidRPr="005B1FB1">
                <w:t>S</w:t>
              </w:r>
            </w:ins>
            <w:del w:id="1628" w:author="Bozena Erdmann7" w:date="2016-07-29T23:55:00Z">
              <w:r w:rsidRPr="005B1FB1" w:rsidDel="009D4716">
                <w:delText>s</w:delText>
              </w:r>
            </w:del>
            <w:r w:rsidRPr="005B1FB1">
              <w:t xml:space="preserve">pecific </w:t>
            </w:r>
            <w:ins w:id="1629" w:author="Bozena Erdmann7" w:date="2016-07-29T23:55:00Z">
              <w:r w:rsidRPr="005B1FB1">
                <w:t>A</w:t>
              </w:r>
            </w:ins>
            <w:del w:id="1630" w:author="Bozena Erdmann7" w:date="2016-07-29T23:55:00Z">
              <w:r w:rsidRPr="005B1FB1" w:rsidDel="009D4716">
                <w:delText>a</w:delText>
              </w:r>
            </w:del>
            <w:r w:rsidRPr="005B1FB1">
              <w:t xml:space="preserve">ttribute </w:t>
            </w:r>
            <w:ins w:id="1631" w:author="Bozena Erdmann7" w:date="2016-07-29T23:55:00Z">
              <w:r w:rsidRPr="005B1FB1">
                <w:t>R</w:t>
              </w:r>
            </w:ins>
            <w:del w:id="1632"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0CAFFE" w:rsidR="00A92739" w:rsidRPr="00964327" w:rsidRDefault="00016020" w:rsidP="00964327">
            <w:pPr>
              <w:pStyle w:val="Body"/>
              <w:spacing w:before="60"/>
              <w:jc w:val="center"/>
              <w:rPr>
                <w:szCs w:val="16"/>
                <w:lang w:eastAsia="ja-JP"/>
              </w:rPr>
            </w:pPr>
            <w:r>
              <w:rPr>
                <w:rFonts w:ascii="Arial" w:hAnsi="Arial" w:cs="Arial"/>
                <w:lang w:eastAsia="ja-JP"/>
              </w:rPr>
              <w:t>N/A</w:t>
            </w: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3" w:author="Bozena Erdmann7" w:date="2016-07-29T23:55:00Z">
              <w:r w:rsidRPr="005B1FB1">
                <w:t>C</w:t>
              </w:r>
            </w:ins>
            <w:del w:id="1634" w:author="Bozena Erdmann7" w:date="2016-07-29T23:55:00Z">
              <w:r w:rsidRPr="005B1FB1" w:rsidDel="009D4716">
                <w:delText>c</w:delText>
              </w:r>
            </w:del>
            <w:r w:rsidRPr="005B1FB1">
              <w:t xml:space="preserve">luster </w:t>
            </w:r>
            <w:ins w:id="1635" w:author="Bozena Erdmann7" w:date="2016-07-29T23:55:00Z">
              <w:r w:rsidRPr="005B1FB1">
                <w:t>R</w:t>
              </w:r>
            </w:ins>
            <w:del w:id="1636"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3CC8A533" w:rsidR="00A92739" w:rsidRPr="00964327" w:rsidRDefault="00016020" w:rsidP="00964327">
            <w:pPr>
              <w:pStyle w:val="Body"/>
              <w:spacing w:before="60"/>
              <w:jc w:val="center"/>
              <w:rPr>
                <w:szCs w:val="16"/>
                <w:lang w:eastAsia="ja-JP"/>
              </w:rPr>
            </w:pPr>
            <w:r>
              <w:rPr>
                <w:rFonts w:ascii="Arial" w:hAnsi="Arial" w:cs="Arial"/>
                <w:lang w:eastAsia="ja-JP"/>
              </w:rPr>
              <w:t>N/A</w:t>
            </w: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7" w:author="Bozena Erdmann7" w:date="2016-07-29T23:55:00Z">
              <w:r w:rsidRPr="005B1FB1">
                <w:t>M</w:t>
              </w:r>
            </w:ins>
            <w:del w:id="1638" w:author="Bozena Erdmann7" w:date="2016-07-29T23:55:00Z">
              <w:r w:rsidRPr="005B1FB1" w:rsidDel="009D4716">
                <w:delText>m</w:delText>
              </w:r>
            </w:del>
            <w:r w:rsidRPr="005B1FB1">
              <w:t>anufacturer-</w:t>
            </w:r>
            <w:ins w:id="1639" w:author="Bozena Erdmann7" w:date="2016-07-29T23:55:00Z">
              <w:r w:rsidRPr="005B1FB1">
                <w:t>S</w:t>
              </w:r>
            </w:ins>
            <w:del w:id="1640" w:author="Bozena Erdmann7" w:date="2016-07-29T23:55:00Z">
              <w:r w:rsidRPr="005B1FB1" w:rsidDel="009D4716">
                <w:delText>s</w:delText>
              </w:r>
            </w:del>
            <w:r w:rsidRPr="005B1FB1">
              <w:t xml:space="preserve">pecific </w:t>
            </w:r>
            <w:ins w:id="1641" w:author="Bozena Erdmann7" w:date="2016-07-29T23:55:00Z">
              <w:r w:rsidRPr="005B1FB1">
                <w:t>M</w:t>
              </w:r>
            </w:ins>
            <w:del w:id="1642" w:author="Bozena Erdmann7" w:date="2016-07-29T23:55:00Z">
              <w:r w:rsidRPr="005B1FB1" w:rsidDel="009D4716">
                <w:delText>m</w:delText>
              </w:r>
            </w:del>
            <w:r w:rsidRPr="005B1FB1">
              <w:t>ulti-</w:t>
            </w:r>
            <w:ins w:id="1643" w:author="Bozena Erdmann7" w:date="2016-07-29T23:55:00Z">
              <w:r w:rsidRPr="005B1FB1">
                <w:t>C</w:t>
              </w:r>
            </w:ins>
            <w:del w:id="1644" w:author="Bozena Erdmann7" w:date="2016-07-29T23:55:00Z">
              <w:r w:rsidRPr="005B1FB1" w:rsidDel="009D4716">
                <w:delText>c</w:delText>
              </w:r>
            </w:del>
            <w:r w:rsidRPr="005B1FB1">
              <w:t xml:space="preserve">luster </w:t>
            </w:r>
            <w:ins w:id="1645" w:author="Bozena Erdmann7" w:date="2016-07-29T23:55:00Z">
              <w:r w:rsidRPr="005B1FB1">
                <w:t>R</w:t>
              </w:r>
            </w:ins>
            <w:del w:id="1646"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8766E2A" w:rsidR="00A92739" w:rsidRPr="00964327" w:rsidRDefault="00016020" w:rsidP="00964327">
            <w:pPr>
              <w:pStyle w:val="Body"/>
              <w:spacing w:before="60"/>
              <w:jc w:val="center"/>
              <w:rPr>
                <w:szCs w:val="16"/>
                <w:lang w:eastAsia="ja-JP"/>
              </w:rPr>
            </w:pPr>
            <w:r>
              <w:rPr>
                <w:rFonts w:ascii="Arial" w:hAnsi="Arial" w:cs="Arial"/>
                <w:lang w:eastAsia="ja-JP"/>
              </w:rPr>
              <w:t>N/A</w:t>
            </w: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FootnoteReference"/>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26D3CE3" w:rsidR="00A92739" w:rsidRPr="00964327" w:rsidRDefault="00016020" w:rsidP="00964327">
            <w:pPr>
              <w:pStyle w:val="Body"/>
              <w:spacing w:before="60"/>
              <w:jc w:val="center"/>
              <w:rPr>
                <w:szCs w:val="16"/>
                <w:lang w:eastAsia="ja-JP"/>
              </w:rPr>
            </w:pPr>
            <w:r>
              <w:rPr>
                <w:rFonts w:ascii="Arial" w:hAnsi="Arial" w:cs="Arial"/>
                <w:lang w:eastAsia="ja-JP"/>
              </w:rPr>
              <w:t>N/A</w:t>
            </w:r>
          </w:p>
        </w:tc>
      </w:tr>
      <w:tr w:rsidR="00A92739" w:rsidRPr="005B1FB1" w14:paraId="58F0FA2C" w14:textId="77777777" w:rsidTr="00A6110C">
        <w:trPr>
          <w:cantSplit/>
          <w:trHeight w:val="210"/>
          <w:ins w:id="1647"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8" w:author="Bozena Erdmann7" w:date="2016-07-07T16:50:00Z"/>
              </w:rPr>
            </w:pPr>
            <w:ins w:id="1649" w:author="BErdmann" w:date="2016-10-05T14:39:00Z">
              <w:r w:rsidRPr="005B1FB1">
                <w:rPr>
                  <w:rStyle w:val="FootnoteReference"/>
                </w:rPr>
                <w:footnoteReference w:id="146"/>
              </w:r>
            </w:ins>
            <w:ins w:id="1655" w:author="Bozena Erdmann7" w:date="2016-07-07T16:50:00Z">
              <w:r w:rsidRPr="005B1FB1">
                <w:t>GPDRXA</w:t>
              </w:r>
            </w:ins>
            <w:r w:rsidRPr="005B1FB1">
              <w:t>8</w:t>
            </w:r>
            <w:ins w:id="1656" w:author="Bozena Erdmann7" w:date="2016-07-07T16:50:00Z">
              <w:del w:id="1657"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8" w:author="Bozena Erdmann7" w:date="2016-07-07T16:50:00Z"/>
              </w:rPr>
            </w:pPr>
            <w:ins w:id="1659"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60" w:author="Bozena Erdmann7" w:date="2016-07-07T16:50:00Z"/>
                <w:szCs w:val="16"/>
                <w:lang w:eastAsia="ja-JP"/>
              </w:rPr>
            </w:pPr>
            <w:ins w:id="1661"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2" w:author="Bozena Erdmann7" w:date="2016-07-07T16:50:00Z"/>
                <w:szCs w:val="16"/>
                <w:lang w:eastAsia="ja-JP"/>
              </w:rPr>
            </w:pPr>
            <w:ins w:id="1663" w:author="Bozena Erdmann7" w:date="2016-07-07T16:50:00Z">
              <w:r w:rsidRPr="00964327">
                <w:rPr>
                  <w:szCs w:val="16"/>
                  <w:lang w:eastAsia="ja-JP"/>
                </w:rPr>
                <w:t>GPS6</w:t>
              </w:r>
            </w:ins>
            <w:r w:rsidR="006F6EEF">
              <w:rPr>
                <w:szCs w:val="16"/>
                <w:lang w:eastAsia="ja-JP"/>
              </w:rPr>
              <w:t xml:space="preserve"> </w:t>
            </w:r>
            <w:ins w:id="1664" w:author="BErdmann2" w:date="2017-06-14T03:39:00Z">
              <w:r w:rsidR="006F6EEF" w:rsidRPr="00964327">
                <w:rPr>
                  <w:szCs w:val="16"/>
                  <w:lang w:eastAsia="ja-JP"/>
                </w:rPr>
                <w:t>||</w:t>
              </w:r>
            </w:ins>
            <w:ins w:id="1665" w:author="Bozena Erdmann7" w:date="2016-07-07T16:50:00Z">
              <w:r w:rsidRPr="00964327">
                <w:rPr>
                  <w:szCs w:val="16"/>
                  <w:lang w:eastAsia="ja-JP"/>
                </w:rPr>
                <w:br/>
                <w:t>GPS7</w:t>
              </w:r>
            </w:ins>
            <w:r w:rsidR="006F6EEF">
              <w:rPr>
                <w:szCs w:val="16"/>
                <w:lang w:eastAsia="ja-JP"/>
              </w:rPr>
              <w:t xml:space="preserve"> </w:t>
            </w:r>
            <w:ins w:id="1666" w:author="BErdmann2" w:date="2017-06-14T03:39:00Z">
              <w:r w:rsidR="006F6EEF" w:rsidRPr="00964327">
                <w:rPr>
                  <w:szCs w:val="16"/>
                  <w:lang w:eastAsia="ja-JP"/>
                </w:rPr>
                <w:t>||</w:t>
              </w:r>
            </w:ins>
            <w:ins w:id="1667"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8" w:author="BErdmann2" w:date="2017-06-14T03:39:00Z">
              <w:r w:rsidR="006F6EEF" w:rsidRPr="00964327">
                <w:rPr>
                  <w:szCs w:val="16"/>
                  <w:lang w:eastAsia="ja-JP"/>
                </w:rPr>
                <w:t>||</w:t>
              </w:r>
            </w:ins>
            <w:ins w:id="1669" w:author="Bozena Erdmann7" w:date="2016-07-07T16:50:00Z">
              <w:r w:rsidRPr="00964327">
                <w:rPr>
                  <w:szCs w:val="16"/>
                  <w:lang w:eastAsia="ja-JP"/>
                </w:rPr>
                <w:br/>
                <w:t>GPS12</w:t>
              </w:r>
            </w:ins>
            <w:r w:rsidR="006F6EEF">
              <w:rPr>
                <w:szCs w:val="16"/>
                <w:lang w:eastAsia="ja-JP"/>
              </w:rPr>
              <w:t xml:space="preserve"> </w:t>
            </w:r>
            <w:ins w:id="1670" w:author="BErdmann2" w:date="2017-06-14T03:39:00Z">
              <w:r w:rsidR="006F6EEF" w:rsidRPr="00964327">
                <w:rPr>
                  <w:szCs w:val="16"/>
                  <w:lang w:eastAsia="ja-JP"/>
                </w:rPr>
                <w:t>||</w:t>
              </w:r>
            </w:ins>
            <w:ins w:id="1671" w:author="BErdmann" w:date="2016-10-05T14:39:00Z">
              <w:r w:rsidRPr="00964327">
                <w:rPr>
                  <w:szCs w:val="16"/>
                  <w:lang w:eastAsia="ja-JP"/>
                </w:rPr>
                <w:br/>
              </w:r>
            </w:ins>
            <w:ins w:id="1672" w:author="BErdmann" w:date="2016-10-05T14:45:00Z">
              <w:r w:rsidRPr="00964327">
                <w:rPr>
                  <w:szCs w:val="16"/>
                  <w:vertAlign w:val="superscript"/>
                  <w:lang w:eastAsia="ja-JP"/>
                </w:rPr>
                <w:footnoteReference w:id="147"/>
              </w:r>
            </w:ins>
            <w:ins w:id="1675" w:author="BErdmann" w:date="2016-10-05T14:39:00Z">
              <w:r w:rsidRPr="00964327">
                <w:rPr>
                  <w:szCs w:val="16"/>
                  <w:lang w:eastAsia="ja-JP"/>
                </w:rPr>
                <w:t>GPS16</w:t>
              </w:r>
            </w:ins>
            <w:ins w:id="1676" w:author="Bozena Erdmann7" w:date="2016-07-07T16:50:00Z">
              <w:r w:rsidRPr="00964327">
                <w:rPr>
                  <w:szCs w:val="16"/>
                  <w:lang w:eastAsia="ja-JP"/>
                </w:rPr>
                <w:t>: M</w:t>
              </w:r>
            </w:ins>
            <w:ins w:id="1677" w:author="BErdmann2" w:date="2017-02-11T23:25:00Z">
              <w:r w:rsidR="00E93959" w:rsidRPr="00964327">
                <w:rPr>
                  <w:szCs w:val="16"/>
                  <w:lang w:eastAsia="ja-JP"/>
                </w:rPr>
                <w:br/>
              </w:r>
            </w:ins>
            <w:ins w:id="1678" w:author="BErdmann2" w:date="2017-02-11T23:27:00Z">
              <w:r w:rsidR="00E93959" w:rsidRPr="00964327">
                <w:rPr>
                  <w:szCs w:val="16"/>
                  <w:vertAlign w:val="superscript"/>
                  <w:lang w:eastAsia="ja-JP"/>
                </w:rPr>
                <w:footnoteReference w:id="148"/>
              </w:r>
            </w:ins>
            <w:ins w:id="1681"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63C5C593" w:rsidR="00A92739" w:rsidRPr="00964327" w:rsidRDefault="00016020" w:rsidP="00964327">
            <w:pPr>
              <w:pStyle w:val="Body"/>
              <w:spacing w:before="60"/>
              <w:jc w:val="center"/>
              <w:rPr>
                <w:ins w:id="1682" w:author="Bozena Erdmann7" w:date="2016-07-07T16:50:00Z"/>
                <w:szCs w:val="16"/>
                <w:lang w:eastAsia="ja-JP"/>
              </w:rPr>
            </w:pPr>
            <w:r>
              <w:rPr>
                <w:rFonts w:ascii="Arial" w:hAnsi="Arial" w:cs="Arial"/>
                <w:lang w:eastAsia="ja-JP"/>
              </w:rPr>
              <w:t>N/A</w:t>
            </w:r>
          </w:p>
        </w:tc>
      </w:tr>
    </w:tbl>
    <w:p w14:paraId="452F65B6" w14:textId="77777777" w:rsidR="00541F14" w:rsidRPr="005B1FB1" w:rsidRDefault="00F5735A">
      <w:pPr>
        <w:pStyle w:val="Heading1"/>
      </w:pPr>
      <w:bookmarkStart w:id="1683" w:name="_Ref329255051"/>
      <w:bookmarkStart w:id="1684"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3"/>
      <w:r w:rsidR="004F316A" w:rsidRPr="005B1FB1">
        <w:t>evice functionality</w:t>
      </w:r>
      <w:bookmarkEnd w:id="1684"/>
    </w:p>
    <w:p w14:paraId="17C73CF2" w14:textId="35596DFD" w:rsidR="00A823E6" w:rsidRPr="006E4DEE" w:rsidRDefault="005B1ADD" w:rsidP="005B1ADD">
      <w:pPr>
        <w:pStyle w:val="BodyText"/>
        <w:rPr>
          <w:rFonts w:eastAsiaTheme="minorEastAsia"/>
          <w:lang w:eastAsia="zh-CN"/>
        </w:rPr>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Heading2"/>
      </w:pPr>
      <w:bookmarkStart w:id="1685" w:name="_Toc536434428"/>
      <w:r w:rsidRPr="005B1FB1">
        <w:t>GP</w:t>
      </w:r>
      <w:r w:rsidR="00FF457F" w:rsidRPr="005B1FB1">
        <w:t>D device description support</w:t>
      </w:r>
      <w:bookmarkEnd w:id="1685"/>
    </w:p>
    <w:p w14:paraId="4A5A61B2" w14:textId="514D6431" w:rsidR="0056226C" w:rsidRPr="005B1FB1" w:rsidRDefault="0056226C" w:rsidP="0056226C">
      <w:pPr>
        <w:pStyle w:val="BodyText"/>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6" w:name="_Ref328111117"/>
      <w:bookmarkStart w:id="1687"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6"/>
      <w:r w:rsidRPr="005B1FB1">
        <w:rPr>
          <w:rFonts w:cs="Arial"/>
        </w:rPr>
        <w:t xml:space="preserve"> </w:t>
      </w:r>
      <w:bookmarkStart w:id="1688" w:name="_Ref474789377"/>
      <w:r w:rsidRPr="005B1FB1">
        <w:rPr>
          <w:rFonts w:cs="Arial"/>
        </w:rPr>
        <w:t xml:space="preserve">– </w:t>
      </w:r>
      <w:r w:rsidR="00F5735A" w:rsidRPr="005B1FB1">
        <w:rPr>
          <w:rFonts w:cs="Arial"/>
        </w:rPr>
        <w:t>GP</w:t>
      </w:r>
      <w:r w:rsidRPr="005B1FB1">
        <w:rPr>
          <w:rFonts w:cs="Arial"/>
        </w:rPr>
        <w:t>D device description support</w:t>
      </w:r>
      <w:bookmarkEnd w:id="1687"/>
      <w:bookmarkEnd w:id="1688"/>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FootnoteReference"/>
                <w:szCs w:val="16"/>
                <w:lang w:eastAsia="ja-JP"/>
              </w:rPr>
              <w:footnoteReference w:id="149"/>
            </w:r>
          </w:p>
        </w:tc>
        <w:tc>
          <w:tcPr>
            <w:tcW w:w="1559" w:type="dxa"/>
            <w:tcBorders>
              <w:top w:val="single" w:sz="18" w:space="0" w:color="auto"/>
              <w:bottom w:val="single" w:sz="4" w:space="0" w:color="auto"/>
            </w:tcBorders>
            <w:vAlign w:val="center"/>
          </w:tcPr>
          <w:p w14:paraId="754EB462" w14:textId="76DE0333" w:rsidR="001241B6" w:rsidRPr="00964327" w:rsidRDefault="001241B6" w:rsidP="001241B6">
            <w:pPr>
              <w:pStyle w:val="Body"/>
              <w:jc w:val="center"/>
            </w:pPr>
            <w:r>
              <w:t>No</w:t>
            </w: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7B488986" w:rsidR="0056226C" w:rsidRPr="00964327" w:rsidRDefault="001241B6" w:rsidP="00964327">
            <w:pPr>
              <w:pStyle w:val="Body"/>
              <w:jc w:val="center"/>
            </w:pPr>
            <w:r>
              <w:t>No</w:t>
            </w:r>
          </w:p>
        </w:tc>
      </w:tr>
      <w:tr w:rsidR="0056226C"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56226C" w:rsidRPr="005B1FB1" w:rsidRDefault="00F5735A" w:rsidP="00BA508A">
            <w:pPr>
              <w:pStyle w:val="Body"/>
              <w:rPr>
                <w:szCs w:val="16"/>
              </w:rPr>
            </w:pPr>
            <w:r w:rsidRPr="005B1FB1">
              <w:rPr>
                <w:szCs w:val="16"/>
              </w:rPr>
              <w:t>GP</w:t>
            </w:r>
            <w:r w:rsidR="0056226C" w:rsidRPr="005B1FB1">
              <w:rPr>
                <w:szCs w:val="16"/>
              </w:rPr>
              <w:t>D2</w:t>
            </w:r>
          </w:p>
        </w:tc>
        <w:tc>
          <w:tcPr>
            <w:tcW w:w="4230" w:type="dxa"/>
            <w:tcBorders>
              <w:top w:val="single" w:sz="4" w:space="0" w:color="auto"/>
              <w:bottom w:val="single" w:sz="4" w:space="0" w:color="auto"/>
            </w:tcBorders>
          </w:tcPr>
          <w:p w14:paraId="228FB7EF"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On/Off Switch?</w:t>
            </w:r>
          </w:p>
        </w:tc>
        <w:tc>
          <w:tcPr>
            <w:tcW w:w="1260" w:type="dxa"/>
            <w:tcBorders>
              <w:top w:val="single" w:sz="4" w:space="0" w:color="auto"/>
              <w:bottom w:val="single" w:sz="4" w:space="0" w:color="auto"/>
            </w:tcBorders>
          </w:tcPr>
          <w:p w14:paraId="7E901EC4" w14:textId="6C40E300"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79F94853" w14:textId="4078EFEB"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B58938F" w14:textId="6C9483AE" w:rsidR="0056226C" w:rsidRPr="00964327" w:rsidRDefault="001241B6" w:rsidP="00964327">
            <w:pPr>
              <w:pStyle w:val="Body"/>
              <w:jc w:val="center"/>
            </w:pPr>
            <w:r>
              <w:t>No</w:t>
            </w:r>
          </w:p>
        </w:tc>
      </w:tr>
      <w:tr w:rsidR="0056226C"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56226C" w:rsidRPr="005B1FB1" w:rsidRDefault="00F5735A" w:rsidP="00BA508A">
            <w:pPr>
              <w:pStyle w:val="Body"/>
              <w:rPr>
                <w:szCs w:val="16"/>
              </w:rPr>
            </w:pPr>
            <w:r w:rsidRPr="005B1FB1">
              <w:rPr>
                <w:szCs w:val="16"/>
              </w:rPr>
              <w:t>GP</w:t>
            </w:r>
            <w:r w:rsidR="0056226C" w:rsidRPr="005B1FB1">
              <w:rPr>
                <w:szCs w:val="16"/>
              </w:rPr>
              <w:t>D3</w:t>
            </w:r>
          </w:p>
        </w:tc>
        <w:tc>
          <w:tcPr>
            <w:tcW w:w="4230" w:type="dxa"/>
            <w:tcBorders>
              <w:top w:val="single" w:sz="4" w:space="0" w:color="auto"/>
              <w:bottom w:val="single" w:sz="4" w:space="0" w:color="auto"/>
            </w:tcBorders>
          </w:tcPr>
          <w:p w14:paraId="18258A2A"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Level Control Switch?</w:t>
            </w:r>
          </w:p>
        </w:tc>
        <w:tc>
          <w:tcPr>
            <w:tcW w:w="1260" w:type="dxa"/>
            <w:tcBorders>
              <w:top w:val="single" w:sz="4" w:space="0" w:color="auto"/>
              <w:bottom w:val="single" w:sz="4" w:space="0" w:color="auto"/>
            </w:tcBorders>
          </w:tcPr>
          <w:p w14:paraId="73323077" w14:textId="20E6912C"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tcPr>
          <w:p w14:paraId="677A42CF" w14:textId="7A98D79E"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5861E985" w14:textId="65812CB3" w:rsidR="0056226C" w:rsidRPr="00964327" w:rsidRDefault="001241B6" w:rsidP="00964327">
            <w:pPr>
              <w:pStyle w:val="Body"/>
              <w:jc w:val="center"/>
            </w:pPr>
            <w:r>
              <w:t>No</w:t>
            </w:r>
          </w:p>
        </w:tc>
      </w:tr>
      <w:tr w:rsidR="0056226C"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56226C" w:rsidRPr="005B1FB1" w:rsidRDefault="00F5735A" w:rsidP="00BA508A">
            <w:pPr>
              <w:pStyle w:val="Body"/>
              <w:rPr>
                <w:szCs w:val="16"/>
              </w:rPr>
            </w:pPr>
            <w:r w:rsidRPr="005B1FB1">
              <w:rPr>
                <w:szCs w:val="16"/>
              </w:rPr>
              <w:t>GP</w:t>
            </w:r>
            <w:r w:rsidR="00BA508A" w:rsidRPr="005B1FB1">
              <w:rPr>
                <w:szCs w:val="16"/>
              </w:rPr>
              <w:t>D4</w:t>
            </w:r>
          </w:p>
        </w:tc>
        <w:tc>
          <w:tcPr>
            <w:tcW w:w="4230" w:type="dxa"/>
            <w:tcBorders>
              <w:top w:val="single" w:sz="4" w:space="0" w:color="auto"/>
              <w:bottom w:val="single" w:sz="4" w:space="0" w:color="auto"/>
            </w:tcBorders>
          </w:tcPr>
          <w:p w14:paraId="32793568" w14:textId="77777777" w:rsidR="0056226C" w:rsidRPr="005B1FB1" w:rsidRDefault="00BA508A"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Simple Sensor?</w:t>
            </w:r>
          </w:p>
        </w:tc>
        <w:tc>
          <w:tcPr>
            <w:tcW w:w="1260" w:type="dxa"/>
            <w:tcBorders>
              <w:top w:val="single" w:sz="4" w:space="0" w:color="auto"/>
              <w:bottom w:val="single" w:sz="4" w:space="0" w:color="auto"/>
            </w:tcBorders>
          </w:tcPr>
          <w:p w14:paraId="6F029B0A" w14:textId="0FEF43A6"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A508A" w:rsidRPr="005B1FB1">
              <w:t xml:space="preserve"> </w:t>
            </w:r>
            <w:r w:rsidR="002C7326" w:rsidRPr="005B1FB1">
              <w:t>A.4.3</w:t>
            </w:r>
          </w:p>
        </w:tc>
        <w:tc>
          <w:tcPr>
            <w:tcW w:w="2077" w:type="dxa"/>
            <w:tcBorders>
              <w:top w:val="single" w:sz="4" w:space="0" w:color="auto"/>
              <w:bottom w:val="single" w:sz="4" w:space="0" w:color="auto"/>
            </w:tcBorders>
          </w:tcPr>
          <w:p w14:paraId="5202BAAE" w14:textId="5494D304" w:rsidR="007D7C0D" w:rsidRPr="005B1FB1" w:rsidRDefault="00BA508A"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4DC07C5A" w14:textId="45680060" w:rsidR="0056226C" w:rsidRPr="00964327" w:rsidRDefault="001241B6" w:rsidP="00964327">
            <w:pPr>
              <w:pStyle w:val="Body"/>
              <w:jc w:val="center"/>
            </w:pPr>
            <w:r>
              <w:t>No</w:t>
            </w:r>
          </w:p>
        </w:tc>
      </w:tr>
      <w:tr w:rsidR="00054AC5"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054AC5" w:rsidRPr="005B1FB1" w:rsidRDefault="00F5735A" w:rsidP="00BA508A">
            <w:pPr>
              <w:pStyle w:val="Body"/>
              <w:rPr>
                <w:szCs w:val="16"/>
              </w:rPr>
            </w:pPr>
            <w:r w:rsidRPr="005B1FB1">
              <w:rPr>
                <w:szCs w:val="16"/>
              </w:rPr>
              <w:t>GP</w:t>
            </w:r>
            <w:r w:rsidR="00054AC5" w:rsidRPr="005B1FB1">
              <w:rPr>
                <w:szCs w:val="16"/>
              </w:rPr>
              <w:t>D5</w:t>
            </w:r>
          </w:p>
        </w:tc>
        <w:tc>
          <w:tcPr>
            <w:tcW w:w="4230" w:type="dxa"/>
            <w:tcBorders>
              <w:top w:val="single" w:sz="4" w:space="0" w:color="auto"/>
              <w:bottom w:val="single" w:sz="4" w:space="0" w:color="auto"/>
            </w:tcBorders>
          </w:tcPr>
          <w:p w14:paraId="1B2D97A2"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1-state Switch?</w:t>
            </w:r>
          </w:p>
        </w:tc>
        <w:tc>
          <w:tcPr>
            <w:tcW w:w="1260" w:type="dxa"/>
            <w:tcBorders>
              <w:top w:val="single" w:sz="4" w:space="0" w:color="auto"/>
              <w:bottom w:val="single" w:sz="4" w:space="0" w:color="auto"/>
            </w:tcBorders>
            <w:vAlign w:val="center"/>
          </w:tcPr>
          <w:p w14:paraId="3F1ED9E6" w14:textId="304368D6"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1D9A214D" w14:textId="6C701BCA" w:rsidR="00054AC5" w:rsidRPr="005B1FB1" w:rsidRDefault="00054AC5" w:rsidP="007D7C0D">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3CFC4B28" w14:textId="40DE77B0" w:rsidR="00054AC5" w:rsidRPr="00964327" w:rsidRDefault="001241B6" w:rsidP="00964327">
            <w:pPr>
              <w:pStyle w:val="Body"/>
              <w:jc w:val="center"/>
            </w:pPr>
            <w:r>
              <w:t>No</w:t>
            </w:r>
          </w:p>
        </w:tc>
      </w:tr>
      <w:tr w:rsidR="00054AC5"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054AC5" w:rsidRPr="005B1FB1" w:rsidRDefault="00F5735A" w:rsidP="00BA508A">
            <w:pPr>
              <w:pStyle w:val="Body"/>
              <w:rPr>
                <w:szCs w:val="16"/>
              </w:rPr>
            </w:pPr>
            <w:r w:rsidRPr="005B1FB1">
              <w:rPr>
                <w:szCs w:val="16"/>
              </w:rPr>
              <w:t>GP</w:t>
            </w:r>
            <w:r w:rsidR="00054AC5" w:rsidRPr="005B1FB1">
              <w:rPr>
                <w:szCs w:val="16"/>
              </w:rPr>
              <w:t>D5B</w:t>
            </w:r>
          </w:p>
        </w:tc>
        <w:tc>
          <w:tcPr>
            <w:tcW w:w="4230" w:type="dxa"/>
            <w:tcBorders>
              <w:top w:val="single" w:sz="4" w:space="0" w:color="auto"/>
              <w:bottom w:val="single" w:sz="4" w:space="0" w:color="auto"/>
            </w:tcBorders>
          </w:tcPr>
          <w:p w14:paraId="05071511" w14:textId="77777777" w:rsidR="00054AC5" w:rsidRPr="005B1FB1" w:rsidRDefault="00054AC5" w:rsidP="00BA508A">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0C08CD9C" w14:textId="77777777" w:rsidR="00054AC5" w:rsidRPr="005B1FB1" w:rsidRDefault="00054AC5" w:rsidP="007D7C0D">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31A282B7" w:rsidR="00054AC5" w:rsidRPr="00964327" w:rsidRDefault="001241B6" w:rsidP="00964327">
            <w:pPr>
              <w:pStyle w:val="Body"/>
              <w:jc w:val="center"/>
            </w:pPr>
            <w:r>
              <w:t>No</w:t>
            </w:r>
          </w:p>
        </w:tc>
      </w:tr>
      <w:tr w:rsidR="00054AC5"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054AC5" w:rsidRPr="005B1FB1" w:rsidRDefault="00F5735A" w:rsidP="00BA508A">
            <w:pPr>
              <w:pStyle w:val="Body"/>
              <w:rPr>
                <w:szCs w:val="16"/>
              </w:rPr>
            </w:pPr>
            <w:r w:rsidRPr="005B1FB1">
              <w:rPr>
                <w:szCs w:val="16"/>
              </w:rPr>
              <w:t>GP</w:t>
            </w:r>
            <w:r w:rsidR="00054AC5" w:rsidRPr="005B1FB1">
              <w:rPr>
                <w:szCs w:val="16"/>
              </w:rPr>
              <w:t>D6</w:t>
            </w:r>
          </w:p>
        </w:tc>
        <w:tc>
          <w:tcPr>
            <w:tcW w:w="4230" w:type="dxa"/>
            <w:tcBorders>
              <w:top w:val="single" w:sz="4" w:space="0" w:color="auto"/>
              <w:bottom w:val="single" w:sz="4" w:space="0" w:color="auto"/>
            </w:tcBorders>
          </w:tcPr>
          <w:p w14:paraId="6BEF950C"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2-state Switch?</w:t>
            </w:r>
          </w:p>
        </w:tc>
        <w:tc>
          <w:tcPr>
            <w:tcW w:w="1260" w:type="dxa"/>
            <w:tcBorders>
              <w:top w:val="single" w:sz="4" w:space="0" w:color="auto"/>
              <w:bottom w:val="single" w:sz="4" w:space="0" w:color="auto"/>
            </w:tcBorders>
          </w:tcPr>
          <w:p w14:paraId="6135CCBE" w14:textId="38333EA3"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67FC8617" w14:textId="23E6FE55" w:rsidR="00054AC5" w:rsidRPr="005B1FB1" w:rsidRDefault="00054AC5"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5DB0FDDD" w14:textId="427D6FE9" w:rsidR="00054AC5" w:rsidRPr="00964327" w:rsidRDefault="001241B6" w:rsidP="00964327">
            <w:pPr>
              <w:pStyle w:val="Body"/>
              <w:jc w:val="center"/>
            </w:pPr>
            <w:r>
              <w:t>No</w:t>
            </w:r>
          </w:p>
        </w:tc>
      </w:tr>
      <w:tr w:rsidR="00054AC5"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054AC5" w:rsidRPr="005B1FB1" w:rsidRDefault="00F5735A" w:rsidP="00BA508A">
            <w:pPr>
              <w:pStyle w:val="Body"/>
              <w:rPr>
                <w:szCs w:val="16"/>
              </w:rPr>
            </w:pPr>
            <w:r w:rsidRPr="005B1FB1">
              <w:rPr>
                <w:szCs w:val="16"/>
              </w:rPr>
              <w:t>GP</w:t>
            </w:r>
            <w:r w:rsidR="00054AC5" w:rsidRPr="005B1FB1">
              <w:rPr>
                <w:szCs w:val="16"/>
              </w:rPr>
              <w:t>D6B</w:t>
            </w:r>
          </w:p>
        </w:tc>
        <w:tc>
          <w:tcPr>
            <w:tcW w:w="4230" w:type="dxa"/>
            <w:tcBorders>
              <w:top w:val="single" w:sz="4" w:space="0" w:color="auto"/>
              <w:bottom w:val="single" w:sz="4" w:space="0" w:color="auto"/>
            </w:tcBorders>
          </w:tcPr>
          <w:p w14:paraId="1EEA8884" w14:textId="77777777" w:rsidR="00054AC5" w:rsidRPr="005B1FB1" w:rsidRDefault="00054AC5" w:rsidP="00BA508A">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2D7F1BB6" w14:textId="77777777" w:rsidR="00054AC5" w:rsidRPr="005B1FB1" w:rsidRDefault="00054AC5" w:rsidP="0056226C">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613B17C8" w:rsidR="00054AC5" w:rsidRPr="00964327" w:rsidRDefault="001241B6" w:rsidP="00964327">
            <w:pPr>
              <w:pStyle w:val="Body"/>
              <w:jc w:val="center"/>
            </w:pPr>
            <w:r>
              <w:t>No</w:t>
            </w:r>
          </w:p>
        </w:tc>
      </w:tr>
      <w:tr w:rsidR="00A92739" w:rsidRPr="005B1FB1" w14:paraId="4E151AF1" w14:textId="77777777" w:rsidTr="00A6110C">
        <w:trPr>
          <w:cantSplit/>
          <w:trHeight w:val="210"/>
          <w:ins w:id="1689" w:author="BErdmann" w:date="2016-10-23T18:28:00Z"/>
        </w:trPr>
        <w:tc>
          <w:tcPr>
            <w:tcW w:w="1188" w:type="dxa"/>
            <w:tcBorders>
              <w:top w:val="single" w:sz="4" w:space="0" w:color="auto"/>
              <w:bottom w:val="single" w:sz="4" w:space="0" w:color="auto"/>
            </w:tcBorders>
          </w:tcPr>
          <w:p w14:paraId="1500D8FA" w14:textId="287DAAC1" w:rsidR="00A92739" w:rsidRPr="005B1FB1" w:rsidRDefault="00A92739" w:rsidP="00A92739">
            <w:pPr>
              <w:pStyle w:val="Body"/>
              <w:rPr>
                <w:ins w:id="1690" w:author="BErdmann" w:date="2016-10-23T18:28:00Z"/>
                <w:szCs w:val="16"/>
              </w:rPr>
            </w:pPr>
            <w:ins w:id="1691"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A92739" w:rsidRPr="005B1FB1" w:rsidRDefault="00A92739" w:rsidP="00A92739">
            <w:pPr>
              <w:pStyle w:val="Body"/>
              <w:rPr>
                <w:ins w:id="1692" w:author="BErdmann" w:date="2016-10-23T18:28:00Z"/>
                <w:szCs w:val="16"/>
              </w:rPr>
            </w:pPr>
            <w:ins w:id="1693"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A92739" w:rsidRPr="005B1FB1" w:rsidRDefault="00A92739" w:rsidP="00A92739">
            <w:pPr>
              <w:pStyle w:val="Body"/>
              <w:rPr>
                <w:ins w:id="1694" w:author="BErdmann" w:date="2016-10-23T18:28:00Z"/>
              </w:rPr>
            </w:pPr>
            <w:ins w:id="1695" w:author="Bozena Erdmann6" w:date="2016-04-05T11:15:00Z">
              <w:r w:rsidRPr="005B1FB1">
                <w:fldChar w:fldCharType="begin"/>
              </w:r>
              <w:r w:rsidRPr="005B1FB1">
                <w:instrText xml:space="preserve"> REF _Ref270497912 \r \h  \* MERGEFORMAT </w:instrText>
              </w:r>
            </w:ins>
            <w:ins w:id="1696" w:author="Bozena Erdmann6" w:date="2016-04-05T11:15:00Z">
              <w:r w:rsidRPr="005B1FB1">
                <w:fldChar w:fldCharType="separate"/>
              </w:r>
            </w:ins>
            <w:r w:rsidR="006C52BB">
              <w:t>[R4]</w:t>
            </w:r>
            <w:ins w:id="1697"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A92739" w:rsidRPr="005B1FB1" w:rsidRDefault="00A92739" w:rsidP="00A92739">
            <w:pPr>
              <w:pStyle w:val="Body"/>
              <w:spacing w:before="60"/>
              <w:jc w:val="center"/>
              <w:rPr>
                <w:ins w:id="1698" w:author="BErdmann" w:date="2016-10-23T18:28:00Z"/>
                <w:szCs w:val="16"/>
                <w:lang w:eastAsia="ja-JP"/>
              </w:rPr>
            </w:pPr>
            <w:ins w:id="1699"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330C4134" w:rsidR="00A92739" w:rsidRPr="00964327" w:rsidRDefault="001241B6" w:rsidP="00964327">
            <w:pPr>
              <w:pStyle w:val="Body"/>
              <w:jc w:val="center"/>
              <w:rPr>
                <w:ins w:id="1700" w:author="BErdmann" w:date="2016-10-23T18:28:00Z"/>
              </w:rPr>
            </w:pPr>
            <w:r>
              <w:t>No</w:t>
            </w:r>
          </w:p>
        </w:tc>
      </w:tr>
      <w:tr w:rsidR="00A92739" w:rsidRPr="005B1FB1" w14:paraId="627E3E1F" w14:textId="77777777" w:rsidTr="00A6110C">
        <w:trPr>
          <w:cantSplit/>
          <w:trHeight w:val="210"/>
          <w:ins w:id="1701" w:author="BErdmann" w:date="2016-10-23T18:28:00Z"/>
        </w:trPr>
        <w:tc>
          <w:tcPr>
            <w:tcW w:w="1188" w:type="dxa"/>
            <w:tcBorders>
              <w:top w:val="single" w:sz="4" w:space="0" w:color="auto"/>
              <w:bottom w:val="single" w:sz="4" w:space="0" w:color="auto"/>
            </w:tcBorders>
          </w:tcPr>
          <w:p w14:paraId="736CFBBD" w14:textId="3F4D67D4" w:rsidR="00A92739" w:rsidRPr="005B1FB1" w:rsidRDefault="00A92739" w:rsidP="00A92739">
            <w:pPr>
              <w:pStyle w:val="Body"/>
              <w:rPr>
                <w:ins w:id="1702" w:author="BErdmann" w:date="2016-10-23T18:28:00Z"/>
                <w:szCs w:val="16"/>
              </w:rPr>
            </w:pPr>
            <w:ins w:id="1703"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A92739" w:rsidRPr="005B1FB1" w:rsidRDefault="00A92739" w:rsidP="00A92739">
            <w:pPr>
              <w:pStyle w:val="Body"/>
              <w:rPr>
                <w:ins w:id="1704" w:author="BErdmann" w:date="2016-10-23T18:28:00Z"/>
                <w:szCs w:val="16"/>
              </w:rPr>
            </w:pPr>
            <w:ins w:id="1705" w:author="Bozena Erdmann6" w:date="2016-04-05T11:15:00Z">
              <w:r w:rsidRPr="005B1FB1">
                <w:rPr>
                  <w:szCs w:val="16"/>
                </w:rPr>
                <w:t>What is the number of supported contacts</w:t>
              </w:r>
            </w:ins>
            <w:ins w:id="1706"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A92739" w:rsidRPr="005B1FB1" w:rsidRDefault="00A92739" w:rsidP="00A92739">
            <w:pPr>
              <w:pStyle w:val="Body"/>
              <w:rPr>
                <w:ins w:id="1707" w:author="BErdmann" w:date="2016-10-23T18:28:00Z"/>
              </w:rPr>
            </w:pPr>
            <w:ins w:id="1708" w:author="Bozena Erdmann6" w:date="2016-04-05T11:16:00Z">
              <w:r w:rsidRPr="005B1FB1">
                <w:fldChar w:fldCharType="begin"/>
              </w:r>
              <w:r w:rsidRPr="005B1FB1">
                <w:instrText xml:space="preserve"> REF _Ref270497912 \r \h  \* MERGEFORMAT </w:instrText>
              </w:r>
            </w:ins>
            <w:ins w:id="1709" w:author="Bozena Erdmann6" w:date="2016-04-05T11:16:00Z">
              <w:r w:rsidRPr="005B1FB1">
                <w:fldChar w:fldCharType="separate"/>
              </w:r>
            </w:ins>
            <w:r w:rsidR="006C52BB">
              <w:t>[R4]</w:t>
            </w:r>
            <w:ins w:id="1710"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A92739" w:rsidRPr="005B1FB1" w:rsidRDefault="00C86590" w:rsidP="00A92739">
            <w:pPr>
              <w:pStyle w:val="Body"/>
              <w:spacing w:before="60"/>
              <w:jc w:val="center"/>
              <w:rPr>
                <w:ins w:id="1711" w:author="BErdmann" w:date="2016-10-23T18:28:00Z"/>
                <w:szCs w:val="16"/>
                <w:lang w:eastAsia="ja-JP"/>
              </w:rPr>
            </w:pPr>
            <w:ins w:id="1712" w:author="BErdmann" w:date="2016-11-25T12:39:00Z">
              <w:r w:rsidRPr="005B1FB1">
                <w:rPr>
                  <w:szCs w:val="16"/>
                  <w:lang w:eastAsia="ja-JP"/>
                </w:rPr>
                <w:t xml:space="preserve">GPD7: </w:t>
              </w:r>
            </w:ins>
            <w:ins w:id="1713" w:author="Bozena Erdmann6" w:date="2016-04-05T11:16:00Z">
              <w:r w:rsidR="00A92739"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782E30CB" w:rsidR="00A92739" w:rsidRPr="00964327" w:rsidRDefault="001241B6" w:rsidP="00964327">
            <w:pPr>
              <w:pStyle w:val="Body"/>
              <w:jc w:val="center"/>
              <w:rPr>
                <w:ins w:id="1714" w:author="BErdmann" w:date="2016-10-23T18:28:00Z"/>
              </w:rPr>
            </w:pPr>
            <w:r>
              <w:t>No</w:t>
            </w:r>
          </w:p>
        </w:tc>
      </w:tr>
      <w:tr w:rsidR="00A92739" w:rsidRPr="005B1FB1" w14:paraId="74820D53" w14:textId="77777777" w:rsidTr="00A6110C">
        <w:trPr>
          <w:cantSplit/>
          <w:trHeight w:val="210"/>
          <w:ins w:id="1715" w:author="BErdmann" w:date="2016-10-23T18:29:00Z"/>
        </w:trPr>
        <w:tc>
          <w:tcPr>
            <w:tcW w:w="1188" w:type="dxa"/>
            <w:tcBorders>
              <w:top w:val="single" w:sz="4" w:space="0" w:color="auto"/>
              <w:bottom w:val="single" w:sz="4" w:space="0" w:color="auto"/>
            </w:tcBorders>
          </w:tcPr>
          <w:p w14:paraId="59138400" w14:textId="12447CBC" w:rsidR="00A92739" w:rsidRPr="005B1FB1" w:rsidRDefault="00A92739" w:rsidP="00A92739">
            <w:pPr>
              <w:pStyle w:val="Body"/>
              <w:rPr>
                <w:ins w:id="1716" w:author="BErdmann" w:date="2016-10-23T18:29:00Z"/>
                <w:szCs w:val="16"/>
              </w:rPr>
            </w:pPr>
            <w:ins w:id="1717"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A92739" w:rsidRPr="005B1FB1" w:rsidRDefault="00A92739" w:rsidP="00A92739">
            <w:pPr>
              <w:pStyle w:val="Body"/>
              <w:rPr>
                <w:ins w:id="1718" w:author="BErdmann" w:date="2016-10-23T18:29:00Z"/>
                <w:szCs w:val="16"/>
              </w:rPr>
            </w:pPr>
            <w:ins w:id="1719"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A92739" w:rsidRPr="005B1FB1" w:rsidRDefault="00A92739" w:rsidP="00A92739">
            <w:pPr>
              <w:pStyle w:val="Body"/>
              <w:rPr>
                <w:ins w:id="1720" w:author="BErdmann" w:date="2016-10-23T18:29:00Z"/>
              </w:rPr>
            </w:pPr>
            <w:ins w:id="1721" w:author="Bozena Erdmann6" w:date="2016-04-05T11:18:00Z">
              <w:r w:rsidRPr="005B1FB1">
                <w:fldChar w:fldCharType="begin"/>
              </w:r>
              <w:r w:rsidRPr="005B1FB1">
                <w:instrText xml:space="preserve"> REF _Ref270497912 \r \h  \* MERGEFORMAT </w:instrText>
              </w:r>
            </w:ins>
            <w:ins w:id="1722" w:author="Bozena Erdmann6" w:date="2016-04-05T11:18:00Z">
              <w:r w:rsidRPr="005B1FB1">
                <w:fldChar w:fldCharType="separate"/>
              </w:r>
            </w:ins>
            <w:r w:rsidR="006C52BB">
              <w:t>[R4]</w:t>
            </w:r>
            <w:ins w:id="1723"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A92739" w:rsidRPr="005B1FB1" w:rsidRDefault="00A92739" w:rsidP="00A92739">
            <w:pPr>
              <w:pStyle w:val="Body"/>
              <w:spacing w:before="60"/>
              <w:jc w:val="center"/>
              <w:rPr>
                <w:ins w:id="1724" w:author="BErdmann" w:date="2016-10-23T18:29:00Z"/>
                <w:szCs w:val="16"/>
                <w:lang w:eastAsia="ja-JP"/>
              </w:rPr>
            </w:pPr>
            <w:ins w:id="1725" w:author="Bozena Erdmann6" w:date="2016-04-05T11:18:00Z">
              <w:r w:rsidRPr="005B1FB1">
                <w:rPr>
                  <w:szCs w:val="16"/>
                  <w:lang w:eastAsia="ja-JP"/>
                </w:rPr>
                <w:t>GPD7: O.</w:t>
              </w:r>
            </w:ins>
            <w:ins w:id="1726" w:author="Bozena Erdmann6" w:date="2016-04-05T11:19:00Z">
              <w:r w:rsidRPr="005B1FB1">
                <w:rPr>
                  <w:szCs w:val="16"/>
                  <w:lang w:eastAsia="ja-JP"/>
                </w:rPr>
                <w:t>40</w:t>
              </w:r>
              <w:r w:rsidRPr="005B1FB1">
                <w:rPr>
                  <w:rStyle w:val="FootnoteReference"/>
                  <w:szCs w:val="16"/>
                  <w:lang w:eastAsia="ja-JP"/>
                </w:rPr>
                <w:footnoteReference w:id="150"/>
              </w:r>
            </w:ins>
          </w:p>
        </w:tc>
        <w:tc>
          <w:tcPr>
            <w:tcW w:w="1559" w:type="dxa"/>
            <w:tcBorders>
              <w:top w:val="single" w:sz="4" w:space="0" w:color="auto"/>
              <w:bottom w:val="single" w:sz="4" w:space="0" w:color="auto"/>
            </w:tcBorders>
            <w:vAlign w:val="center"/>
          </w:tcPr>
          <w:p w14:paraId="39CC7A71" w14:textId="1F12D1D6" w:rsidR="00A92739" w:rsidRPr="00964327" w:rsidRDefault="001241B6" w:rsidP="00964327">
            <w:pPr>
              <w:pStyle w:val="Body"/>
              <w:jc w:val="center"/>
              <w:rPr>
                <w:ins w:id="1728" w:author="BErdmann" w:date="2016-10-23T18:29:00Z"/>
              </w:rPr>
            </w:pPr>
            <w:r>
              <w:t>No</w:t>
            </w:r>
          </w:p>
        </w:tc>
      </w:tr>
      <w:tr w:rsidR="00A92739" w:rsidRPr="005B1FB1" w14:paraId="394B16C1" w14:textId="77777777" w:rsidTr="00A6110C">
        <w:trPr>
          <w:cantSplit/>
          <w:trHeight w:val="210"/>
          <w:ins w:id="1729" w:author="BErdmann" w:date="2016-10-23T18:28:00Z"/>
        </w:trPr>
        <w:tc>
          <w:tcPr>
            <w:tcW w:w="1188" w:type="dxa"/>
            <w:tcBorders>
              <w:top w:val="single" w:sz="4" w:space="0" w:color="auto"/>
              <w:bottom w:val="single" w:sz="4" w:space="0" w:color="auto"/>
            </w:tcBorders>
          </w:tcPr>
          <w:p w14:paraId="723DA2AB" w14:textId="1D62E30F" w:rsidR="00A92739" w:rsidRPr="005B1FB1" w:rsidRDefault="00A92739" w:rsidP="00A92739">
            <w:pPr>
              <w:pStyle w:val="Body"/>
              <w:rPr>
                <w:ins w:id="1730" w:author="BErdmann" w:date="2016-10-23T18:28:00Z"/>
                <w:szCs w:val="16"/>
              </w:rPr>
            </w:pPr>
            <w:ins w:id="1731"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A92739" w:rsidRPr="005B1FB1" w:rsidRDefault="00A92739" w:rsidP="00A92739">
            <w:pPr>
              <w:pStyle w:val="Body"/>
              <w:rPr>
                <w:ins w:id="1732" w:author="BErdmann" w:date="2016-10-23T18:28:00Z"/>
                <w:szCs w:val="16"/>
              </w:rPr>
            </w:pPr>
            <w:ins w:id="1733"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A92739" w:rsidRPr="005B1FB1" w:rsidRDefault="00A92739" w:rsidP="00A92739">
            <w:pPr>
              <w:pStyle w:val="Body"/>
              <w:rPr>
                <w:ins w:id="1734" w:author="BErdmann" w:date="2016-10-23T18:28:00Z"/>
              </w:rPr>
            </w:pPr>
            <w:ins w:id="1735" w:author="Bozena Erdmann6" w:date="2016-04-05T11:19:00Z">
              <w:r w:rsidRPr="005B1FB1">
                <w:fldChar w:fldCharType="begin"/>
              </w:r>
              <w:r w:rsidRPr="005B1FB1">
                <w:instrText xml:space="preserve"> REF _Ref270497912 \r \h  \* MERGEFORMAT </w:instrText>
              </w:r>
            </w:ins>
            <w:ins w:id="1736" w:author="Bozena Erdmann6" w:date="2016-04-05T11:19:00Z">
              <w:r w:rsidRPr="005B1FB1">
                <w:fldChar w:fldCharType="separate"/>
              </w:r>
            </w:ins>
            <w:r w:rsidR="006C52BB">
              <w:t>[R4]</w:t>
            </w:r>
            <w:ins w:id="1737"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A92739" w:rsidRPr="005B1FB1" w:rsidRDefault="00A92739" w:rsidP="00A92739">
            <w:pPr>
              <w:pStyle w:val="Body"/>
              <w:spacing w:before="60"/>
              <w:jc w:val="center"/>
              <w:rPr>
                <w:ins w:id="1738" w:author="BErdmann" w:date="2016-10-23T18:28:00Z"/>
                <w:szCs w:val="16"/>
                <w:lang w:eastAsia="ja-JP"/>
              </w:rPr>
            </w:pPr>
            <w:ins w:id="1739"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3008BC69" w:rsidR="00A92739" w:rsidRPr="00964327" w:rsidRDefault="001241B6" w:rsidP="00964327">
            <w:pPr>
              <w:pStyle w:val="Body"/>
              <w:jc w:val="center"/>
              <w:rPr>
                <w:ins w:id="1740" w:author="BErdmann" w:date="2016-10-23T18:28:00Z"/>
              </w:rPr>
            </w:pPr>
            <w:r>
              <w:t>No</w:t>
            </w:r>
          </w:p>
        </w:tc>
      </w:tr>
      <w:tr w:rsidR="00A92739" w:rsidRPr="005B1FB1" w14:paraId="36EF76C9" w14:textId="77777777" w:rsidTr="00A6110C">
        <w:trPr>
          <w:cantSplit/>
          <w:trHeight w:val="210"/>
          <w:ins w:id="1741" w:author="BErdmann" w:date="2016-10-23T18:28:00Z"/>
        </w:trPr>
        <w:tc>
          <w:tcPr>
            <w:tcW w:w="1188" w:type="dxa"/>
            <w:tcBorders>
              <w:top w:val="single" w:sz="4" w:space="0" w:color="auto"/>
              <w:bottom w:val="single" w:sz="4" w:space="0" w:color="auto"/>
            </w:tcBorders>
          </w:tcPr>
          <w:p w14:paraId="0B671BDE" w14:textId="17D274CA" w:rsidR="00A92739" w:rsidRPr="005B1FB1" w:rsidRDefault="00A92739" w:rsidP="00A92739">
            <w:pPr>
              <w:pStyle w:val="Body"/>
              <w:rPr>
                <w:ins w:id="1742" w:author="BErdmann" w:date="2016-10-23T18:28:00Z"/>
                <w:szCs w:val="16"/>
              </w:rPr>
            </w:pPr>
            <w:ins w:id="1743"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A92739" w:rsidRPr="005B1FB1" w:rsidRDefault="00A92739" w:rsidP="00A92739">
            <w:pPr>
              <w:pStyle w:val="Body"/>
              <w:rPr>
                <w:ins w:id="1744" w:author="BErdmann" w:date="2016-10-23T18:28:00Z"/>
                <w:szCs w:val="16"/>
              </w:rPr>
            </w:pPr>
            <w:ins w:id="1745"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6" w:author="Bozena Erdmann6" w:date="2016-05-23T16:21:00Z">
              <w:r w:rsidRPr="005B1FB1">
                <w:rPr>
                  <w:szCs w:val="16"/>
                </w:rPr>
                <w:t>rocker</w:t>
              </w:r>
            </w:ins>
            <w:ins w:id="1747"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A92739" w:rsidRPr="005B1FB1" w:rsidRDefault="00A92739" w:rsidP="00A92739">
            <w:pPr>
              <w:pStyle w:val="Body"/>
              <w:rPr>
                <w:ins w:id="1748" w:author="BErdmann" w:date="2016-10-23T18:28:00Z"/>
              </w:rPr>
            </w:pPr>
            <w:ins w:id="1749" w:author="Bozena Erdmann6" w:date="2016-04-05T11:19:00Z">
              <w:r w:rsidRPr="005B1FB1">
                <w:fldChar w:fldCharType="begin"/>
              </w:r>
              <w:r w:rsidRPr="005B1FB1">
                <w:instrText xml:space="preserve"> REF _Ref270497912 \r \h  \* MERGEFORMAT </w:instrText>
              </w:r>
            </w:ins>
            <w:ins w:id="1750" w:author="Bozena Erdmann6" w:date="2016-04-05T11:19:00Z">
              <w:r w:rsidRPr="005B1FB1">
                <w:fldChar w:fldCharType="separate"/>
              </w:r>
            </w:ins>
            <w:r w:rsidR="006C52BB">
              <w:t>[R4]</w:t>
            </w:r>
            <w:ins w:id="1751"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A92739" w:rsidRPr="005B1FB1" w:rsidRDefault="00A92739" w:rsidP="00A92739">
            <w:pPr>
              <w:pStyle w:val="Body"/>
              <w:spacing w:before="60"/>
              <w:jc w:val="center"/>
              <w:rPr>
                <w:ins w:id="1752" w:author="BErdmann" w:date="2016-10-23T18:28:00Z"/>
                <w:szCs w:val="16"/>
                <w:lang w:eastAsia="ja-JP"/>
              </w:rPr>
            </w:pPr>
            <w:ins w:id="1753"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5A30CE6D" w:rsidR="00A92739" w:rsidRPr="00964327" w:rsidRDefault="001241B6" w:rsidP="00964327">
            <w:pPr>
              <w:pStyle w:val="Body"/>
              <w:jc w:val="center"/>
              <w:rPr>
                <w:ins w:id="1754" w:author="BErdmann" w:date="2016-10-23T18:28:00Z"/>
              </w:rPr>
            </w:pPr>
            <w:r>
              <w:t>No</w:t>
            </w:r>
          </w:p>
        </w:tc>
      </w:tr>
      <w:tr w:rsidR="00A92739"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A92739" w:rsidRPr="005B1FB1" w:rsidRDefault="00964327" w:rsidP="00A92739">
            <w:pPr>
              <w:pStyle w:val="Body"/>
              <w:rPr>
                <w:szCs w:val="16"/>
              </w:rPr>
            </w:pPr>
            <w:r>
              <w:rPr>
                <w:szCs w:val="16"/>
              </w:rPr>
              <w:t>x</w:t>
            </w:r>
            <w:r w:rsidR="00A92739"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A92739" w:rsidRPr="005B1FB1" w:rsidRDefault="00A92739" w:rsidP="00A92739">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1D6C13FA" w:rsidR="00A92739" w:rsidRPr="00964327" w:rsidRDefault="001241B6" w:rsidP="00964327">
            <w:pPr>
              <w:pStyle w:val="Body"/>
              <w:jc w:val="center"/>
            </w:pPr>
            <w:r>
              <w:t>No</w:t>
            </w:r>
          </w:p>
        </w:tc>
      </w:tr>
      <w:tr w:rsidR="00A92739"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A92739" w:rsidRPr="005B1FB1" w:rsidRDefault="00A92739" w:rsidP="00A92739">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A92739" w:rsidRPr="005B1FB1" w:rsidRDefault="00A92739" w:rsidP="00A92739">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56471245" w:rsidR="00A92739" w:rsidRPr="00964327" w:rsidRDefault="001241B6" w:rsidP="00964327">
            <w:pPr>
              <w:pStyle w:val="Body"/>
              <w:jc w:val="center"/>
            </w:pPr>
            <w:r>
              <w:t>No</w:t>
            </w:r>
          </w:p>
        </w:tc>
      </w:tr>
      <w:tr w:rsidR="00A92739"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A92739" w:rsidRPr="005B1FB1" w:rsidRDefault="00A92739" w:rsidP="00A92739">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A92739" w:rsidRPr="005B1FB1" w:rsidRDefault="00A92739" w:rsidP="00A92739">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7F94C099" w:rsidR="00A92739" w:rsidRPr="00964327" w:rsidRDefault="001241B6" w:rsidP="00964327">
            <w:pPr>
              <w:pStyle w:val="Body"/>
              <w:jc w:val="center"/>
            </w:pPr>
            <w:r>
              <w:t>No</w:t>
            </w:r>
          </w:p>
        </w:tc>
      </w:tr>
      <w:tr w:rsidR="00A92739"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A92739" w:rsidRPr="005B1FB1" w:rsidRDefault="00A92739" w:rsidP="00A92739">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A92739" w:rsidRPr="005B1FB1" w:rsidRDefault="00A92739" w:rsidP="00A92739">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08AD9E21" w:rsidR="00A92739" w:rsidRPr="00964327" w:rsidRDefault="001241B6" w:rsidP="00964327">
            <w:pPr>
              <w:pStyle w:val="Body"/>
              <w:jc w:val="center"/>
            </w:pPr>
            <w:r>
              <w:t>No</w:t>
            </w:r>
          </w:p>
        </w:tc>
      </w:tr>
      <w:tr w:rsidR="00A92739"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A92739" w:rsidRPr="005B1FB1" w:rsidRDefault="00A92739" w:rsidP="00A92739">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A92739" w:rsidRPr="005B1FB1" w:rsidRDefault="00A92739" w:rsidP="00A92739">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079804E0" w:rsidR="00A92739" w:rsidRPr="00964327" w:rsidRDefault="001241B6" w:rsidP="00964327">
            <w:pPr>
              <w:pStyle w:val="Body"/>
              <w:jc w:val="center"/>
            </w:pPr>
            <w:r>
              <w:t>No</w:t>
            </w:r>
          </w:p>
        </w:tc>
      </w:tr>
      <w:tr w:rsidR="00A92739"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A92739" w:rsidRPr="005B1FB1" w:rsidRDefault="00A92739" w:rsidP="00A92739">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A92739" w:rsidRPr="005B1FB1" w:rsidRDefault="00A92739" w:rsidP="00A92739">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6DFFB148" w:rsidR="00A92739" w:rsidRPr="00964327" w:rsidRDefault="001241B6" w:rsidP="00964327">
            <w:pPr>
              <w:pStyle w:val="Body"/>
              <w:jc w:val="center"/>
            </w:pPr>
            <w:r>
              <w:t>No</w:t>
            </w:r>
          </w:p>
        </w:tc>
      </w:tr>
      <w:tr w:rsidR="00A92739"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A92739" w:rsidRPr="005B1FB1" w:rsidRDefault="00A92739" w:rsidP="00A92739">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A92739" w:rsidRPr="005B1FB1" w:rsidRDefault="00A92739" w:rsidP="00A92739">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054101EF" w:rsidR="00A92739" w:rsidRPr="00964327" w:rsidRDefault="001241B6" w:rsidP="00964327">
            <w:pPr>
              <w:pStyle w:val="Body"/>
              <w:jc w:val="center"/>
            </w:pPr>
            <w:r>
              <w:t>No</w:t>
            </w:r>
          </w:p>
        </w:tc>
      </w:tr>
      <w:tr w:rsidR="00A92739"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A92739" w:rsidRPr="005B1FB1" w:rsidRDefault="00A92739" w:rsidP="00A92739">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A92739" w:rsidRPr="005B1FB1" w:rsidRDefault="00A92739" w:rsidP="00A92739">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29F3DB28" w:rsidR="00A92739" w:rsidRPr="00964327" w:rsidRDefault="001241B6" w:rsidP="00964327">
            <w:pPr>
              <w:pStyle w:val="Body"/>
              <w:jc w:val="center"/>
            </w:pPr>
            <w:r>
              <w:t>No</w:t>
            </w:r>
          </w:p>
        </w:tc>
      </w:tr>
      <w:tr w:rsidR="00A92739"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A92739" w:rsidRPr="005B1FB1" w:rsidRDefault="00A92739" w:rsidP="00A92739">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A92739" w:rsidRPr="005B1FB1" w:rsidRDefault="00A92739" w:rsidP="00A92739">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A92739" w:rsidRPr="005B1FB1" w:rsidRDefault="00A92739" w:rsidP="00A92739">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53DF5A61" w:rsidR="00A92739" w:rsidRPr="00964327" w:rsidRDefault="0035108B" w:rsidP="00964327">
            <w:pPr>
              <w:pStyle w:val="Body"/>
              <w:jc w:val="center"/>
            </w:pPr>
            <w:r>
              <w:rPr>
                <w:rFonts w:ascii="Arial" w:hAnsi="Arial" w:cs="Arial"/>
                <w:lang w:eastAsia="ja-JP"/>
              </w:rPr>
              <w:t>N/A</w:t>
            </w:r>
          </w:p>
        </w:tc>
      </w:tr>
      <w:tr w:rsidR="00A92739"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A92739" w:rsidRPr="005B1FB1" w:rsidRDefault="00A92739" w:rsidP="00A92739">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A92739" w:rsidRPr="005B1FB1" w:rsidRDefault="00A92739" w:rsidP="00A92739">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A92739" w:rsidRDefault="00A92739" w:rsidP="00A92739">
            <w:pPr>
              <w:pStyle w:val="Body"/>
              <w:rPr>
                <w:ins w:id="1755" w:author="Bozena Erdmann" w:date="2018-02-02T16:25:00Z"/>
              </w:rPr>
            </w:pPr>
            <w:r w:rsidRPr="005B1FB1">
              <w:t>[R4] A.4.3.1</w:t>
            </w:r>
          </w:p>
          <w:p w14:paraId="108E2C89" w14:textId="05576E3C" w:rsidR="00E3700D" w:rsidRPr="005B1FB1" w:rsidRDefault="00E3700D" w:rsidP="00A92739">
            <w:pPr>
              <w:pStyle w:val="Body"/>
            </w:pPr>
            <w:ins w:id="1756" w:author="Bozena Erdmann" w:date="2018-02-02T16:25:00Z">
              <w:r>
                <w:fldChar w:fldCharType="begin"/>
              </w:r>
              <w:r>
                <w:instrText xml:space="preserve"> REF _Ref505342251 \r \h </w:instrText>
              </w:r>
            </w:ins>
            <w:r w:rsidR="00964327">
              <w:instrText xml:space="preserve"> \* MERGEFORMAT </w:instrText>
            </w:r>
            <w:ins w:id="1757" w:author="Bozena Erdmann" w:date="2018-02-02T16:25:00Z">
              <w:r>
                <w:fldChar w:fldCharType="separate"/>
              </w:r>
            </w:ins>
            <w:r w:rsidR="006C52BB">
              <w:t>[R10]</w:t>
            </w:r>
            <w:ins w:id="1758"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A92739" w:rsidRPr="005B1FB1" w:rsidRDefault="00A92739" w:rsidP="00A92739">
            <w:pPr>
              <w:pStyle w:val="Body"/>
              <w:spacing w:before="60"/>
              <w:jc w:val="center"/>
              <w:rPr>
                <w:szCs w:val="16"/>
                <w:lang w:eastAsia="ja-JP"/>
              </w:rPr>
            </w:pPr>
            <w:r w:rsidRPr="005B1FB1">
              <w:rPr>
                <w:szCs w:val="16"/>
              </w:rPr>
              <w:t>GPD100: O.35</w:t>
            </w:r>
            <w:r w:rsidRPr="005B1FB1">
              <w:rPr>
                <w:rStyle w:val="FootnoteReference"/>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2EB10171" w14:textId="0218C780" w:rsidR="00A92739" w:rsidRPr="00964327" w:rsidRDefault="0035108B" w:rsidP="00964327">
            <w:pPr>
              <w:pStyle w:val="Body"/>
              <w:jc w:val="center"/>
            </w:pPr>
            <w:r>
              <w:t>No</w:t>
            </w:r>
          </w:p>
        </w:tc>
      </w:tr>
      <w:tr w:rsidR="00A92739"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A92739" w:rsidRPr="005B1FB1" w:rsidRDefault="00A92739" w:rsidP="00A92739">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A92739" w:rsidRPr="005B1FB1" w:rsidRDefault="00A92739" w:rsidP="00A92739">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A92739" w:rsidRPr="005B1FB1" w:rsidRDefault="00A92739" w:rsidP="00A92739">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A92739" w:rsidRDefault="00A92739" w:rsidP="00A92739">
            <w:pPr>
              <w:pStyle w:val="Body"/>
              <w:rPr>
                <w:ins w:id="1759" w:author="Bozena Erdmann" w:date="2018-02-02T16:26:00Z"/>
              </w:rPr>
            </w:pPr>
            <w:r w:rsidRPr="005B1FB1">
              <w:t>[R4] A.4.3.1</w:t>
            </w:r>
          </w:p>
          <w:p w14:paraId="2A14FED2" w14:textId="40383B6F" w:rsidR="00E3700D" w:rsidRPr="005B1FB1" w:rsidRDefault="00E3700D" w:rsidP="00A92739">
            <w:pPr>
              <w:pStyle w:val="Body"/>
            </w:pPr>
            <w:ins w:id="1760" w:author="Bozena Erdmann" w:date="2018-02-02T16:26:00Z">
              <w:r>
                <w:fldChar w:fldCharType="begin"/>
              </w:r>
              <w:r>
                <w:instrText xml:space="preserve"> REF _Ref505342251 \r \h </w:instrText>
              </w:r>
            </w:ins>
            <w:r w:rsidR="00964327">
              <w:instrText xml:space="preserve"> \* MERGEFORMAT </w:instrText>
            </w:r>
            <w:ins w:id="1761" w:author="Bozena Erdmann" w:date="2018-02-02T16:26:00Z">
              <w:r>
                <w:fldChar w:fldCharType="separate"/>
              </w:r>
            </w:ins>
            <w:r w:rsidR="006C52BB">
              <w:t>[R10]</w:t>
            </w:r>
            <w:ins w:id="1762"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rsidR="00964327">
              <w:instrText xml:space="preserve"> \* MERGEFORMAT </w:instrText>
            </w:r>
            <w:ins w:id="1763" w:author="Bozena Erdmann" w:date="2018-02-02T16:26:00Z">
              <w:r>
                <w:fldChar w:fldCharType="separate"/>
              </w:r>
            </w:ins>
            <w:r w:rsidR="006C52BB">
              <w:t>[R10]</w:t>
            </w:r>
            <w:ins w:id="1764"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A92739" w:rsidRPr="005B1FB1" w:rsidRDefault="00A92739" w:rsidP="00A92739">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19EBC094" w14:textId="1676C2B7" w:rsidR="00A92739" w:rsidRPr="00964327" w:rsidRDefault="0035108B" w:rsidP="00964327">
            <w:pPr>
              <w:pStyle w:val="Body"/>
              <w:jc w:val="center"/>
            </w:pPr>
            <w:r>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6E9A3696" w:rsidR="00A92739" w:rsidRPr="0035108B" w:rsidRDefault="00E2499A" w:rsidP="00964327">
            <w:pPr>
              <w:pStyle w:val="Body"/>
              <w:jc w:val="center"/>
              <w:rPr>
                <w:b/>
                <w:bCs/>
                <w:sz w:val="20"/>
              </w:rPr>
            </w:pPr>
            <w:r w:rsidRPr="0035108B">
              <w:rPr>
                <w:b/>
                <w:bCs/>
                <w:sz w:val="20"/>
              </w:rPr>
              <w:t>Yes</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5"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291A9518" w:rsidR="006E41B9" w:rsidRPr="00964327" w:rsidRDefault="0035108B" w:rsidP="00964327">
            <w:pPr>
              <w:pStyle w:val="Body"/>
              <w:jc w:val="center"/>
            </w:pPr>
            <w:r w:rsidRPr="0035108B">
              <w:rPr>
                <w:b/>
                <w:bCs/>
                <w:sz w:val="20"/>
              </w:rPr>
              <w:t>Yes</w:t>
            </w:r>
          </w:p>
        </w:tc>
      </w:tr>
      <w:tr w:rsidR="00A92739"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62E84" w:rsidRDefault="00A92739" w:rsidP="00A92739">
            <w:pPr>
              <w:pStyle w:val="Body"/>
              <w:rPr>
                <w:szCs w:val="16"/>
              </w:rPr>
            </w:pPr>
            <w:r w:rsidRPr="00562E84">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62E84" w:rsidRDefault="00A92739" w:rsidP="00A92739">
            <w:pPr>
              <w:pStyle w:val="Body"/>
              <w:rPr>
                <w:szCs w:val="16"/>
                <w:lang w:eastAsia="ja-JP"/>
              </w:rPr>
            </w:pPr>
            <w:r w:rsidRPr="00562E84">
              <w:rPr>
                <w:szCs w:val="16"/>
                <w:lang w:eastAsia="ja-JP"/>
              </w:rPr>
              <w:t xml:space="preserve">Is the product programmed with support for any standard GPD Data command? </w:t>
            </w:r>
          </w:p>
          <w:p w14:paraId="65BE3007" w14:textId="323EF2FC" w:rsidR="00A92739" w:rsidRPr="00562E84" w:rsidRDefault="00A92739" w:rsidP="00A92739">
            <w:pPr>
              <w:pStyle w:val="Body"/>
              <w:rPr>
                <w:szCs w:val="16"/>
              </w:rPr>
            </w:pPr>
            <w:r w:rsidRPr="00562E84">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Pr="00562E84" w:rsidRDefault="00A92739" w:rsidP="00A92739">
            <w:pPr>
              <w:pStyle w:val="Body"/>
            </w:pPr>
            <w:r w:rsidRPr="00562E84">
              <w:t>[R4] A.4.3.1</w:t>
            </w:r>
          </w:p>
          <w:p w14:paraId="4C455F00" w14:textId="2A092E56" w:rsidR="00805F54" w:rsidRPr="00562E84" w:rsidRDefault="00805F54" w:rsidP="00A92739">
            <w:pPr>
              <w:pStyle w:val="Body"/>
            </w:pPr>
            <w:ins w:id="1766" w:author="Bozena Erdmann" w:date="2018-02-02T14:03:00Z">
              <w:r w:rsidRPr="00562E84">
                <w:fldChar w:fldCharType="begin"/>
              </w:r>
              <w:r w:rsidRPr="00562E84">
                <w:instrText xml:space="preserve"> REF _Ref505342251 \r \h </w:instrText>
              </w:r>
            </w:ins>
            <w:r w:rsidR="00964327" w:rsidRPr="00562E84">
              <w:instrText xml:space="preserve"> \* MERGEFORMAT </w:instrText>
            </w:r>
            <w:ins w:id="1767" w:author="Bozena Erdmann" w:date="2018-02-02T14:03:00Z">
              <w:r w:rsidRPr="00562E84">
                <w:fldChar w:fldCharType="separate"/>
              </w:r>
            </w:ins>
            <w:r w:rsidR="006C52BB" w:rsidRPr="00562E84">
              <w:t>[R10]</w:t>
            </w:r>
            <w:ins w:id="1768" w:author="Bozena Erdmann" w:date="2018-02-02T14:03:00Z">
              <w:r w:rsidRPr="00562E84">
                <w:fldChar w:fldCharType="end"/>
              </w:r>
              <w:r w:rsidRPr="00562E84">
                <w:t xml:space="preserve"> </w:t>
              </w:r>
            </w:ins>
            <w:ins w:id="1769" w:author="Bozena Erdmann" w:date="2018-02-02T14:04:00Z">
              <w:r w:rsidRPr="00562E84">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62E84" w:rsidRDefault="00A92739" w:rsidP="00A92739">
            <w:pPr>
              <w:pStyle w:val="Body"/>
              <w:spacing w:before="60"/>
              <w:jc w:val="center"/>
              <w:rPr>
                <w:szCs w:val="16"/>
                <w:lang w:eastAsia="ja-JP"/>
              </w:rPr>
            </w:pPr>
            <w:r w:rsidRPr="00562E84">
              <w:rPr>
                <w:szCs w:val="16"/>
              </w:rPr>
              <w:t>GPD101: O.36</w:t>
            </w:r>
            <w:r w:rsidRPr="00562E84">
              <w:rPr>
                <w:rStyle w:val="FootnoteReference"/>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7074D74D" w14:textId="4D749F54" w:rsidR="0035108B" w:rsidRPr="00562E84" w:rsidRDefault="0035108B" w:rsidP="006E41B9">
            <w:pPr>
              <w:pStyle w:val="Body"/>
              <w:jc w:val="center"/>
            </w:pPr>
            <w:r w:rsidRPr="00562E84">
              <w:rPr>
                <w:b/>
                <w:bCs/>
                <w:sz w:val="20"/>
              </w:rPr>
              <w:t>Yes</w:t>
            </w:r>
          </w:p>
          <w:p w14:paraId="3A07FBA2" w14:textId="349F2AAF" w:rsidR="0035108B" w:rsidRPr="00562E84" w:rsidRDefault="006E41B9" w:rsidP="0035108B">
            <w:pPr>
              <w:pStyle w:val="Body"/>
              <w:jc w:val="center"/>
            </w:pPr>
            <w:r w:rsidRPr="00562E84">
              <w:t>0xA5,</w:t>
            </w:r>
          </w:p>
          <w:p w14:paraId="4FCB4B3F" w14:textId="116255DF" w:rsidR="00A92739" w:rsidRPr="00562E84" w:rsidRDefault="006E41B9" w:rsidP="0035108B">
            <w:pPr>
              <w:pStyle w:val="Body"/>
              <w:jc w:val="center"/>
            </w:pPr>
            <w:r w:rsidRPr="00562E84">
              <w:t>0xF1, 0xF2</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62E84" w:rsidRDefault="00A92739" w:rsidP="00A92739">
            <w:pPr>
              <w:pStyle w:val="Body"/>
              <w:rPr>
                <w:szCs w:val="16"/>
              </w:rPr>
            </w:pPr>
            <w:r w:rsidRPr="00FB625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62E84" w:rsidRDefault="00A92739" w:rsidP="00A92739">
            <w:pPr>
              <w:pStyle w:val="Body"/>
              <w:rPr>
                <w:szCs w:val="16"/>
                <w:lang w:eastAsia="ja-JP"/>
              </w:rPr>
            </w:pPr>
            <w:r w:rsidRPr="00562E84">
              <w:rPr>
                <w:szCs w:val="16"/>
                <w:lang w:eastAsia="ja-JP"/>
              </w:rPr>
              <w:t xml:space="preserve">Is the product programmed with support for any standard ZCL cluster in a server role? </w:t>
            </w:r>
          </w:p>
          <w:p w14:paraId="0388F3FA" w14:textId="21FE415B" w:rsidR="00A92739" w:rsidRPr="00562E84" w:rsidRDefault="00A92739" w:rsidP="00A92739">
            <w:pPr>
              <w:pStyle w:val="Body"/>
              <w:rPr>
                <w:szCs w:val="16"/>
                <w:lang w:eastAsia="ja-JP"/>
              </w:rPr>
            </w:pPr>
            <w:r w:rsidRPr="00562E84">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Pr="00562E84" w:rsidRDefault="00A92739" w:rsidP="00A92739">
            <w:pPr>
              <w:pStyle w:val="Body"/>
              <w:rPr>
                <w:ins w:id="1770" w:author="Bozena Erdmann" w:date="2018-02-02T14:04:00Z"/>
              </w:rPr>
            </w:pPr>
            <w:r w:rsidRPr="00562E84">
              <w:t>[R4] A.4.3.1</w:t>
            </w:r>
          </w:p>
          <w:p w14:paraId="380469A7" w14:textId="5AB1F734" w:rsidR="00805F54" w:rsidRPr="00562E84" w:rsidRDefault="00805F54" w:rsidP="00A92739">
            <w:pPr>
              <w:pStyle w:val="Body"/>
            </w:pPr>
            <w:ins w:id="1771" w:author="Bozena Erdmann" w:date="2018-02-02T14:04:00Z">
              <w:r w:rsidRPr="00562E84">
                <w:fldChar w:fldCharType="begin"/>
              </w:r>
              <w:r w:rsidRPr="00562E84">
                <w:instrText xml:space="preserve"> REF _Ref505342251 \r \h </w:instrText>
              </w:r>
            </w:ins>
            <w:r w:rsidR="00964327" w:rsidRPr="00562E84">
              <w:instrText xml:space="preserve"> \* MERGEFORMAT </w:instrText>
            </w:r>
            <w:ins w:id="1772" w:author="Bozena Erdmann" w:date="2018-02-02T14:04:00Z">
              <w:r w:rsidRPr="00562E84">
                <w:fldChar w:fldCharType="separate"/>
              </w:r>
            </w:ins>
            <w:r w:rsidR="006C52BB" w:rsidRPr="00562E84">
              <w:t>[R10]</w:t>
            </w:r>
            <w:ins w:id="1773" w:author="Bozena Erdmann" w:date="2018-02-02T14:04:00Z">
              <w:r w:rsidRPr="00562E84">
                <w:fldChar w:fldCharType="end"/>
              </w:r>
              <w:r w:rsidRPr="00562E84">
                <w:t xml:space="preserve"> GPDPIXIT10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62E84" w:rsidRDefault="00A92739" w:rsidP="00A92739">
            <w:pPr>
              <w:pStyle w:val="Body"/>
              <w:spacing w:before="60"/>
              <w:jc w:val="center"/>
              <w:rPr>
                <w:szCs w:val="16"/>
              </w:rPr>
            </w:pPr>
            <w:r w:rsidRPr="00562E84">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487E129B" w14:textId="279C978E" w:rsidR="0035108B" w:rsidRPr="00562E84" w:rsidRDefault="0035108B" w:rsidP="00964327">
            <w:pPr>
              <w:pStyle w:val="Body"/>
              <w:jc w:val="center"/>
            </w:pPr>
            <w:r w:rsidRPr="00562E84">
              <w:rPr>
                <w:b/>
                <w:bCs/>
                <w:sz w:val="20"/>
              </w:rPr>
              <w:t>Yes</w:t>
            </w:r>
          </w:p>
          <w:p w14:paraId="2C9C6CB3" w14:textId="7C938509" w:rsidR="00A92739" w:rsidRPr="00562E84" w:rsidRDefault="006E41B9" w:rsidP="00A26E83">
            <w:pPr>
              <w:pStyle w:val="Body"/>
              <w:jc w:val="center"/>
            </w:pPr>
            <w:r w:rsidRPr="00FB6251">
              <w:t xml:space="preserve">0x0000, </w:t>
            </w:r>
            <w:r w:rsidR="00A26E83">
              <w:t xml:space="preserve">0x0002, </w:t>
            </w:r>
            <w:r w:rsidRPr="00FB6251">
              <w:t>0x0003, 0x000F,</w:t>
            </w:r>
            <w:r w:rsidR="00FB6251" w:rsidRPr="00FB6251">
              <w:t xml:space="preserve"> </w:t>
            </w:r>
            <w:r w:rsidRPr="00FB6251">
              <w:t>0x0702, 0x0</w:t>
            </w:r>
            <w:r w:rsidR="0035108B" w:rsidRPr="00FB6251">
              <w:t>B</w:t>
            </w:r>
            <w:r w:rsidRPr="00FB6251">
              <w:t>04, 0x0</w:t>
            </w:r>
            <w:r w:rsidR="0035108B" w:rsidRPr="00FB6251">
              <w:t>B</w:t>
            </w:r>
            <w:r w:rsidRPr="00FB6251">
              <w:t>05</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FootnoteReference"/>
              </w:rPr>
            </w:pPr>
            <w:r w:rsidRPr="00F41054">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4" w:author="Bozena Erdmann" w:date="2018-02-02T14:05:00Z"/>
              </w:rPr>
            </w:pPr>
            <w:r w:rsidRPr="005B1FB1">
              <w:t>[R4] A.4.3.1</w:t>
            </w:r>
          </w:p>
          <w:p w14:paraId="2829A5D2" w14:textId="658C09CB" w:rsidR="00805F54" w:rsidRPr="005B1FB1" w:rsidRDefault="00805F54" w:rsidP="00A92739">
            <w:pPr>
              <w:pStyle w:val="Body"/>
            </w:pPr>
            <w:ins w:id="1775" w:author="Bozena Erdmann" w:date="2018-02-02T14:05:00Z">
              <w:r>
                <w:fldChar w:fldCharType="begin"/>
              </w:r>
              <w:r>
                <w:instrText xml:space="preserve"> REF _Ref505342251 \r \h </w:instrText>
              </w:r>
            </w:ins>
            <w:r w:rsidR="00964327">
              <w:instrText xml:space="preserve"> \* MERGEFORMAT </w:instrText>
            </w:r>
            <w:ins w:id="1776" w:author="Bozena Erdmann" w:date="2018-02-02T14:05:00Z">
              <w:r>
                <w:fldChar w:fldCharType="separate"/>
              </w:r>
            </w:ins>
            <w:r w:rsidR="006C52BB">
              <w:t>[R10]</w:t>
            </w:r>
            <w:ins w:id="1777"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1F257C43" w:rsidR="00A92739" w:rsidRPr="00964327" w:rsidRDefault="006E41B9" w:rsidP="00964327">
            <w:pPr>
              <w:pStyle w:val="Body"/>
              <w:jc w:val="center"/>
            </w:pPr>
            <w:r>
              <w:t>No</w:t>
            </w:r>
          </w:p>
        </w:tc>
      </w:tr>
      <w:tr w:rsidR="00A92739" w:rsidRPr="005B1FB1" w14:paraId="6869AAF0" w14:textId="77777777" w:rsidTr="0008301B">
        <w:trPr>
          <w:cantSplit/>
          <w:trHeight w:val="376"/>
          <w:ins w:id="1778"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A92739" w:rsidRPr="00CD281E" w:rsidRDefault="00A92739" w:rsidP="00A92739">
            <w:pPr>
              <w:pStyle w:val="Body"/>
              <w:rPr>
                <w:ins w:id="1779" w:author="Bozena Erdmann7" w:date="2016-07-07T16:43:00Z"/>
                <w:szCs w:val="16"/>
              </w:rPr>
            </w:pPr>
            <w:ins w:id="1780" w:author="Bozena Erdmann7" w:date="2016-07-07T16:43:00Z">
              <w:r w:rsidRPr="00CD281E">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A92739" w:rsidRPr="005B1FB1" w:rsidRDefault="00A92739" w:rsidP="00A92739">
            <w:pPr>
              <w:pStyle w:val="Body"/>
              <w:rPr>
                <w:ins w:id="1781" w:author="Bozena Erdmann7" w:date="2016-07-07T16:43:00Z"/>
                <w:szCs w:val="16"/>
                <w:lang w:eastAsia="ja-JP"/>
              </w:rPr>
            </w:pPr>
            <w:ins w:id="1782" w:author="Bozena Erdmann7" w:date="2016-07-07T16:43:00Z">
              <w:r w:rsidRPr="005B1FB1">
                <w:rPr>
                  <w:szCs w:val="16"/>
                  <w:lang w:eastAsia="ja-JP"/>
                </w:rPr>
                <w:t xml:space="preserve">Is the product programmed with support </w:t>
              </w:r>
            </w:ins>
            <w:ins w:id="1783" w:author="Bozena Erdmann7" w:date="2016-07-07T16:46:00Z">
              <w:r w:rsidRPr="005B1FB1">
                <w:rPr>
                  <w:szCs w:val="16"/>
                  <w:lang w:eastAsia="ja-JP"/>
                </w:rPr>
                <w:t>for any standard ZCL cluster using</w:t>
              </w:r>
            </w:ins>
            <w:ins w:id="1784" w:author="Bozena Erdmann7" w:date="2016-07-07T16:43:00Z">
              <w:r w:rsidRPr="005B1FB1">
                <w:rPr>
                  <w:szCs w:val="16"/>
                  <w:lang w:eastAsia="ja-JP"/>
                </w:rPr>
                <w:t xml:space="preserve"> </w:t>
              </w:r>
              <w:del w:id="1785" w:author="BErdmann" w:date="2016-11-25T12:43:00Z">
                <w:r w:rsidRPr="005B1FB1" w:rsidDel="00C86590">
                  <w:rPr>
                    <w:szCs w:val="16"/>
                    <w:lang w:eastAsia="ja-JP"/>
                  </w:rPr>
                  <w:delText>multi-sensor</w:delText>
                </w:r>
              </w:del>
            </w:ins>
            <w:ins w:id="1786" w:author="BErdmann" w:date="2016-11-25T12:43:00Z">
              <w:r w:rsidR="00C86590" w:rsidRPr="005B1FB1">
                <w:rPr>
                  <w:szCs w:val="16"/>
                  <w:lang w:eastAsia="ja-JP"/>
                </w:rPr>
                <w:t>GPD Compact Attribute Reporting</w:t>
              </w:r>
            </w:ins>
            <w:ins w:id="1787" w:author="Bozena Erdmann7" w:date="2016-07-07T16:43:00Z">
              <w:r w:rsidRPr="005B1FB1">
                <w:rPr>
                  <w:szCs w:val="16"/>
                  <w:lang w:eastAsia="ja-JP"/>
                </w:rPr>
                <w:t xml:space="preserve"> functionality? </w:t>
              </w:r>
            </w:ins>
          </w:p>
          <w:p w14:paraId="098F7913" w14:textId="12B40A5B" w:rsidR="00A92739" w:rsidRPr="005B1FB1" w:rsidRDefault="00A92739" w:rsidP="0062363D">
            <w:pPr>
              <w:pStyle w:val="Body"/>
              <w:rPr>
                <w:ins w:id="1788" w:author="Bozena Erdmann7" w:date="2016-07-07T16:43:00Z"/>
                <w:szCs w:val="16"/>
                <w:lang w:eastAsia="ja-JP"/>
              </w:rPr>
            </w:pPr>
            <w:ins w:id="1789" w:author="Bozena Erdmann7" w:date="2016-07-07T16:44:00Z">
              <w:r w:rsidRPr="005B1FB1">
                <w:rPr>
                  <w:szCs w:val="16"/>
                  <w:lang w:eastAsia="ja-JP"/>
                </w:rPr>
                <w:t>If yes, list all standard ZCL ClusterIDs supported</w:t>
              </w:r>
            </w:ins>
            <w:ins w:id="1790" w:author="BErdmann" w:date="2016-10-05T14:50:00Z">
              <w:r w:rsidRPr="005B1FB1">
                <w:rPr>
                  <w:szCs w:val="16"/>
                  <w:lang w:eastAsia="ja-JP"/>
                </w:rPr>
                <w:t xml:space="preserve"> </w:t>
              </w:r>
            </w:ins>
            <w:ins w:id="1791" w:author="BErdmann" w:date="2016-10-05T14:51:00Z">
              <w:r w:rsidRPr="005B1FB1">
                <w:rPr>
                  <w:rStyle w:val="FootnoteReference"/>
                  <w:szCs w:val="16"/>
                  <w:lang w:eastAsia="ja-JP"/>
                </w:rPr>
                <w:footnoteReference w:id="153"/>
              </w:r>
            </w:ins>
            <w:ins w:id="1793" w:author="BErdmann" w:date="2016-10-05T14:50:00Z">
              <w:r w:rsidRPr="005B1FB1">
                <w:t>via GP</w:t>
              </w:r>
            </w:ins>
            <w:ins w:id="1794" w:author="BErdmann" w:date="2016-11-25T13:00:00Z">
              <w:r w:rsidR="0062363D" w:rsidRPr="005B1FB1">
                <w:t>D</w:t>
              </w:r>
            </w:ins>
            <w:ins w:id="1795" w:author="BErdmann" w:date="2016-10-05T14:50:00Z">
              <w:r w:rsidRPr="005B1FB1">
                <w:t xml:space="preserve"> </w:t>
              </w:r>
            </w:ins>
            <w:ins w:id="1796" w:author="BErdmann" w:date="2016-11-25T13:00:00Z">
              <w:r w:rsidR="0062363D" w:rsidRPr="005B1FB1">
                <w:t>Compact Attribute Reporting</w:t>
              </w:r>
            </w:ins>
            <w:ins w:id="1797" w:author="BErdmann" w:date="2016-10-05T14:50:00Z">
              <w:r w:rsidRPr="005B1FB1">
                <w:t xml:space="preserve"> functionality</w:t>
              </w:r>
            </w:ins>
            <w:ins w:id="1798"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A92739" w:rsidRPr="005B1FB1" w:rsidRDefault="00E820C3" w:rsidP="00A92739">
            <w:pPr>
              <w:pStyle w:val="Body"/>
              <w:rPr>
                <w:ins w:id="1799" w:author="BErdmann" w:date="2016-11-25T13:01:00Z"/>
              </w:rPr>
            </w:pPr>
            <w:ins w:id="1800" w:author="BErdmann" w:date="2016-11-25T12:43:00Z">
              <w:r w:rsidRPr="005B1FB1">
                <w:t>[R4] A.4.2.3.6</w:t>
              </w:r>
            </w:ins>
          </w:p>
          <w:p w14:paraId="38C9DD8B" w14:textId="3AD3EC9D" w:rsidR="0062363D" w:rsidRDefault="0062363D" w:rsidP="00A92739">
            <w:pPr>
              <w:pStyle w:val="Body"/>
              <w:rPr>
                <w:ins w:id="1801" w:author="Bozena Erdmann" w:date="2018-02-02T14:05:00Z"/>
              </w:rPr>
            </w:pPr>
            <w:ins w:id="1802" w:author="BErdmann" w:date="2016-11-25T13:01:00Z">
              <w:r w:rsidRPr="005B1FB1">
                <w:fldChar w:fldCharType="begin"/>
              </w:r>
              <w:r w:rsidRPr="005B1FB1">
                <w:instrText xml:space="preserve"> REF _Ref467842216 \r \h </w:instrText>
              </w:r>
            </w:ins>
            <w:r w:rsidR="00964327">
              <w:instrText xml:space="preserve"> \* MERGEFORMAT </w:instrText>
            </w:r>
            <w:r w:rsidRPr="005B1FB1">
              <w:fldChar w:fldCharType="separate"/>
            </w:r>
            <w:r w:rsidR="006C52BB">
              <w:t>[R9]</w:t>
            </w:r>
            <w:ins w:id="1803" w:author="BErdmann" w:date="2016-11-25T13:01:00Z">
              <w:r w:rsidRPr="005B1FB1">
                <w:fldChar w:fldCharType="end"/>
              </w:r>
            </w:ins>
          </w:p>
          <w:p w14:paraId="602475B0" w14:textId="158AE2F7" w:rsidR="00805F54" w:rsidRPr="005B1FB1" w:rsidRDefault="00805F54" w:rsidP="00A92739">
            <w:pPr>
              <w:pStyle w:val="Body"/>
              <w:rPr>
                <w:ins w:id="1804" w:author="Bozena Erdmann7" w:date="2016-07-07T16:43:00Z"/>
              </w:rPr>
            </w:pPr>
            <w:ins w:id="1805" w:author="Bozena Erdmann" w:date="2018-02-02T14:05:00Z">
              <w:r>
                <w:fldChar w:fldCharType="begin"/>
              </w:r>
              <w:r>
                <w:instrText xml:space="preserve"> REF _Ref505342251 \r \h </w:instrText>
              </w:r>
            </w:ins>
            <w:r w:rsidR="00964327">
              <w:instrText xml:space="preserve"> \* MERGEFORMAT </w:instrText>
            </w:r>
            <w:ins w:id="1806" w:author="Bozena Erdmann" w:date="2018-02-02T14:05:00Z">
              <w:r>
                <w:fldChar w:fldCharType="separate"/>
              </w:r>
            </w:ins>
            <w:r w:rsidR="006C52BB">
              <w:t>[R10]</w:t>
            </w:r>
            <w:ins w:id="1807" w:author="Bozena Erdmann" w:date="2018-02-02T14:05:00Z">
              <w:r>
                <w:fldChar w:fldCharType="end"/>
              </w:r>
              <w:r>
                <w:t xml:space="preserve"> </w:t>
              </w:r>
              <w:r w:rsidRPr="00572418">
                <w:t>GPDPIXIT</w:t>
              </w:r>
              <w:r>
                <w:t>1</w:t>
              </w:r>
            </w:ins>
            <w:ins w:id="1808" w:author="Bozena Erdmann" w:date="2018-02-02T14:06:00Z">
              <w: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A92739" w:rsidRPr="005B1FB1" w:rsidRDefault="00A92739" w:rsidP="00A92739">
            <w:pPr>
              <w:pStyle w:val="Body"/>
              <w:spacing w:before="60"/>
              <w:jc w:val="center"/>
              <w:rPr>
                <w:ins w:id="1809" w:author="Bozena Erdmann7" w:date="2016-07-07T16:43:00Z"/>
                <w:szCs w:val="16"/>
              </w:rPr>
            </w:pPr>
            <w:ins w:id="1810"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14333E4F" w:rsidR="00A92739" w:rsidRPr="00964327" w:rsidRDefault="006E41B9" w:rsidP="00964327">
            <w:pPr>
              <w:pStyle w:val="Body"/>
              <w:jc w:val="center"/>
              <w:rPr>
                <w:ins w:id="1811" w:author="Bozena Erdmann7" w:date="2016-07-07T16:43:00Z"/>
              </w:rPr>
            </w:pPr>
            <w:r>
              <w:t>No</w:t>
            </w:r>
          </w:p>
        </w:tc>
      </w:tr>
      <w:tr w:rsidR="00A92739" w:rsidRPr="005B1FB1" w14:paraId="6F7C33B1" w14:textId="77777777" w:rsidTr="00932680">
        <w:trPr>
          <w:cantSplit/>
          <w:trHeight w:val="376"/>
          <w:ins w:id="1812"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A92739" w:rsidRPr="00CD281E" w:rsidRDefault="00A92739" w:rsidP="00A92739">
            <w:pPr>
              <w:pStyle w:val="Body"/>
              <w:rPr>
                <w:ins w:id="1813" w:author="Bozena Erdmann7" w:date="2016-07-11T09:18:00Z"/>
                <w:szCs w:val="16"/>
              </w:rPr>
            </w:pPr>
            <w:ins w:id="1814" w:author="Bozena Erdmann7" w:date="2016-07-11T09:18:00Z">
              <w:r w:rsidRPr="00CD281E">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A92739" w:rsidRPr="005B1FB1" w:rsidRDefault="00A92739" w:rsidP="001E6EDC">
            <w:pPr>
              <w:pStyle w:val="Body"/>
              <w:rPr>
                <w:ins w:id="1815" w:author="Bozena Erdmann7" w:date="2016-07-11T09:18:00Z"/>
                <w:szCs w:val="16"/>
                <w:lang w:eastAsia="ja-JP"/>
              </w:rPr>
            </w:pPr>
            <w:ins w:id="1816" w:author="Bozena Erdmann7" w:date="2016-07-11T09:18:00Z">
              <w:r w:rsidRPr="005B1FB1">
                <w:rPr>
                  <w:szCs w:val="16"/>
                  <w:lang w:eastAsia="ja-JP"/>
                </w:rPr>
                <w:t xml:space="preserve">Is </w:t>
              </w:r>
            </w:ins>
            <w:ins w:id="1817" w:author="Bozena Erdmann7" w:date="2016-07-11T09:19:00Z">
              <w:r w:rsidRPr="005B1FB1">
                <w:rPr>
                  <w:szCs w:val="16"/>
                  <w:lang w:eastAsia="ja-JP"/>
                </w:rPr>
                <w:t xml:space="preserve">the product supporting </w:t>
              </w:r>
            </w:ins>
            <w:ins w:id="1818" w:author="BErdmann" w:date="2016-12-03T22:21:00Z">
              <w:r w:rsidR="00E820C3" w:rsidRPr="005B1FB1">
                <w:rPr>
                  <w:szCs w:val="16"/>
                  <w:lang w:eastAsia="ja-JP"/>
                </w:rPr>
                <w:t xml:space="preserve">GPD Compact Attribute Reporting </w:t>
              </w:r>
            </w:ins>
            <w:ins w:id="1819" w:author="BErdmann2" w:date="2017-02-07T11:39:00Z">
              <w:r w:rsidR="001E6EDC" w:rsidRPr="005B1FB1">
                <w:rPr>
                  <w:rStyle w:val="FootnoteReference"/>
                  <w:szCs w:val="16"/>
                </w:rPr>
                <w:footnoteReference w:id="154"/>
              </w:r>
            </w:ins>
            <w:ins w:id="1822" w:author="BErdmann" w:date="2016-12-03T22:21:00Z">
              <w:del w:id="1823" w:author="BErdmann2" w:date="2017-02-07T11:39:00Z">
                <w:r w:rsidR="00E820C3" w:rsidRPr="005B1FB1" w:rsidDel="001E6EDC">
                  <w:rPr>
                    <w:szCs w:val="16"/>
                    <w:lang w:eastAsia="ja-JP"/>
                  </w:rPr>
                  <w:delText xml:space="preserve">command </w:delText>
                </w:r>
              </w:del>
            </w:ins>
            <w:ins w:id="1824" w:author="Bozena Erdmann7" w:date="2016-07-11T09:19:00Z">
              <w:del w:id="1825"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6" w:author="Bozena Erdmann7" w:date="2016-07-29T23:53:00Z">
              <w:r w:rsidRPr="005B1FB1">
                <w:rPr>
                  <w:szCs w:val="16"/>
                  <w:lang w:eastAsia="ja-JP"/>
                </w:rPr>
                <w:t>reports (</w:t>
              </w:r>
              <w:del w:id="1827"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8" w:author="Bozena Erdmann7" w:date="2016-07-11T09:19:00Z">
              <w:r w:rsidRPr="005B1FB1">
                <w:rPr>
                  <w:szCs w:val="16"/>
                  <w:lang w:eastAsia="ja-JP"/>
                </w:rPr>
                <w:t>more than one</w:t>
              </w:r>
            </w:ins>
            <w:ins w:id="1829" w:author="Bozena Erdmann7" w:date="2016-07-11T09:20:00Z">
              <w:r w:rsidRPr="005B1FB1">
                <w:rPr>
                  <w:szCs w:val="16"/>
                  <w:lang w:eastAsia="ja-JP"/>
                </w:rPr>
                <w:t xml:space="preserve"> report </w:t>
              </w:r>
            </w:ins>
            <w:ins w:id="1830" w:author="Bozena Erdmann7" w:date="2016-07-29T23:53:00Z">
              <w:r w:rsidRPr="005B1FB1">
                <w:rPr>
                  <w:szCs w:val="16"/>
                  <w:lang w:eastAsia="ja-JP"/>
                </w:rPr>
                <w:t>identifier</w:t>
              </w:r>
            </w:ins>
            <w:ins w:id="1831" w:author="Bozena Erdmann7" w:date="2016-07-11T09:19:00Z">
              <w:r w:rsidRPr="005B1FB1">
                <w:rPr>
                  <w:szCs w:val="16"/>
                  <w:lang w:eastAsia="ja-JP"/>
                </w:rPr>
                <w:t>?</w:t>
              </w:r>
            </w:ins>
            <w:ins w:id="1832" w:author="Bozena Erdmann7" w:date="2016-07-11T09:20:00Z">
              <w:r w:rsidRPr="005B1FB1">
                <w:rPr>
                  <w:szCs w:val="16"/>
                  <w:lang w:eastAsia="ja-JP"/>
                </w:rPr>
                <w:br/>
                <w:t xml:space="preserve">If yes, </w:t>
              </w:r>
            </w:ins>
            <w:ins w:id="1833" w:author="Bozena Erdmann7" w:date="2016-07-11T09:21:00Z">
              <w:r w:rsidRPr="005B1FB1">
                <w:rPr>
                  <w:szCs w:val="16"/>
                  <w:lang w:eastAsia="ja-JP"/>
                </w:rPr>
                <w:t>indicate the number of different reports</w:t>
              </w:r>
            </w:ins>
            <w:ins w:id="1834"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E820C3" w:rsidRDefault="00E820C3" w:rsidP="00E820C3">
            <w:pPr>
              <w:pStyle w:val="Body"/>
              <w:rPr>
                <w:ins w:id="1835" w:author="Bozena Erdmann" w:date="2018-02-02T14:06:00Z"/>
              </w:rPr>
            </w:pPr>
            <w:ins w:id="1836" w:author="BErdmann" w:date="2016-12-03T22:25:00Z">
              <w:r w:rsidRPr="005B1FB1">
                <w:t>[R4] A.4.2.3.6</w:t>
              </w:r>
            </w:ins>
          </w:p>
          <w:p w14:paraId="15DE67C4" w14:textId="71418CBF" w:rsidR="00805F54" w:rsidRPr="005B1FB1" w:rsidRDefault="00805F54" w:rsidP="00E820C3">
            <w:pPr>
              <w:pStyle w:val="Body"/>
              <w:rPr>
                <w:ins w:id="1837" w:author="BErdmann" w:date="2016-12-03T22:25:00Z"/>
              </w:rPr>
            </w:pPr>
            <w:ins w:id="1838" w:author="Bozena Erdmann" w:date="2018-02-02T14:06:00Z">
              <w:r>
                <w:fldChar w:fldCharType="begin"/>
              </w:r>
              <w:r>
                <w:instrText xml:space="preserve"> REF _Ref505342251 \r \h </w:instrText>
              </w:r>
            </w:ins>
            <w:r w:rsidR="00964327">
              <w:instrText xml:space="preserve"> \* MERGEFORMAT </w:instrText>
            </w:r>
            <w:ins w:id="1839" w:author="Bozena Erdmann" w:date="2018-02-02T14:06:00Z">
              <w:r>
                <w:fldChar w:fldCharType="separate"/>
              </w:r>
            </w:ins>
            <w:r w:rsidR="006C52BB">
              <w:t>[R10]</w:t>
            </w:r>
            <w:ins w:id="1840" w:author="Bozena Erdmann" w:date="2018-02-02T14:06:00Z">
              <w:r>
                <w:fldChar w:fldCharType="end"/>
              </w:r>
              <w:r>
                <w:t xml:space="preserve"> </w:t>
              </w:r>
              <w:r w:rsidRPr="00572418">
                <w:t>GPDPIXIT</w:t>
              </w:r>
              <w:r>
                <w:t>13</w:t>
              </w:r>
            </w:ins>
          </w:p>
          <w:p w14:paraId="3C629B36" w14:textId="77777777" w:rsidR="00A92739" w:rsidRPr="005B1FB1" w:rsidRDefault="00A92739" w:rsidP="00A92739">
            <w:pPr>
              <w:pStyle w:val="Body"/>
              <w:rPr>
                <w:ins w:id="1841"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A92739" w:rsidRPr="005B1FB1" w:rsidRDefault="00A92739" w:rsidP="00A92739">
            <w:pPr>
              <w:pStyle w:val="Body"/>
              <w:spacing w:before="60"/>
              <w:jc w:val="center"/>
              <w:rPr>
                <w:ins w:id="1842" w:author="Bozena Erdmann7" w:date="2016-07-11T09:18:00Z"/>
                <w:szCs w:val="16"/>
              </w:rPr>
            </w:pPr>
            <w:ins w:id="1843"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0B8F539C" w:rsidR="00A92739" w:rsidRPr="00964327" w:rsidRDefault="006E41B9" w:rsidP="00964327">
            <w:pPr>
              <w:pStyle w:val="Body"/>
              <w:jc w:val="center"/>
              <w:rPr>
                <w:ins w:id="1844" w:author="Bozena Erdmann7" w:date="2016-07-11T09:18:00Z"/>
              </w:rPr>
            </w:pPr>
            <w:r>
              <w:t>No</w:t>
            </w:r>
          </w:p>
        </w:tc>
      </w:tr>
    </w:tbl>
    <w:p w14:paraId="0BF7C097" w14:textId="3A1FAE99" w:rsidR="00F40ABD" w:rsidRPr="005B1FB1" w:rsidRDefault="00F5735A" w:rsidP="000C3DBC">
      <w:pPr>
        <w:pStyle w:val="Heading2"/>
      </w:pPr>
      <w:bookmarkStart w:id="1845" w:name="_Toc536434429"/>
      <w:r w:rsidRPr="005B1FB1">
        <w:t>GP</w:t>
      </w:r>
      <w:r w:rsidR="00F40ABD" w:rsidRPr="005B1FB1">
        <w:t xml:space="preserve">D </w:t>
      </w:r>
      <w:r w:rsidR="009935FF" w:rsidRPr="005B1FB1">
        <w:t>functionality</w:t>
      </w:r>
      <w:bookmarkEnd w:id="1845"/>
    </w:p>
    <w:p w14:paraId="3AA40858" w14:textId="1524D174" w:rsidR="00C27A2E" w:rsidRPr="005B1FB1" w:rsidRDefault="00C27A2E" w:rsidP="00C27A2E">
      <w:pPr>
        <w:pStyle w:val="Caption-Table"/>
        <w:rPr>
          <w:rFonts w:cs="Arial"/>
        </w:rPr>
      </w:pPr>
      <w:bookmarkStart w:id="1846" w:name="_Ref474789298"/>
      <w:bookmarkStart w:id="1847"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6"/>
      <w:r w:rsidRPr="005B1FB1">
        <w:rPr>
          <w:rFonts w:cs="Arial"/>
        </w:rPr>
        <w:t xml:space="preserve"> </w:t>
      </w:r>
      <w:bookmarkStart w:id="1848"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7"/>
      <w:bookmarkEnd w:id="1848"/>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9" w:author="Bozena Erdmann" w:date="2018-01-23T08:46:00Z">
              <w:r>
                <w:rPr>
                  <w:rStyle w:val="FootnoteReference"/>
                  <w:szCs w:val="16"/>
                  <w:lang w:eastAsia="ja-JP"/>
                </w:rPr>
                <w:footnoteReference w:id="155"/>
              </w:r>
            </w:ins>
            <w:r w:rsidR="00C27A2E" w:rsidRPr="005B1FB1">
              <w:rPr>
                <w:szCs w:val="16"/>
                <w:lang w:eastAsia="ja-JP"/>
              </w:rPr>
              <w:t>GP</w:t>
            </w:r>
            <w:del w:id="1852"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6784FB13" w:rsidR="00C27A2E" w:rsidRPr="00964327" w:rsidRDefault="00CE4E01" w:rsidP="00964327">
            <w:pPr>
              <w:pStyle w:val="Body"/>
              <w:jc w:val="center"/>
              <w:rPr>
                <w:lang w:eastAsia="ja-JP"/>
              </w:rPr>
            </w:pPr>
            <w:r>
              <w:rPr>
                <w:lang w:eastAsia="ja-JP"/>
              </w:rPr>
              <w:t>No</w:t>
            </w:r>
          </w:p>
        </w:tc>
      </w:tr>
      <w:tr w:rsidR="00C27A2E"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C27A2E" w:rsidRPr="005B1FB1" w:rsidRDefault="00B27C9D" w:rsidP="00C27A2E">
            <w:pPr>
              <w:pStyle w:val="Body"/>
              <w:spacing w:before="60"/>
              <w:jc w:val="center"/>
              <w:rPr>
                <w:szCs w:val="16"/>
                <w:lang w:eastAsia="ja-JP"/>
              </w:rPr>
            </w:pPr>
            <w:ins w:id="1853" w:author="Bozena Erdmann" w:date="2018-01-23T08:46:00Z">
              <w:r>
                <w:rPr>
                  <w:rStyle w:val="FootnoteReference"/>
                  <w:szCs w:val="16"/>
                  <w:lang w:eastAsia="ja-JP"/>
                </w:rPr>
                <w:footnoteReference w:id="156"/>
              </w:r>
            </w:ins>
            <w:r w:rsidR="00C27A2E" w:rsidRPr="005B1FB1">
              <w:rPr>
                <w:szCs w:val="16"/>
                <w:lang w:eastAsia="ja-JP"/>
              </w:rPr>
              <w:t>GP</w:t>
            </w:r>
            <w:del w:id="1856" w:author="Bozena Erdmann" w:date="2018-01-23T08:46:00Z">
              <w:r w:rsidR="00C27A2E" w:rsidRPr="005B1FB1" w:rsidDel="00B27C9D">
                <w:rPr>
                  <w:szCs w:val="16"/>
                  <w:lang w:eastAsia="ja-JP"/>
                </w:rPr>
                <w:delText>S</w:delText>
              </w:r>
            </w:del>
            <w:r w:rsidR="00C27A2E" w:rsidRPr="005B1FB1">
              <w:rPr>
                <w:szCs w:val="16"/>
                <w:lang w:eastAsia="ja-JP"/>
              </w:rPr>
              <w:t>F2</w:t>
            </w:r>
          </w:p>
        </w:tc>
        <w:tc>
          <w:tcPr>
            <w:tcW w:w="4183" w:type="dxa"/>
            <w:tcBorders>
              <w:top w:val="single" w:sz="4" w:space="0" w:color="auto"/>
              <w:bottom w:val="single" w:sz="4" w:space="0" w:color="auto"/>
            </w:tcBorders>
          </w:tcPr>
          <w:p w14:paraId="4B8AD73C" w14:textId="77777777" w:rsidR="00C27A2E" w:rsidRPr="005B1FB1" w:rsidRDefault="00C27A2E" w:rsidP="00387E17">
            <w:pPr>
              <w:pStyle w:val="Body"/>
            </w:pPr>
            <w:r w:rsidRPr="005B1FB1">
              <w:t>Does the device implement d</w:t>
            </w:r>
            <w:r w:rsidR="00F5735A" w:rsidRPr="005B1FB1">
              <w:t>GP</w:t>
            </w:r>
            <w:r w:rsidRPr="005B1FB1">
              <w:t xml:space="preserve"> stub?</w:t>
            </w:r>
          </w:p>
        </w:tc>
        <w:tc>
          <w:tcPr>
            <w:tcW w:w="1204" w:type="dxa"/>
            <w:tcBorders>
              <w:top w:val="single" w:sz="4" w:space="0" w:color="auto"/>
              <w:bottom w:val="single" w:sz="4" w:space="0" w:color="auto"/>
            </w:tcBorders>
          </w:tcPr>
          <w:p w14:paraId="286FF2B6" w14:textId="3F13EF62"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73A100C2" w:rsidR="00C27A2E" w:rsidRPr="00964327" w:rsidRDefault="00CE4E01" w:rsidP="00964327">
            <w:pPr>
              <w:pStyle w:val="Body"/>
              <w:jc w:val="center"/>
              <w:rPr>
                <w:lang w:eastAsia="ja-JP"/>
              </w:rPr>
            </w:pPr>
            <w:r>
              <w:rPr>
                <w:lang w:eastAsia="ja-JP"/>
              </w:rPr>
              <w:t>No</w:t>
            </w:r>
          </w:p>
        </w:tc>
      </w:tr>
      <w:tr w:rsidR="00C27A2E"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C27A2E" w:rsidRPr="005B1FB1" w:rsidRDefault="00C27A2E" w:rsidP="00C27A2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C27A2E" w:rsidRPr="005B1FB1" w:rsidRDefault="00C27A2E" w:rsidP="00387E17">
            <w:pPr>
              <w:pStyle w:val="Body"/>
            </w:pPr>
            <w:r w:rsidRPr="005B1FB1">
              <w:t xml:space="preserve">Does the device support </w:t>
            </w:r>
            <w:r w:rsidR="009935FF" w:rsidRPr="005B1FB1">
              <w:t>Green Power End Point (GP</w:t>
            </w:r>
            <w:r w:rsidRPr="005B1FB1">
              <w:t>EP</w:t>
            </w:r>
            <w:r w:rsidR="009935FF" w:rsidRPr="005B1FB1">
              <w:t>)</w:t>
            </w:r>
            <w:r w:rsidRPr="005B1FB1">
              <w:t>?</w:t>
            </w:r>
          </w:p>
        </w:tc>
        <w:tc>
          <w:tcPr>
            <w:tcW w:w="1204" w:type="dxa"/>
            <w:tcBorders>
              <w:top w:val="single" w:sz="4" w:space="0" w:color="auto"/>
              <w:bottom w:val="single" w:sz="4" w:space="0" w:color="auto"/>
            </w:tcBorders>
          </w:tcPr>
          <w:p w14:paraId="01A9EA52" w14:textId="1BAA9469"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w:t>
            </w:r>
            <w:r w:rsidR="002C7326" w:rsidRPr="005B1FB1">
              <w:rPr>
                <w:lang w:eastAsia="ja-JP"/>
              </w:rPr>
              <w:t>A.3.1</w:t>
            </w:r>
          </w:p>
        </w:tc>
        <w:tc>
          <w:tcPr>
            <w:tcW w:w="2126" w:type="dxa"/>
            <w:tcBorders>
              <w:top w:val="single" w:sz="4" w:space="0" w:color="auto"/>
              <w:bottom w:val="single" w:sz="4" w:space="0" w:color="auto"/>
            </w:tcBorders>
            <w:vAlign w:val="center"/>
          </w:tcPr>
          <w:p w14:paraId="6E8F0EB3"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02A71229" w:rsidR="00C27A2E" w:rsidRPr="00964327" w:rsidRDefault="00CE4E01" w:rsidP="00964327">
            <w:pPr>
              <w:pStyle w:val="Body"/>
              <w:jc w:val="center"/>
              <w:rPr>
                <w:lang w:eastAsia="ja-JP"/>
              </w:rPr>
            </w:pPr>
            <w:r>
              <w:rPr>
                <w:lang w:eastAsia="ja-JP"/>
              </w:rP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7"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8" w:author="Bozena Erdmann" w:date="2018-02-02T16:40:00Z">
              <w:r>
                <w:fldChar w:fldCharType="begin"/>
              </w:r>
              <w:r>
                <w:instrText xml:space="preserve"> REF _Ref505342251 \r \h </w:instrText>
              </w:r>
            </w:ins>
            <w:r w:rsidR="00964327">
              <w:instrText xml:space="preserve"> \* MERGEFORMAT </w:instrText>
            </w:r>
            <w:ins w:id="1859" w:author="Bozena Erdmann" w:date="2018-02-02T16:40:00Z">
              <w:r>
                <w:fldChar w:fldCharType="separate"/>
              </w:r>
            </w:ins>
            <w:r w:rsidR="006C52BB">
              <w:t>[R10]</w:t>
            </w:r>
            <w:ins w:id="1860"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FootnoteReference"/>
                <w:szCs w:val="16"/>
                <w:lang w:eastAsia="ja-JP"/>
              </w:rPr>
              <w:footnoteReference w:id="157"/>
            </w:r>
          </w:p>
        </w:tc>
        <w:tc>
          <w:tcPr>
            <w:tcW w:w="1559" w:type="dxa"/>
            <w:tcBorders>
              <w:top w:val="single" w:sz="4" w:space="0" w:color="auto"/>
              <w:bottom w:val="single" w:sz="4" w:space="0" w:color="auto"/>
            </w:tcBorders>
            <w:vAlign w:val="center"/>
          </w:tcPr>
          <w:p w14:paraId="7F2E85C2" w14:textId="2CEBF4A4" w:rsidR="00C27A2E" w:rsidRPr="0035108B" w:rsidRDefault="00BC4E38" w:rsidP="00964327">
            <w:pPr>
              <w:pStyle w:val="Body"/>
              <w:jc w:val="center"/>
              <w:rPr>
                <w:b/>
                <w:bCs/>
                <w:sz w:val="20"/>
                <w:lang w:eastAsia="ja-JP"/>
              </w:rPr>
            </w:pPr>
            <w:r w:rsidRPr="0035108B">
              <w:rPr>
                <w:b/>
                <w:bCs/>
                <w:sz w:val="20"/>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1"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2" w:author="Bozena Erdmann" w:date="2018-02-02T16:40:00Z">
              <w:r>
                <w:fldChar w:fldCharType="begin"/>
              </w:r>
              <w:r>
                <w:instrText xml:space="preserve"> REF _Ref505342251 \r \h </w:instrText>
              </w:r>
            </w:ins>
            <w:r w:rsidR="00964327">
              <w:instrText xml:space="preserve"> \* MERGEFORMAT </w:instrText>
            </w:r>
            <w:ins w:id="1863" w:author="Bozena Erdmann" w:date="2018-02-02T16:40:00Z">
              <w:r>
                <w:fldChar w:fldCharType="separate"/>
              </w:r>
            </w:ins>
            <w:r w:rsidR="006C52BB">
              <w:t>[R10]</w:t>
            </w:r>
            <w:ins w:id="1864"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718A4E25" w:rsidR="00054AC5" w:rsidRPr="00964327" w:rsidRDefault="00BC4E38" w:rsidP="00964327">
            <w:pPr>
              <w:pStyle w:val="Body"/>
              <w:jc w:val="center"/>
              <w:rPr>
                <w:lang w:eastAsia="ja-JP"/>
              </w:rPr>
            </w:pPr>
            <w:r>
              <w:rPr>
                <w:lang w:eastAsia="ja-JP"/>
              </w:rP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5"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6" w:author="Bozena Erdmann" w:date="2018-02-02T16:31:00Z">
              <w:r>
                <w:fldChar w:fldCharType="begin"/>
              </w:r>
              <w:r>
                <w:instrText xml:space="preserve"> REF _Ref505342251 \r \h </w:instrText>
              </w:r>
            </w:ins>
            <w:r w:rsidR="00964327">
              <w:instrText xml:space="preserve"> \* MERGEFORMAT </w:instrText>
            </w:r>
            <w:ins w:id="1867" w:author="Bozena Erdmann" w:date="2018-02-02T16:31:00Z">
              <w:r>
                <w:fldChar w:fldCharType="separate"/>
              </w:r>
            </w:ins>
            <w:r w:rsidR="006C52BB">
              <w:t>[R10]</w:t>
            </w:r>
            <w:ins w:id="1868"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7ACB8725" w:rsidR="00A823E6" w:rsidRPr="00964327" w:rsidRDefault="00BC4E38" w:rsidP="00964327">
            <w:pPr>
              <w:pStyle w:val="Body"/>
              <w:jc w:val="center"/>
              <w:rPr>
                <w:lang w:eastAsia="ja-JP"/>
              </w:rPr>
            </w:pPr>
            <w:r>
              <w:rPr>
                <w:lang w:eastAsia="ja-JP"/>
              </w:rP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9"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70" w:author="Bozena Erdmann" w:date="2018-02-02T16:33:00Z">
              <w:r>
                <w:fldChar w:fldCharType="begin"/>
              </w:r>
              <w:r>
                <w:instrText xml:space="preserve"> REF _Ref505342251 \r \h </w:instrText>
              </w:r>
            </w:ins>
            <w:r w:rsidR="00964327">
              <w:instrText xml:space="preserve"> \* MERGEFORMAT </w:instrText>
            </w:r>
            <w:ins w:id="1871" w:author="Bozena Erdmann" w:date="2018-02-02T16:33:00Z">
              <w:r>
                <w:fldChar w:fldCharType="separate"/>
              </w:r>
            </w:ins>
            <w:r w:rsidR="006C52BB">
              <w:t>[R10]</w:t>
            </w:r>
            <w:ins w:id="1872" w:author="Bozena Erdmann" w:date="2018-02-02T16:33:00Z">
              <w:r>
                <w:fldChar w:fldCharType="end"/>
              </w:r>
              <w:r>
                <w:t xml:space="preserve"> </w:t>
              </w:r>
              <w:r w:rsidRPr="00572418">
                <w:t>GPDPIXIT</w:t>
              </w:r>
            </w:ins>
            <w:ins w:id="1873"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7BD58AA3" w:rsidR="00A823E6" w:rsidRPr="00964327" w:rsidRDefault="00AF4716" w:rsidP="00964327">
            <w:pPr>
              <w:pStyle w:val="Body"/>
              <w:jc w:val="center"/>
              <w:rPr>
                <w:lang w:eastAsia="ja-JP"/>
              </w:rPr>
            </w:pPr>
            <w:r>
              <w:rPr>
                <w:lang w:eastAsia="ja-JP"/>
              </w:rPr>
              <w:t>No</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FootnoteReference"/>
                <w:szCs w:val="16"/>
                <w:lang w:eastAsia="ja-JP"/>
              </w:rPr>
              <w:footnoteReference w:id="158"/>
            </w:r>
          </w:p>
        </w:tc>
        <w:tc>
          <w:tcPr>
            <w:tcW w:w="1559" w:type="dxa"/>
            <w:tcBorders>
              <w:top w:val="single" w:sz="4" w:space="0" w:color="auto"/>
              <w:bottom w:val="single" w:sz="4" w:space="0" w:color="auto"/>
            </w:tcBorders>
            <w:vAlign w:val="center"/>
          </w:tcPr>
          <w:p w14:paraId="24127EA7" w14:textId="02DF091A" w:rsidR="00A823E6" w:rsidRPr="0035108B" w:rsidRDefault="00AF4716" w:rsidP="00964327">
            <w:pPr>
              <w:pStyle w:val="Body"/>
              <w:jc w:val="center"/>
              <w:rPr>
                <w:b/>
                <w:bCs/>
                <w:sz w:val="20"/>
                <w:lang w:eastAsia="ja-JP"/>
              </w:rPr>
            </w:pPr>
            <w:r w:rsidRPr="0035108B">
              <w:rPr>
                <w:b/>
                <w:bCs/>
                <w:sz w:val="20"/>
                <w:lang w:eastAsia="ja-JP"/>
              </w:rPr>
              <w:t>Yes</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62E84" w:rsidRDefault="00A823E6" w:rsidP="00C27A2E">
            <w:pPr>
              <w:pStyle w:val="Body"/>
              <w:spacing w:before="60"/>
              <w:jc w:val="center"/>
              <w:rPr>
                <w:szCs w:val="16"/>
                <w:lang w:eastAsia="ja-JP"/>
              </w:rPr>
            </w:pPr>
            <w:r w:rsidRPr="00562E84">
              <w:rPr>
                <w:szCs w:val="16"/>
                <w:lang w:eastAsia="ja-JP"/>
              </w:rPr>
              <w:t>GPF6</w:t>
            </w:r>
          </w:p>
        </w:tc>
        <w:tc>
          <w:tcPr>
            <w:tcW w:w="4183" w:type="dxa"/>
            <w:tcBorders>
              <w:top w:val="single" w:sz="4" w:space="0" w:color="auto"/>
              <w:bottom w:val="single" w:sz="4" w:space="0" w:color="auto"/>
            </w:tcBorders>
          </w:tcPr>
          <w:p w14:paraId="62B25F15" w14:textId="77777777" w:rsidR="00A823E6" w:rsidRPr="00562E84" w:rsidRDefault="00A823E6" w:rsidP="00387E17">
            <w:pPr>
              <w:pStyle w:val="Body"/>
            </w:pPr>
            <w:r w:rsidRPr="00562E84">
              <w:t>Does the device support SecurityLevel=0b10?</w:t>
            </w:r>
          </w:p>
        </w:tc>
        <w:tc>
          <w:tcPr>
            <w:tcW w:w="1204" w:type="dxa"/>
            <w:tcBorders>
              <w:top w:val="single" w:sz="4" w:space="0" w:color="auto"/>
              <w:bottom w:val="single" w:sz="4" w:space="0" w:color="auto"/>
            </w:tcBorders>
          </w:tcPr>
          <w:p w14:paraId="6FF697F8" w14:textId="035E1ABE" w:rsidR="00A823E6" w:rsidRPr="00562E84" w:rsidRDefault="00A823E6" w:rsidP="00387E17">
            <w:pPr>
              <w:pStyle w:val="Body"/>
              <w:jc w:val="center"/>
              <w:rPr>
                <w:lang w:eastAsia="ja-JP"/>
              </w:rPr>
            </w:pPr>
            <w:r w:rsidRPr="00562E84">
              <w:fldChar w:fldCharType="begin"/>
            </w:r>
            <w:r w:rsidRPr="00562E84">
              <w:instrText xml:space="preserve"> REF _Ref270497912 \r \h  \* MERGEFORMAT </w:instrText>
            </w:r>
            <w:r w:rsidRPr="00562E84">
              <w:fldChar w:fldCharType="separate"/>
            </w:r>
            <w:r w:rsidR="006C52BB" w:rsidRPr="00562E84">
              <w:rPr>
                <w:lang w:eastAsia="ja-JP"/>
              </w:rPr>
              <w:t>[R4]</w:t>
            </w:r>
            <w:r w:rsidRPr="00562E84">
              <w:fldChar w:fldCharType="end"/>
            </w:r>
            <w:r w:rsidRPr="00562E84">
              <w:rPr>
                <w:lang w:eastAsia="ja-JP"/>
              </w:rPr>
              <w:t xml:space="preserve"> A.1.5.4</w:t>
            </w:r>
            <w:r w:rsidRPr="00562E84">
              <w:rPr>
                <w:lang w:eastAsia="ja-JP"/>
              </w:rPr>
              <w:br/>
            </w:r>
            <w:r w:rsidRPr="00562E84">
              <w:fldChar w:fldCharType="begin"/>
            </w:r>
            <w:r w:rsidRPr="00562E84">
              <w:instrText xml:space="preserve"> REF _Ref270497912 \r \h  \* MERGEFORMAT </w:instrText>
            </w:r>
            <w:r w:rsidRPr="00562E84">
              <w:fldChar w:fldCharType="separate"/>
            </w:r>
            <w:r w:rsidR="006C52BB" w:rsidRPr="00562E84">
              <w:rPr>
                <w:lang w:eastAsia="ja-JP"/>
              </w:rPr>
              <w:t>[R4]</w:t>
            </w:r>
            <w:r w:rsidRPr="00562E84">
              <w:fldChar w:fldCharType="end"/>
            </w:r>
            <w:r w:rsidRPr="00562E84">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62E84" w:rsidRDefault="00A823E6" w:rsidP="00387E17">
            <w:pPr>
              <w:pStyle w:val="Body"/>
              <w:jc w:val="center"/>
              <w:rPr>
                <w:szCs w:val="16"/>
                <w:lang w:eastAsia="ja-JP"/>
              </w:rPr>
            </w:pPr>
            <w:r w:rsidRPr="00562E84">
              <w:rPr>
                <w:szCs w:val="16"/>
                <w:lang w:eastAsia="ja-JP"/>
              </w:rPr>
              <w:t>GPDT0: O.24</w:t>
            </w:r>
          </w:p>
        </w:tc>
        <w:tc>
          <w:tcPr>
            <w:tcW w:w="1559" w:type="dxa"/>
            <w:tcBorders>
              <w:top w:val="single" w:sz="4" w:space="0" w:color="auto"/>
              <w:bottom w:val="single" w:sz="4" w:space="0" w:color="auto"/>
            </w:tcBorders>
            <w:vAlign w:val="center"/>
          </w:tcPr>
          <w:p w14:paraId="0D2C4BCB" w14:textId="1DF99EE7" w:rsidR="00A823E6" w:rsidRPr="00562E84" w:rsidRDefault="00562E84" w:rsidP="00964327">
            <w:pPr>
              <w:pStyle w:val="Body"/>
              <w:jc w:val="center"/>
              <w:rPr>
                <w:lang w:eastAsia="ja-JP"/>
              </w:rPr>
            </w:pPr>
            <w:r w:rsidRPr="00562E84">
              <w:rPr>
                <w:lang w:eastAsia="ja-JP"/>
              </w:rPr>
              <w:t>No</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08513CD4" w:rsidR="00A823E6" w:rsidRPr="00964327" w:rsidRDefault="0035108B" w:rsidP="00964327">
            <w:pPr>
              <w:pStyle w:val="Body"/>
              <w:jc w:val="center"/>
              <w:rPr>
                <w:lang w:eastAsia="ja-JP"/>
              </w:rPr>
            </w:pPr>
            <w:r>
              <w:rPr>
                <w:lang w:eastAsia="ja-JP"/>
              </w:rPr>
              <w:t>N/A</w:t>
            </w:r>
          </w:p>
        </w:tc>
      </w:tr>
      <w:tr w:rsidR="00B32EB9"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B32EB9" w:rsidRPr="006B7FF6" w:rsidRDefault="00B32EB9" w:rsidP="00B32EB9">
            <w:pPr>
              <w:pStyle w:val="Body"/>
              <w:spacing w:before="60"/>
              <w:jc w:val="center"/>
              <w:rPr>
                <w:rStyle w:val="FootnoteReference"/>
              </w:rPr>
            </w:pPr>
            <w:r w:rsidRPr="006B7FF6">
              <w:rPr>
                <w:szCs w:val="16"/>
                <w:lang w:eastAsia="ja-JP"/>
              </w:rPr>
              <w:t>GPF8A</w:t>
            </w:r>
          </w:p>
        </w:tc>
        <w:tc>
          <w:tcPr>
            <w:tcW w:w="4183" w:type="dxa"/>
            <w:tcBorders>
              <w:top w:val="single" w:sz="4" w:space="0" w:color="auto"/>
              <w:bottom w:val="single" w:sz="4" w:space="0" w:color="auto"/>
            </w:tcBorders>
          </w:tcPr>
          <w:p w14:paraId="4DE4D5FA" w14:textId="6EE8850A" w:rsidR="00B32EB9" w:rsidRPr="006B7FF6" w:rsidRDefault="00B32EB9" w:rsidP="00B32EB9">
            <w:pPr>
              <w:pStyle w:val="Body"/>
            </w:pPr>
            <w:r w:rsidRPr="006B7FF6">
              <w:t>Does the device support SecurityLevel=0b00 in commissioning?</w:t>
            </w:r>
          </w:p>
        </w:tc>
        <w:tc>
          <w:tcPr>
            <w:tcW w:w="1204" w:type="dxa"/>
            <w:tcBorders>
              <w:top w:val="single" w:sz="4" w:space="0" w:color="auto"/>
              <w:bottom w:val="single" w:sz="4" w:space="0" w:color="auto"/>
            </w:tcBorders>
          </w:tcPr>
          <w:p w14:paraId="5EF1AD03" w14:textId="1A4508FD" w:rsidR="00B32EB9" w:rsidRPr="006B7FF6" w:rsidRDefault="00B32EB9" w:rsidP="00B32EB9">
            <w:pPr>
              <w:pStyle w:val="Body"/>
              <w:jc w:val="center"/>
            </w:pPr>
            <w:r w:rsidRPr="006B7FF6">
              <w:fldChar w:fldCharType="begin"/>
            </w:r>
            <w:r w:rsidRPr="006B7FF6">
              <w:instrText xml:space="preserve"> REF _Ref270497912 \r \h  \* MERGEFORMAT </w:instrText>
            </w:r>
            <w:r w:rsidRPr="006B7FF6">
              <w:fldChar w:fldCharType="separate"/>
            </w:r>
            <w:r w:rsidR="006C52BB" w:rsidRPr="006B7FF6">
              <w:rPr>
                <w:lang w:eastAsia="ja-JP"/>
              </w:rPr>
              <w:t>[R4]</w:t>
            </w:r>
            <w:r w:rsidRPr="006B7FF6">
              <w:fldChar w:fldCharType="end"/>
            </w:r>
            <w:r w:rsidRPr="006B7FF6">
              <w:rPr>
                <w:lang w:eastAsia="ja-JP"/>
              </w:rPr>
              <w:t xml:space="preserve"> A.1.5.4</w:t>
            </w:r>
            <w:r w:rsidRPr="006B7FF6">
              <w:rPr>
                <w:lang w:eastAsia="ja-JP"/>
              </w:rPr>
              <w:br/>
            </w:r>
            <w:r w:rsidRPr="006B7FF6">
              <w:fldChar w:fldCharType="begin"/>
            </w:r>
            <w:r w:rsidRPr="006B7FF6">
              <w:instrText xml:space="preserve"> REF _Ref270497912 \r \h  \* MERGEFORMAT </w:instrText>
            </w:r>
            <w:r w:rsidRPr="006B7FF6">
              <w:fldChar w:fldCharType="separate"/>
            </w:r>
            <w:r w:rsidR="006C52BB" w:rsidRPr="006B7FF6">
              <w:rPr>
                <w:lang w:eastAsia="ja-JP"/>
              </w:rPr>
              <w:t>[R4]</w:t>
            </w:r>
            <w:r w:rsidRPr="006B7FF6">
              <w:fldChar w:fldCharType="end"/>
            </w:r>
            <w:r w:rsidRPr="006B7FF6">
              <w:rPr>
                <w:lang w:eastAsia="ja-JP"/>
              </w:rPr>
              <w:t xml:space="preserve"> A.3.9.1</w:t>
            </w:r>
          </w:p>
        </w:tc>
        <w:tc>
          <w:tcPr>
            <w:tcW w:w="2126" w:type="dxa"/>
            <w:tcBorders>
              <w:top w:val="single" w:sz="4" w:space="0" w:color="auto"/>
              <w:bottom w:val="single" w:sz="4" w:space="0" w:color="auto"/>
            </w:tcBorders>
            <w:vAlign w:val="center"/>
          </w:tcPr>
          <w:p w14:paraId="78873A15" w14:textId="444421C3" w:rsidR="00B32EB9" w:rsidRPr="006B7FF6" w:rsidRDefault="00B32EB9" w:rsidP="00B32EB9">
            <w:pPr>
              <w:pStyle w:val="Body"/>
              <w:jc w:val="center"/>
              <w:rPr>
                <w:szCs w:val="16"/>
                <w:lang w:val="pl-PL" w:eastAsia="ja-JP"/>
              </w:rPr>
            </w:pPr>
            <w:r w:rsidRPr="006B7FF6">
              <w:rPr>
                <w:szCs w:val="16"/>
                <w:lang w:val="pl-PL" w:eastAsia="ja-JP"/>
              </w:rPr>
              <w:t>GPDT0: O</w:t>
            </w:r>
            <w:r w:rsidR="00D3672A" w:rsidRPr="006B7FF6">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2E8BA826" w:rsidR="00B32EB9" w:rsidRPr="006B7FF6" w:rsidRDefault="0035108B" w:rsidP="00964327">
            <w:pPr>
              <w:pStyle w:val="Body"/>
              <w:jc w:val="center"/>
              <w:rPr>
                <w:lang w:eastAsia="ja-JP"/>
              </w:rPr>
            </w:pPr>
            <w:r w:rsidRPr="006B7FF6">
              <w:rPr>
                <w:b/>
                <w:bCs/>
                <w:sz w:val="20"/>
                <w:lang w:eastAsia="ja-JP"/>
              </w:rPr>
              <w:t>Yes</w:t>
            </w:r>
          </w:p>
        </w:tc>
      </w:tr>
      <w:tr w:rsidR="00B32EB9"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B32EB9" w:rsidRPr="0035108B" w:rsidRDefault="00B32EB9" w:rsidP="00B32EB9">
            <w:pPr>
              <w:pStyle w:val="Body"/>
              <w:spacing w:before="60"/>
              <w:jc w:val="center"/>
              <w:rPr>
                <w:szCs w:val="16"/>
                <w:highlight w:val="yellow"/>
                <w:lang w:eastAsia="ja-JP"/>
              </w:rPr>
            </w:pPr>
            <w:r w:rsidRPr="00242CC9">
              <w:rPr>
                <w:szCs w:val="16"/>
                <w:lang w:eastAsia="ja-JP"/>
              </w:rPr>
              <w:t>GPF8B</w:t>
            </w:r>
          </w:p>
        </w:tc>
        <w:tc>
          <w:tcPr>
            <w:tcW w:w="4183" w:type="dxa"/>
            <w:tcBorders>
              <w:top w:val="single" w:sz="4" w:space="0" w:color="auto"/>
              <w:bottom w:val="single" w:sz="4" w:space="0" w:color="auto"/>
            </w:tcBorders>
          </w:tcPr>
          <w:p w14:paraId="141117EA" w14:textId="77777777" w:rsidR="00B32EB9" w:rsidRPr="00242CC9" w:rsidRDefault="00B32EB9" w:rsidP="00B32EB9">
            <w:pPr>
              <w:pStyle w:val="Body"/>
            </w:pPr>
            <w:r w:rsidRPr="00242CC9">
              <w:t>Does the device support SecurityLevel=0b00 in operation?</w:t>
            </w:r>
          </w:p>
          <w:p w14:paraId="7061A9F0" w14:textId="6A33C0B8" w:rsidR="00B32EB9" w:rsidRPr="0035108B" w:rsidRDefault="00B32EB9" w:rsidP="00B32EB9">
            <w:pPr>
              <w:pStyle w:val="BodyText0"/>
              <w:rPr>
                <w:highlight w:val="yellow"/>
              </w:rPr>
            </w:pPr>
            <w:r w:rsidRPr="00242CC9">
              <w:rPr>
                <w:i/>
                <w:sz w:val="16"/>
              </w:rPr>
              <w:t>According to the current version of the specification, only GPD that support gpdSecurityLevel = 0b10 or higher AND support TC-LK protection of the GPD key, if exchanged over the air, can be certified.</w:t>
            </w:r>
            <w:r w:rsidRPr="00242CC9">
              <w:rPr>
                <w:sz w:val="16"/>
              </w:rPr>
              <w:t xml:space="preserve"> </w:t>
            </w:r>
          </w:p>
        </w:tc>
        <w:tc>
          <w:tcPr>
            <w:tcW w:w="1204" w:type="dxa"/>
            <w:tcBorders>
              <w:top w:val="single" w:sz="4" w:space="0" w:color="auto"/>
              <w:bottom w:val="single" w:sz="4" w:space="0" w:color="auto"/>
            </w:tcBorders>
          </w:tcPr>
          <w:p w14:paraId="6DC14502" w14:textId="6A5714A7" w:rsidR="00B32EB9" w:rsidRPr="0035108B" w:rsidRDefault="00B32EB9" w:rsidP="00B32EB9">
            <w:pPr>
              <w:pStyle w:val="Body"/>
              <w:jc w:val="center"/>
              <w:rPr>
                <w:highlight w:val="yellow"/>
                <w:lang w:eastAsia="ja-JP"/>
              </w:rPr>
            </w:pPr>
            <w:r w:rsidRPr="00242CC9">
              <w:fldChar w:fldCharType="begin"/>
            </w:r>
            <w:r w:rsidRPr="00242CC9">
              <w:instrText xml:space="preserve"> REF _Ref270497912 \r \h  \* MERGEFORMAT </w:instrText>
            </w:r>
            <w:r w:rsidRPr="00242CC9">
              <w:fldChar w:fldCharType="separate"/>
            </w:r>
            <w:r w:rsidR="006C52BB" w:rsidRPr="00242CC9">
              <w:rPr>
                <w:lang w:eastAsia="ja-JP"/>
              </w:rPr>
              <w:t>[R4]</w:t>
            </w:r>
            <w:r w:rsidRPr="00242CC9">
              <w:fldChar w:fldCharType="end"/>
            </w:r>
            <w:r w:rsidRPr="00242CC9">
              <w:rPr>
                <w:lang w:eastAsia="ja-JP"/>
              </w:rPr>
              <w:t xml:space="preserve"> A.1.5.4</w:t>
            </w:r>
            <w:r w:rsidRPr="00242CC9">
              <w:rPr>
                <w:lang w:eastAsia="ja-JP"/>
              </w:rPr>
              <w:br/>
            </w:r>
            <w:r w:rsidRPr="00242CC9">
              <w:fldChar w:fldCharType="begin"/>
            </w:r>
            <w:r w:rsidRPr="00242CC9">
              <w:instrText xml:space="preserve"> REF _Ref270497912 \r \h  \* MERGEFORMAT </w:instrText>
            </w:r>
            <w:r w:rsidRPr="00242CC9">
              <w:fldChar w:fldCharType="separate"/>
            </w:r>
            <w:r w:rsidR="006C52BB" w:rsidRPr="00242CC9">
              <w:rPr>
                <w:lang w:eastAsia="ja-JP"/>
              </w:rPr>
              <w:t>[R4]</w:t>
            </w:r>
            <w:r w:rsidRPr="00242CC9">
              <w:fldChar w:fldCharType="end"/>
            </w:r>
            <w:r w:rsidRPr="00242CC9">
              <w:rPr>
                <w:lang w:eastAsia="ja-JP"/>
              </w:rPr>
              <w:t xml:space="preserve"> A.3.7.2.1</w:t>
            </w:r>
          </w:p>
        </w:tc>
        <w:tc>
          <w:tcPr>
            <w:tcW w:w="2126" w:type="dxa"/>
            <w:tcBorders>
              <w:top w:val="single" w:sz="4" w:space="0" w:color="auto"/>
              <w:bottom w:val="single" w:sz="4" w:space="0" w:color="auto"/>
            </w:tcBorders>
            <w:vAlign w:val="center"/>
          </w:tcPr>
          <w:p w14:paraId="2A81626D" w14:textId="6EB51781" w:rsidR="00B32EB9" w:rsidRPr="0035108B" w:rsidRDefault="00B32EB9" w:rsidP="00B32EB9">
            <w:pPr>
              <w:pStyle w:val="Body"/>
              <w:jc w:val="center"/>
              <w:rPr>
                <w:szCs w:val="16"/>
                <w:highlight w:val="yellow"/>
                <w:lang w:eastAsia="ja-JP"/>
              </w:rPr>
            </w:pPr>
            <w:r w:rsidRPr="00242CC9">
              <w:rPr>
                <w:szCs w:val="16"/>
                <w:lang w:eastAsia="ja-JP"/>
              </w:rPr>
              <w:t>GPDT0: O</w:t>
            </w:r>
          </w:p>
        </w:tc>
        <w:tc>
          <w:tcPr>
            <w:tcW w:w="1559" w:type="dxa"/>
            <w:tcBorders>
              <w:top w:val="single" w:sz="4" w:space="0" w:color="auto"/>
              <w:bottom w:val="single" w:sz="4" w:space="0" w:color="auto"/>
            </w:tcBorders>
            <w:vAlign w:val="center"/>
          </w:tcPr>
          <w:p w14:paraId="40A9BD73" w14:textId="66806DC1" w:rsidR="00B32EB9" w:rsidRPr="0035108B" w:rsidRDefault="00242CC9" w:rsidP="00964327">
            <w:pPr>
              <w:pStyle w:val="Body"/>
              <w:jc w:val="center"/>
              <w:rPr>
                <w:highlight w:val="yellow"/>
                <w:lang w:eastAsia="ja-JP"/>
              </w:rPr>
            </w:pPr>
            <w:r w:rsidRPr="00242CC9">
              <w:rPr>
                <w:b/>
                <w:bCs/>
                <w:sz w:val="20"/>
                <w:lang w:eastAsia="ja-JP"/>
              </w:rPr>
              <w:t>No</w:t>
            </w:r>
          </w:p>
        </w:tc>
      </w:tr>
      <w:tr w:rsidR="00B32EB9"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B32EB9" w:rsidRPr="005B1FB1" w:rsidRDefault="00B32EB9" w:rsidP="00B32EB9">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B32EB9" w:rsidRPr="005B1FB1" w:rsidRDefault="00B32EB9" w:rsidP="00B32EB9">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150B2DCA" w:rsidR="00B32EB9" w:rsidRPr="009C6C2B" w:rsidRDefault="0035108B" w:rsidP="00964327">
            <w:pPr>
              <w:pStyle w:val="Body"/>
              <w:jc w:val="center"/>
              <w:rPr>
                <w:lang w:val="pl-PL" w:eastAsia="ja-JP"/>
              </w:rPr>
            </w:pPr>
            <w:r w:rsidRPr="0035108B">
              <w:rPr>
                <w:b/>
                <w:bCs/>
                <w:sz w:val="20"/>
                <w:lang w:eastAsia="ja-JP"/>
              </w:rPr>
              <w:t>Yes</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FootnoteReference"/>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3BD0DAFE" w:rsidR="00B32EB9" w:rsidRPr="009C6C2B" w:rsidRDefault="00AF4716" w:rsidP="00964327">
            <w:pPr>
              <w:pStyle w:val="Body"/>
              <w:jc w:val="center"/>
              <w:rPr>
                <w:lang w:val="pl-PL" w:eastAsia="ja-JP"/>
              </w:rPr>
            </w:pPr>
            <w:r>
              <w:rPr>
                <w:lang w:val="pl-PL" w:eastAsia="ja-JP"/>
              </w:rPr>
              <w:t>No</w:t>
            </w:r>
          </w:p>
        </w:tc>
      </w:tr>
      <w:tr w:rsidR="00B32EB9"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B32EB9" w:rsidRPr="00163A1C" w:rsidRDefault="00B32EB9" w:rsidP="00B32EB9">
            <w:pPr>
              <w:pStyle w:val="Body"/>
              <w:spacing w:before="60"/>
              <w:jc w:val="center"/>
              <w:rPr>
                <w:szCs w:val="16"/>
                <w:lang w:eastAsia="ja-JP"/>
              </w:rPr>
            </w:pPr>
            <w:r w:rsidRPr="00163A1C">
              <w:rPr>
                <w:szCs w:val="16"/>
              </w:rPr>
              <w:t>GPF10C</w:t>
            </w:r>
          </w:p>
        </w:tc>
        <w:tc>
          <w:tcPr>
            <w:tcW w:w="4183" w:type="dxa"/>
            <w:tcBorders>
              <w:top w:val="single" w:sz="4" w:space="0" w:color="auto"/>
              <w:bottom w:val="single" w:sz="4" w:space="0" w:color="auto"/>
            </w:tcBorders>
          </w:tcPr>
          <w:p w14:paraId="1B25D2C9" w14:textId="2B0B8AE7" w:rsidR="00B32EB9" w:rsidRPr="00163A1C" w:rsidRDefault="00B32EB9" w:rsidP="00B32EB9">
            <w:pPr>
              <w:pStyle w:val="Body"/>
              <w:rPr>
                <w:rFonts w:cs="Arial"/>
              </w:rPr>
            </w:pPr>
            <w:r w:rsidRPr="00163A1C">
              <w:rPr>
                <w:szCs w:val="16"/>
              </w:rPr>
              <w:t xml:space="preserve">Does the device support receiving in commissioning mode a GPDF frame format with </w:t>
            </w:r>
            <w:r w:rsidRPr="00163A1C">
              <w:rPr>
                <w:i/>
                <w:szCs w:val="16"/>
              </w:rPr>
              <w:t>Frame type</w:t>
            </w:r>
            <w:r w:rsidRPr="00163A1C">
              <w:rPr>
                <w:szCs w:val="16"/>
              </w:rPr>
              <w:t xml:space="preserve"> sub-field of the </w:t>
            </w:r>
            <w:r w:rsidRPr="00163A1C">
              <w:rPr>
                <w:i/>
                <w:szCs w:val="16"/>
              </w:rPr>
              <w:t>NWK Frame Control</w:t>
            </w:r>
            <w:r w:rsidRPr="00163A1C">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B32EB9" w:rsidRPr="00163A1C" w:rsidRDefault="00B32EB9" w:rsidP="00B32EB9">
            <w:pPr>
              <w:pStyle w:val="Body"/>
              <w:jc w:val="center"/>
            </w:pPr>
            <w:r w:rsidRPr="00163A1C">
              <w:fldChar w:fldCharType="begin"/>
            </w:r>
            <w:r w:rsidRPr="00163A1C">
              <w:instrText xml:space="preserve"> REF _Ref270497912 \r \h  \* MERGEFORMAT </w:instrText>
            </w:r>
            <w:r w:rsidRPr="00163A1C">
              <w:fldChar w:fldCharType="separate"/>
            </w:r>
            <w:r w:rsidR="006C52BB" w:rsidRPr="00163A1C">
              <w:t>[R4]</w:t>
            </w:r>
            <w:r w:rsidRPr="00163A1C">
              <w:fldChar w:fldCharType="end"/>
            </w:r>
            <w:r w:rsidRPr="00163A1C">
              <w:t xml:space="preserve"> A.1, A.3.9</w:t>
            </w:r>
          </w:p>
        </w:tc>
        <w:tc>
          <w:tcPr>
            <w:tcW w:w="2126" w:type="dxa"/>
            <w:tcBorders>
              <w:top w:val="single" w:sz="4" w:space="0" w:color="auto"/>
              <w:bottom w:val="single" w:sz="4" w:space="0" w:color="auto"/>
            </w:tcBorders>
            <w:vAlign w:val="center"/>
          </w:tcPr>
          <w:p w14:paraId="41003584" w14:textId="74DC976E" w:rsidR="00B32EB9" w:rsidRPr="00163A1C" w:rsidRDefault="00B32EB9" w:rsidP="00B32EB9">
            <w:pPr>
              <w:pStyle w:val="Body"/>
              <w:jc w:val="center"/>
              <w:rPr>
                <w:szCs w:val="16"/>
                <w:lang w:eastAsia="ja-JP"/>
              </w:rPr>
            </w:pPr>
            <w:r w:rsidRPr="00163A1C">
              <w:rPr>
                <w:szCs w:val="16"/>
                <w:lang w:eastAsia="ja-JP"/>
              </w:rPr>
              <w:t>GPDT0</w:t>
            </w:r>
            <w:r w:rsidR="00D3672A" w:rsidRPr="00163A1C">
              <w:rPr>
                <w:szCs w:val="16"/>
                <w:lang w:eastAsia="ja-JP"/>
              </w:rPr>
              <w:t xml:space="preserve"> </w:t>
            </w:r>
            <w:r w:rsidRPr="00163A1C">
              <w:rPr>
                <w:szCs w:val="16"/>
                <w:lang w:eastAsia="ja-JP"/>
              </w:rPr>
              <w:t>&amp;&amp; GPCF4: M</w:t>
            </w:r>
            <w:r w:rsidRPr="00163A1C">
              <w:rPr>
                <w:szCs w:val="16"/>
                <w:lang w:eastAsia="ja-JP"/>
              </w:rPr>
              <w:br/>
            </w:r>
          </w:p>
        </w:tc>
        <w:tc>
          <w:tcPr>
            <w:tcW w:w="1559" w:type="dxa"/>
            <w:tcBorders>
              <w:top w:val="single" w:sz="4" w:space="0" w:color="auto"/>
              <w:bottom w:val="single" w:sz="4" w:space="0" w:color="auto"/>
            </w:tcBorders>
            <w:vAlign w:val="center"/>
          </w:tcPr>
          <w:p w14:paraId="4011CDD0" w14:textId="04628D5E" w:rsidR="00B32EB9" w:rsidRPr="00163A1C" w:rsidRDefault="0035108B" w:rsidP="00964327">
            <w:pPr>
              <w:pStyle w:val="Body"/>
              <w:jc w:val="center"/>
              <w:rPr>
                <w:lang w:eastAsia="ja-JP"/>
              </w:rPr>
            </w:pPr>
            <w:r w:rsidRPr="00163A1C">
              <w:rPr>
                <w:b/>
                <w:bCs/>
                <w:sz w:val="20"/>
                <w:lang w:eastAsia="ja-JP"/>
              </w:rPr>
              <w:t>Yes</w:t>
            </w:r>
          </w:p>
        </w:tc>
      </w:tr>
      <w:tr w:rsidR="00B32EB9"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B32EB9" w:rsidRPr="00163A1C" w:rsidRDefault="00B32EB9" w:rsidP="00B32EB9">
            <w:pPr>
              <w:pStyle w:val="Body"/>
              <w:spacing w:before="60"/>
              <w:jc w:val="center"/>
              <w:rPr>
                <w:rStyle w:val="FootnoteReference"/>
              </w:rPr>
            </w:pPr>
            <w:r w:rsidRPr="00163A1C">
              <w:rPr>
                <w:szCs w:val="16"/>
                <w:lang w:eastAsia="ja-JP"/>
              </w:rPr>
              <w:t>GPF10D</w:t>
            </w:r>
          </w:p>
        </w:tc>
        <w:tc>
          <w:tcPr>
            <w:tcW w:w="4183" w:type="dxa"/>
            <w:tcBorders>
              <w:top w:val="single" w:sz="4" w:space="0" w:color="auto"/>
              <w:bottom w:val="single" w:sz="4" w:space="0" w:color="auto"/>
            </w:tcBorders>
          </w:tcPr>
          <w:p w14:paraId="5D0A765E" w14:textId="3ACC8D25" w:rsidR="00B32EB9" w:rsidRPr="00163A1C" w:rsidRDefault="00B32EB9" w:rsidP="00B32EB9">
            <w:pPr>
              <w:pStyle w:val="Body"/>
              <w:rPr>
                <w:szCs w:val="16"/>
              </w:rPr>
            </w:pPr>
            <w:r w:rsidRPr="00163A1C">
              <w:rPr>
                <w:szCs w:val="16"/>
              </w:rPr>
              <w:t xml:space="preserve">Does the device support receiving GPDF frame format with </w:t>
            </w:r>
            <w:r w:rsidRPr="00163A1C">
              <w:rPr>
                <w:i/>
                <w:szCs w:val="16"/>
              </w:rPr>
              <w:t>ApplicationID</w:t>
            </w:r>
            <w:r w:rsidRPr="00163A1C">
              <w:rPr>
                <w:szCs w:val="16"/>
              </w:rPr>
              <w:t xml:space="preserve"> sub-field of the </w:t>
            </w:r>
            <w:r w:rsidRPr="00163A1C">
              <w:rPr>
                <w:i/>
                <w:szCs w:val="16"/>
              </w:rPr>
              <w:t>Extended NWK Frame Control</w:t>
            </w:r>
            <w:r w:rsidRPr="00163A1C">
              <w:rPr>
                <w:szCs w:val="16"/>
              </w:rPr>
              <w:t xml:space="preserve"> field set to 0b000 and </w:t>
            </w:r>
            <w:r w:rsidRPr="00163A1C">
              <w:rPr>
                <w:i/>
                <w:szCs w:val="16"/>
              </w:rPr>
              <w:t>Frame type</w:t>
            </w:r>
            <w:r w:rsidRPr="00163A1C">
              <w:rPr>
                <w:szCs w:val="16"/>
              </w:rPr>
              <w:t xml:space="preserve"> sub-field of the </w:t>
            </w:r>
            <w:r w:rsidRPr="00163A1C">
              <w:rPr>
                <w:i/>
                <w:szCs w:val="16"/>
              </w:rPr>
              <w:t>NWK Frame Control</w:t>
            </w:r>
            <w:r w:rsidRPr="00163A1C">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B32EB9" w:rsidRPr="00163A1C" w:rsidRDefault="00B32EB9" w:rsidP="00B32EB9">
            <w:pPr>
              <w:pStyle w:val="Body"/>
              <w:jc w:val="center"/>
            </w:pPr>
            <w:r w:rsidRPr="00163A1C">
              <w:fldChar w:fldCharType="begin"/>
            </w:r>
            <w:r w:rsidRPr="00163A1C">
              <w:instrText xml:space="preserve"> REF _Ref270497912 \r \h  \* MERGEFORMAT </w:instrText>
            </w:r>
            <w:r w:rsidRPr="00163A1C">
              <w:fldChar w:fldCharType="separate"/>
            </w:r>
            <w:r w:rsidR="006C52BB" w:rsidRPr="00163A1C">
              <w:t>[R4]</w:t>
            </w:r>
            <w:r w:rsidRPr="00163A1C">
              <w:fldChar w:fldCharType="end"/>
            </w:r>
            <w:r w:rsidRPr="00163A1C">
              <w:t xml:space="preserve"> A.1, A.3.9</w:t>
            </w:r>
          </w:p>
        </w:tc>
        <w:tc>
          <w:tcPr>
            <w:tcW w:w="2126" w:type="dxa"/>
            <w:tcBorders>
              <w:top w:val="single" w:sz="4" w:space="0" w:color="auto"/>
              <w:bottom w:val="single" w:sz="4" w:space="0" w:color="auto"/>
            </w:tcBorders>
            <w:vAlign w:val="center"/>
          </w:tcPr>
          <w:p w14:paraId="464B37BE" w14:textId="37D313E7" w:rsidR="00B32EB9" w:rsidRPr="00163A1C" w:rsidRDefault="00B32EB9" w:rsidP="00B32EB9">
            <w:pPr>
              <w:pStyle w:val="Body"/>
              <w:jc w:val="center"/>
              <w:rPr>
                <w:szCs w:val="16"/>
                <w:lang w:eastAsia="ja-JP"/>
              </w:rPr>
            </w:pPr>
            <w:r w:rsidRPr="00163A1C">
              <w:rPr>
                <w:szCs w:val="16"/>
                <w:lang w:eastAsia="ja-JP"/>
              </w:rPr>
              <w:t xml:space="preserve">GPDT0 &amp;&amp; </w:t>
            </w:r>
            <w:r w:rsidRPr="00163A1C">
              <w:rPr>
                <w:szCs w:val="16"/>
              </w:rPr>
              <w:t>GPF4A</w:t>
            </w:r>
            <w:r w:rsidRPr="00163A1C">
              <w:rPr>
                <w:szCs w:val="16"/>
                <w:lang w:eastAsia="ja-JP"/>
              </w:rPr>
              <w:t xml:space="preserve">  &amp;&amp; GPCF4: M</w:t>
            </w:r>
            <w:r w:rsidRPr="00163A1C">
              <w:rPr>
                <w:szCs w:val="16"/>
                <w:lang w:eastAsia="ja-JP"/>
              </w:rPr>
              <w:br/>
              <w:t>(</w:t>
            </w:r>
            <w:r w:rsidRPr="00163A1C">
              <w:rPr>
                <w:szCs w:val="16"/>
              </w:rPr>
              <w:t>GPF4B: X)</w:t>
            </w:r>
          </w:p>
        </w:tc>
        <w:tc>
          <w:tcPr>
            <w:tcW w:w="1559" w:type="dxa"/>
            <w:tcBorders>
              <w:top w:val="single" w:sz="4" w:space="0" w:color="auto"/>
              <w:bottom w:val="single" w:sz="4" w:space="0" w:color="auto"/>
            </w:tcBorders>
            <w:vAlign w:val="center"/>
          </w:tcPr>
          <w:p w14:paraId="4EA64F36" w14:textId="53D602FF" w:rsidR="00B32EB9" w:rsidRPr="00163A1C" w:rsidRDefault="0035108B" w:rsidP="00964327">
            <w:pPr>
              <w:pStyle w:val="Body"/>
              <w:jc w:val="center"/>
              <w:rPr>
                <w:lang w:eastAsia="ja-JP"/>
              </w:rPr>
            </w:pPr>
            <w:r w:rsidRPr="00163A1C">
              <w:rPr>
                <w:b/>
                <w:bCs/>
                <w:sz w:val="20"/>
                <w:lang w:eastAsia="ja-JP"/>
              </w:rPr>
              <w:t>Yes</w:t>
            </w:r>
          </w:p>
        </w:tc>
      </w:tr>
      <w:tr w:rsidR="005D77A5" w:rsidRPr="005B1FB1" w14:paraId="7F436511" w14:textId="77777777" w:rsidTr="00A6110C">
        <w:trPr>
          <w:cantSplit/>
          <w:trHeight w:val="525"/>
        </w:trPr>
        <w:tc>
          <w:tcPr>
            <w:tcW w:w="1242" w:type="dxa"/>
            <w:tcBorders>
              <w:top w:val="single" w:sz="6" w:space="0" w:color="auto"/>
              <w:bottom w:val="single" w:sz="6" w:space="0" w:color="auto"/>
            </w:tcBorders>
            <w:vAlign w:val="center"/>
          </w:tcPr>
          <w:p w14:paraId="5820262B" w14:textId="59453176" w:rsidR="005D77A5" w:rsidRPr="005B1FB1" w:rsidRDefault="005D77A5" w:rsidP="00B32EB9">
            <w:pPr>
              <w:pStyle w:val="Body"/>
              <w:spacing w:before="60"/>
              <w:jc w:val="center"/>
              <w:rPr>
                <w:szCs w:val="16"/>
                <w:lang w:eastAsia="ja-JP"/>
              </w:rPr>
            </w:pPr>
            <w:r w:rsidRPr="005B1FB1">
              <w:rPr>
                <w:szCs w:val="16"/>
                <w:lang w:eastAsia="ja-JP"/>
              </w:rPr>
              <w:t>GPF10E</w:t>
            </w:r>
          </w:p>
        </w:tc>
        <w:tc>
          <w:tcPr>
            <w:tcW w:w="4183" w:type="dxa"/>
            <w:tcBorders>
              <w:top w:val="single" w:sz="6" w:space="0" w:color="auto"/>
              <w:bottom w:val="single" w:sz="6" w:space="0" w:color="auto"/>
            </w:tcBorders>
          </w:tcPr>
          <w:p w14:paraId="64651184" w14:textId="217D3E3C" w:rsidR="005D77A5" w:rsidRPr="005B1FB1" w:rsidRDefault="005D77A5" w:rsidP="00B32EB9">
            <w:pPr>
              <w:pStyle w:val="Body"/>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6" w:space="0" w:color="auto"/>
              <w:bottom w:val="single" w:sz="6" w:space="0" w:color="auto"/>
            </w:tcBorders>
          </w:tcPr>
          <w:p w14:paraId="145DE340" w14:textId="544B0AB4" w:rsidR="005D77A5" w:rsidRPr="005B1FB1" w:rsidRDefault="005D77A5" w:rsidP="00B32EB9">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6" w:space="0" w:color="auto"/>
              <w:bottom w:val="single" w:sz="6" w:space="0" w:color="auto"/>
            </w:tcBorders>
            <w:vAlign w:val="center"/>
          </w:tcPr>
          <w:p w14:paraId="70E3D01C" w14:textId="4F4C14C2" w:rsidR="005D77A5" w:rsidRPr="005B1FB1" w:rsidRDefault="005D77A5"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6" w:space="0" w:color="auto"/>
              <w:bottom w:val="single" w:sz="6" w:space="0" w:color="auto"/>
            </w:tcBorders>
            <w:vAlign w:val="center"/>
          </w:tcPr>
          <w:p w14:paraId="6EB3B569" w14:textId="506B4F87" w:rsidR="005D77A5" w:rsidRDefault="003A19DA" w:rsidP="00964327">
            <w:pPr>
              <w:pStyle w:val="Body"/>
              <w:jc w:val="center"/>
              <w:rPr>
                <w:lang w:eastAsia="ja-JP"/>
              </w:rPr>
            </w:pPr>
            <w:r>
              <w:rPr>
                <w:lang w:eastAsia="ja-JP"/>
              </w:rPr>
              <w:t>No</w:t>
            </w:r>
          </w:p>
        </w:tc>
      </w:tr>
      <w:tr w:rsidR="00B32EB9"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B32EB9" w:rsidRPr="005B1FB1" w:rsidRDefault="00B32EB9" w:rsidP="00B32EB9">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B32EB9" w:rsidRPr="005B1FB1" w:rsidRDefault="00B32EB9" w:rsidP="00B32EB9">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B32EB9" w:rsidRPr="005B1FB1" w:rsidRDefault="00B32EB9" w:rsidP="00B32EB9">
            <w:pPr>
              <w:pStyle w:val="Body"/>
              <w:jc w:val="center"/>
              <w:rPr>
                <w:szCs w:val="16"/>
                <w:lang w:eastAsia="ja-JP"/>
              </w:rPr>
            </w:pPr>
            <w:r w:rsidRPr="005B1FB1">
              <w:rPr>
                <w:szCs w:val="16"/>
                <w:lang w:eastAsia="ja-JP"/>
              </w:rPr>
              <w:t xml:space="preserve">GPDT0 &amp;&amp; </w:t>
            </w:r>
            <w:r w:rsidR="00D3672A" w:rsidRPr="005B1FB1">
              <w:rPr>
                <w:szCs w:val="16"/>
                <w:lang w:eastAsia="ja-JP"/>
              </w:rPr>
              <w:t xml:space="preserve">(GPFA || </w:t>
            </w:r>
            <w:r w:rsidRPr="005B1FB1">
              <w:rPr>
                <w:szCs w:val="16"/>
                <w:lang w:eastAsia="ja-JP"/>
              </w:rPr>
              <w:t>GPF8B</w:t>
            </w:r>
            <w:r w:rsidR="00D3672A" w:rsidRPr="005B1FB1">
              <w:rPr>
                <w:szCs w:val="16"/>
                <w:lang w:eastAsia="ja-JP"/>
              </w:rPr>
              <w:t>)</w:t>
            </w:r>
            <w:r w:rsidRPr="005B1FB1">
              <w:rPr>
                <w:szCs w:val="16"/>
                <w:lang w:eastAsia="ja-JP"/>
              </w:rPr>
              <w:t>: O</w:t>
            </w:r>
          </w:p>
        </w:tc>
        <w:tc>
          <w:tcPr>
            <w:tcW w:w="1559" w:type="dxa"/>
            <w:tcBorders>
              <w:top w:val="single" w:sz="6" w:space="0" w:color="auto"/>
              <w:bottom w:val="single" w:sz="6" w:space="0" w:color="auto"/>
            </w:tcBorders>
            <w:vAlign w:val="center"/>
          </w:tcPr>
          <w:p w14:paraId="19619CB4" w14:textId="34261042" w:rsidR="00B32EB9" w:rsidRPr="00964327" w:rsidRDefault="0035108B" w:rsidP="00964327">
            <w:pPr>
              <w:pStyle w:val="Body"/>
              <w:jc w:val="center"/>
              <w:rPr>
                <w:lang w:eastAsia="ja-JP"/>
              </w:rPr>
            </w:pPr>
            <w:r w:rsidRPr="0035108B">
              <w:rPr>
                <w:b/>
                <w:bCs/>
                <w:sz w:val="20"/>
                <w:lang w:eastAsia="ja-JP"/>
              </w:rPr>
              <w:t>Yes</w:t>
            </w:r>
          </w:p>
        </w:tc>
      </w:tr>
      <w:tr w:rsidR="00B32EB9"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B32EB9" w:rsidRPr="005B1FB1" w:rsidRDefault="00B32EB9" w:rsidP="00B32EB9">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B32EB9" w:rsidRPr="005B1FB1" w:rsidRDefault="00B32EB9" w:rsidP="00B32EB9">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4C9A0ED5" w:rsidR="00B32EB9" w:rsidRPr="00964327" w:rsidRDefault="0035108B" w:rsidP="00964327">
            <w:pPr>
              <w:pStyle w:val="Body"/>
              <w:jc w:val="center"/>
              <w:rPr>
                <w:lang w:eastAsia="ja-JP"/>
              </w:rPr>
            </w:pPr>
            <w:r w:rsidRPr="0035108B">
              <w:rPr>
                <w:b/>
                <w:bCs/>
                <w:sz w:val="20"/>
                <w:lang w:eastAsia="ja-JP"/>
              </w:rPr>
              <w:t>Yes</w:t>
            </w:r>
          </w:p>
        </w:tc>
      </w:tr>
    </w:tbl>
    <w:p w14:paraId="45B74D64" w14:textId="77777777" w:rsidR="002577FC" w:rsidRPr="005B1FB1" w:rsidRDefault="00F5735A">
      <w:pPr>
        <w:pStyle w:val="Heading3"/>
      </w:pPr>
      <w:bookmarkStart w:id="1874" w:name="_Toc536434430"/>
      <w:r w:rsidRPr="005B1FB1">
        <w:t>GP</w:t>
      </w:r>
      <w:r w:rsidR="00DA3884" w:rsidRPr="005B1FB1">
        <w:t xml:space="preserve">D </w:t>
      </w:r>
      <w:r w:rsidR="008175A4" w:rsidRPr="005B1FB1">
        <w:t>Bidirectional operation</w:t>
      </w:r>
      <w:bookmarkEnd w:id="1874"/>
    </w:p>
    <w:p w14:paraId="2420D28A" w14:textId="2B65C263" w:rsidR="003247ED" w:rsidRPr="005B1FB1" w:rsidRDefault="003247ED" w:rsidP="003247ED">
      <w:pPr>
        <w:pStyle w:val="Caption-Table"/>
        <w:rPr>
          <w:rFonts w:cs="Arial"/>
          <w:highlight w:val="lightGray"/>
        </w:rPr>
      </w:pPr>
      <w:bookmarkStart w:id="1875" w:name="_Ref474789301"/>
      <w:bookmarkStart w:id="1876"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5"/>
      <w:r w:rsidRPr="005B1FB1">
        <w:rPr>
          <w:rFonts w:cs="Arial"/>
          <w:highlight w:val="lightGray"/>
        </w:rPr>
        <w:t xml:space="preserve"> </w:t>
      </w:r>
      <w:bookmarkStart w:id="1877"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6"/>
      <w:bookmarkEnd w:id="1877"/>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189DCAE0" w:rsidR="003247ED" w:rsidRPr="00964327" w:rsidRDefault="00C85C37" w:rsidP="00964327">
            <w:pPr>
              <w:pStyle w:val="Body"/>
              <w:jc w:val="center"/>
            </w:pPr>
            <w:r w:rsidRPr="0035108B">
              <w:rPr>
                <w:b/>
                <w:bCs/>
                <w:sz w:val="20"/>
                <w:lang w:eastAsia="ja-JP"/>
              </w:rPr>
              <w:t>Yes</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02CC132C" w:rsidR="003247ED" w:rsidRPr="00964327" w:rsidRDefault="00AC56D0" w:rsidP="00964327">
            <w:pPr>
              <w:pStyle w:val="Body"/>
              <w:jc w:val="center"/>
            </w:pPr>
            <w:r>
              <w:t>No</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65301BCA" w:rsidR="003247ED" w:rsidRPr="00964327" w:rsidRDefault="00C85C37" w:rsidP="00964327">
            <w:pPr>
              <w:pStyle w:val="Body"/>
              <w:jc w:val="center"/>
            </w:pPr>
            <w:r w:rsidRPr="0035108B">
              <w:rPr>
                <w:b/>
                <w:bCs/>
                <w:sz w:val="20"/>
                <w:lang w:eastAsia="ja-JP"/>
              </w:rPr>
              <w:t>Yes</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012C9769" w:rsidR="003247ED" w:rsidRPr="00964327" w:rsidRDefault="00C85C37" w:rsidP="00964327">
            <w:pPr>
              <w:pStyle w:val="Body"/>
              <w:jc w:val="center"/>
            </w:pPr>
            <w:r w:rsidRPr="0035108B">
              <w:rPr>
                <w:b/>
                <w:bCs/>
                <w:sz w:val="20"/>
                <w:lang w:eastAsia="ja-JP"/>
              </w:rPr>
              <w:t>Yes</w:t>
            </w:r>
          </w:p>
        </w:tc>
      </w:tr>
      <w:tr w:rsidR="003247ED"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3247ED" w:rsidRPr="005B1FB1" w:rsidRDefault="003247ED" w:rsidP="00387E17">
            <w:pPr>
              <w:pStyle w:val="Body"/>
              <w:jc w:val="center"/>
              <w:rPr>
                <w:szCs w:val="16"/>
              </w:rPr>
            </w:pPr>
            <w:r w:rsidRPr="005B1FB1">
              <w:rPr>
                <w:szCs w:val="16"/>
              </w:rPr>
              <w:t>GPF10</w:t>
            </w:r>
            <w:r w:rsidR="009441F5" w:rsidRPr="005B1FB1">
              <w:rPr>
                <w:szCs w:val="16"/>
              </w:rPr>
              <w:t>4</w:t>
            </w:r>
          </w:p>
        </w:tc>
        <w:tc>
          <w:tcPr>
            <w:tcW w:w="4142" w:type="dxa"/>
            <w:tcBorders>
              <w:top w:val="single" w:sz="4" w:space="0" w:color="auto"/>
              <w:bottom w:val="single" w:sz="4" w:space="0" w:color="auto"/>
            </w:tcBorders>
          </w:tcPr>
          <w:p w14:paraId="0A364118"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Response command supported?</w:t>
            </w:r>
          </w:p>
        </w:tc>
        <w:tc>
          <w:tcPr>
            <w:tcW w:w="1245" w:type="dxa"/>
            <w:tcBorders>
              <w:top w:val="single" w:sz="4" w:space="0" w:color="auto"/>
              <w:bottom w:val="single" w:sz="4" w:space="0" w:color="auto"/>
            </w:tcBorders>
          </w:tcPr>
          <w:p w14:paraId="5E6BE8BE" w14:textId="2584FB0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CCCB59C"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2EA08222" w:rsidR="003247ED" w:rsidRPr="00964327" w:rsidRDefault="00AC56D0" w:rsidP="00964327">
            <w:pPr>
              <w:pStyle w:val="Body"/>
              <w:jc w:val="center"/>
            </w:pPr>
            <w:r>
              <w:t>No</w:t>
            </w:r>
          </w:p>
        </w:tc>
      </w:tr>
      <w:tr w:rsidR="003247ED"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3247ED" w:rsidRPr="005B1FB1" w:rsidRDefault="009441F5" w:rsidP="00387E1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31A4FD26" w14:textId="7DBE1C84"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21905A45" w14:textId="77777777" w:rsidR="003247ED" w:rsidRPr="005B1FB1" w:rsidRDefault="003247ED" w:rsidP="00387E17">
            <w:pPr>
              <w:pStyle w:val="Body"/>
              <w:jc w:val="center"/>
            </w:pPr>
            <w:r w:rsidRPr="005B1FB1">
              <w:t>GPDT0</w:t>
            </w:r>
            <w:r w:rsidR="009441F5" w:rsidRPr="005B1FB1">
              <w:t>&amp;&amp;GPF100</w:t>
            </w:r>
            <w:r w:rsidRPr="005B1FB1">
              <w:t>: O</w:t>
            </w:r>
          </w:p>
          <w:p w14:paraId="39E3DD23"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75A759E9" w14:textId="670FAA1E" w:rsidR="003247ED" w:rsidRPr="00964327" w:rsidRDefault="00AC56D0" w:rsidP="00964327">
            <w:pPr>
              <w:pStyle w:val="Body"/>
              <w:jc w:val="center"/>
            </w:pPr>
            <w:r>
              <w:t>No</w:t>
            </w:r>
          </w:p>
        </w:tc>
      </w:tr>
      <w:tr w:rsidR="003247ED"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3247ED" w:rsidRPr="005B1FB1" w:rsidRDefault="009441F5" w:rsidP="00387E1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2AE545FE" w14:textId="4A2310B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8BAE502"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08CF5D0D" w:rsidR="003247ED" w:rsidRPr="00964327" w:rsidRDefault="00AC56D0" w:rsidP="00964327">
            <w:pPr>
              <w:pStyle w:val="Body"/>
              <w:jc w:val="center"/>
            </w:pPr>
            <w:r>
              <w:t>No</w:t>
            </w:r>
          </w:p>
        </w:tc>
      </w:tr>
      <w:tr w:rsidR="003247ED"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3247ED" w:rsidRPr="005B1FB1" w:rsidRDefault="009441F5" w:rsidP="00387E1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2C4B753C" w14:textId="1152C921"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5DD50EB" w14:textId="77777777" w:rsidR="003247ED" w:rsidRPr="005B1FB1" w:rsidRDefault="003247ED" w:rsidP="00387E17">
            <w:pPr>
              <w:pStyle w:val="Body"/>
              <w:jc w:val="center"/>
            </w:pPr>
            <w:r w:rsidRPr="005B1FB1">
              <w:t>GPDT0: X</w:t>
            </w:r>
          </w:p>
          <w:p w14:paraId="76762434"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2D57E11E" w14:textId="00309877" w:rsidR="003247ED" w:rsidRPr="00964327" w:rsidRDefault="00AC56D0" w:rsidP="00964327">
            <w:pPr>
              <w:pStyle w:val="Body"/>
              <w:jc w:val="center"/>
            </w:pPr>
            <w:r>
              <w:t>No</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2D7652AD" w:rsidR="003247ED" w:rsidRPr="00964327" w:rsidRDefault="00C85C37" w:rsidP="00964327">
            <w:pPr>
              <w:pStyle w:val="Body"/>
              <w:jc w:val="center"/>
            </w:pPr>
            <w:r w:rsidRPr="0035108B">
              <w:rPr>
                <w:b/>
                <w:bCs/>
                <w:sz w:val="20"/>
                <w:lang w:eastAsia="ja-JP"/>
              </w:rPr>
              <w:t>Yes</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5834A807" w:rsidR="00A77C84" w:rsidRPr="00964327" w:rsidRDefault="006D61B2" w:rsidP="00964327">
            <w:pPr>
              <w:pStyle w:val="Body"/>
              <w:jc w:val="center"/>
            </w:pPr>
            <w:r>
              <w:t>No</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BF170F" w:rsidRDefault="00A77C84" w:rsidP="00387E17">
            <w:pPr>
              <w:pStyle w:val="Body"/>
              <w:jc w:val="center"/>
              <w:rPr>
                <w:szCs w:val="16"/>
              </w:rPr>
            </w:pPr>
            <w:r w:rsidRPr="00BF170F">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1B3E99B3" w:rsidR="00A77C84" w:rsidRPr="00BF170F" w:rsidRDefault="00BD56E6" w:rsidP="00964327">
            <w:pPr>
              <w:pStyle w:val="Body"/>
              <w:jc w:val="center"/>
            </w:pPr>
            <w:r w:rsidRPr="00BF170F">
              <w:rPr>
                <w:b/>
                <w:bCs/>
                <w:sz w:val="20"/>
                <w:lang w:eastAsia="ja-JP"/>
              </w:rPr>
              <w:t>No</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BF170F" w:rsidRDefault="00A77C84" w:rsidP="00387E17">
            <w:pPr>
              <w:pStyle w:val="Body"/>
              <w:jc w:val="center"/>
              <w:rPr>
                <w:szCs w:val="16"/>
              </w:rPr>
            </w:pPr>
            <w:r w:rsidRPr="00BF170F">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251C9E" w:rsidRDefault="00A77C84" w:rsidP="00690F84">
            <w:pPr>
              <w:pStyle w:val="Body"/>
            </w:pPr>
            <w:r w:rsidRPr="00251C9E">
              <w:t xml:space="preserve">List the functionality accessible </w:t>
            </w:r>
            <w:r w:rsidR="00805F54" w:rsidRPr="00251C9E">
              <w:t xml:space="preserve">(receivable) </w:t>
            </w:r>
            <w:r w:rsidRPr="00251C9E">
              <w:t>via GPD ZCL Tunneling command.</w:t>
            </w:r>
            <w:r w:rsidRPr="00251C9E">
              <w:br/>
              <w:t>List the ZCL generic command, with the corresponding ClusterID(s) and AttributeID(s), if any.</w:t>
            </w:r>
          </w:p>
          <w:p w14:paraId="45A56DC8" w14:textId="77777777" w:rsidR="00A77C84" w:rsidRPr="00251C9E" w:rsidRDefault="00A77C84" w:rsidP="00690F84">
            <w:pPr>
              <w:pStyle w:val="Body"/>
            </w:pPr>
            <w:r w:rsidRPr="00251C9E">
              <w:t>List the cluster-specific CommandIDs per ZCL-defined Cluster, if any.</w:t>
            </w:r>
          </w:p>
          <w:p w14:paraId="76716832" w14:textId="77777777" w:rsidR="00A77C84" w:rsidRPr="00251C9E" w:rsidRDefault="00A77C84" w:rsidP="00387E17">
            <w:pPr>
              <w:pStyle w:val="Body"/>
              <w:rPr>
                <w:szCs w:val="16"/>
              </w:rPr>
            </w:pPr>
            <w:r w:rsidRPr="00251C9E">
              <w:t>Manufacturer-specific functionality doesn’t have to be listed.</w:t>
            </w:r>
          </w:p>
        </w:tc>
        <w:tc>
          <w:tcPr>
            <w:tcW w:w="1245" w:type="dxa"/>
            <w:tcBorders>
              <w:top w:val="single" w:sz="4" w:space="0" w:color="auto"/>
              <w:bottom w:val="single" w:sz="18" w:space="0" w:color="auto"/>
            </w:tcBorders>
          </w:tcPr>
          <w:p w14:paraId="4985E2B4" w14:textId="77777777" w:rsidR="00A77C84" w:rsidRPr="00251C9E" w:rsidRDefault="00E820C3" w:rsidP="00A36EAB">
            <w:pPr>
              <w:pStyle w:val="Body"/>
            </w:pPr>
            <w:r w:rsidRPr="00251C9E">
              <w:t>[R4] A.4.2.3.5</w:t>
            </w:r>
          </w:p>
          <w:p w14:paraId="77B73E7F" w14:textId="55516937" w:rsidR="00805F54" w:rsidRPr="00251C9E" w:rsidRDefault="00805F54" w:rsidP="00A36EAB">
            <w:pPr>
              <w:pStyle w:val="Body"/>
            </w:pPr>
            <w:ins w:id="1878" w:author="Bozena Erdmann" w:date="2018-02-02T13:52:00Z">
              <w:r w:rsidRPr="00251C9E">
                <w:fldChar w:fldCharType="begin"/>
              </w:r>
              <w:r w:rsidRPr="00251C9E">
                <w:instrText xml:space="preserve"> REF _Ref505342251 \r \h </w:instrText>
              </w:r>
            </w:ins>
            <w:r w:rsidR="00964327" w:rsidRPr="00251C9E">
              <w:instrText xml:space="preserve"> \* MERGEFORMAT </w:instrText>
            </w:r>
            <w:r w:rsidRPr="00251C9E">
              <w:fldChar w:fldCharType="separate"/>
            </w:r>
            <w:r w:rsidR="006C52BB" w:rsidRPr="00251C9E">
              <w:t>[R10]</w:t>
            </w:r>
            <w:ins w:id="1879" w:author="Bozena Erdmann" w:date="2018-02-02T13:52:00Z">
              <w:r w:rsidRPr="00251C9E">
                <w:fldChar w:fldCharType="end"/>
              </w:r>
              <w:r w:rsidRPr="00251C9E">
                <w:t xml:space="preserve"> </w:t>
              </w:r>
              <w:r w:rsidRPr="00251C9E">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251C9E" w:rsidRDefault="00A77C84" w:rsidP="00FE4280">
            <w:pPr>
              <w:pStyle w:val="Body"/>
              <w:jc w:val="center"/>
            </w:pPr>
            <w:r w:rsidRPr="00251C9E">
              <w:rPr>
                <w:szCs w:val="16"/>
                <w:lang w:eastAsia="ja-JP"/>
              </w:rPr>
              <w:t>GPF110: M</w:t>
            </w:r>
          </w:p>
        </w:tc>
        <w:tc>
          <w:tcPr>
            <w:tcW w:w="1559" w:type="dxa"/>
            <w:tcBorders>
              <w:top w:val="single" w:sz="4" w:space="0" w:color="auto"/>
              <w:bottom w:val="single" w:sz="18" w:space="0" w:color="auto"/>
            </w:tcBorders>
            <w:vAlign w:val="center"/>
          </w:tcPr>
          <w:p w14:paraId="3EF483FA" w14:textId="6CB5CA59" w:rsidR="00251C9E" w:rsidRPr="00BF170F" w:rsidRDefault="00BD56E6" w:rsidP="00253AAD">
            <w:pPr>
              <w:pStyle w:val="Body"/>
              <w:jc w:val="center"/>
              <w:rPr>
                <w:b/>
                <w:bCs/>
                <w:sz w:val="20"/>
                <w:lang w:eastAsia="ja-JP"/>
              </w:rPr>
            </w:pPr>
            <w:r w:rsidRPr="00BF170F">
              <w:rPr>
                <w:b/>
                <w:bCs/>
                <w:sz w:val="20"/>
                <w:lang w:eastAsia="ja-JP"/>
              </w:rPr>
              <w:t>No</w:t>
            </w:r>
          </w:p>
        </w:tc>
      </w:tr>
    </w:tbl>
    <w:p w14:paraId="5D323D8E" w14:textId="77777777" w:rsidR="00932680" w:rsidRPr="005B1FB1" w:rsidRDefault="00932680" w:rsidP="00932680">
      <w:pPr>
        <w:pStyle w:val="BodyText0"/>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Heading3"/>
      </w:pPr>
      <w:bookmarkStart w:id="1880" w:name="_Toc536434431"/>
      <w:r w:rsidRPr="005B1FB1">
        <w:lastRenderedPageBreak/>
        <w:t>GP</w:t>
      </w:r>
      <w:r w:rsidR="000C3DBC" w:rsidRPr="005B1FB1">
        <w:t>D commissioning support</w:t>
      </w:r>
      <w:bookmarkEnd w:id="1880"/>
    </w:p>
    <w:p w14:paraId="5A35AFCB" w14:textId="4E7B6AAD" w:rsidR="00466CD6" w:rsidRPr="005B1FB1" w:rsidRDefault="00466CD6" w:rsidP="00466CD6">
      <w:pPr>
        <w:pStyle w:val="Caption-Table"/>
      </w:pPr>
      <w:bookmarkStart w:id="1881" w:name="_Ref474789304"/>
      <w:bookmarkStart w:id="1882"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1"/>
      <w:r w:rsidRPr="005B1FB1">
        <w:t xml:space="preserve"> </w:t>
      </w:r>
      <w:bookmarkStart w:id="1883" w:name="_Ref474789387"/>
      <w:r w:rsidRPr="005B1FB1">
        <w:t xml:space="preserve">– </w:t>
      </w:r>
      <w:r w:rsidR="00F5735A" w:rsidRPr="005B1FB1">
        <w:t>GP</w:t>
      </w:r>
      <w:r w:rsidRPr="005B1FB1">
        <w:t xml:space="preserve"> Commissioning Feature Support</w:t>
      </w:r>
      <w:bookmarkEnd w:id="1882"/>
      <w:bookmarkEnd w:id="1883"/>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1BECCFEF" w14:textId="77777777" w:rsidR="00C85C37" w:rsidRDefault="00C85C37" w:rsidP="00A13DB1">
            <w:pPr>
              <w:pStyle w:val="Body"/>
              <w:jc w:val="center"/>
              <w:rPr>
                <w:b/>
                <w:bCs/>
                <w:sz w:val="20"/>
                <w:lang w:eastAsia="ja-JP"/>
              </w:rPr>
            </w:pPr>
            <w:r w:rsidRPr="0035108B">
              <w:rPr>
                <w:b/>
                <w:bCs/>
                <w:sz w:val="20"/>
                <w:lang w:eastAsia="ja-JP"/>
              </w:rPr>
              <w:t>Yes</w:t>
            </w:r>
          </w:p>
          <w:p w14:paraId="2366CA7E" w14:textId="47A83D31" w:rsidR="009A7B2E" w:rsidRPr="005B1FB1" w:rsidRDefault="00DB27E5" w:rsidP="00A13DB1">
            <w:pPr>
              <w:pStyle w:val="Body"/>
              <w:jc w:val="center"/>
              <w:rPr>
                <w:szCs w:val="16"/>
                <w:lang w:eastAsia="ja-JP"/>
              </w:rPr>
            </w:pPr>
            <w:r>
              <w:rPr>
                <w:szCs w:val="16"/>
                <w:lang w:eastAsia="ja-JP"/>
              </w:rPr>
              <w:t xml:space="preserve">only after </w:t>
            </w:r>
            <w:r w:rsidR="00BD56E6" w:rsidRPr="006E446D">
              <w:rPr>
                <w:szCs w:val="16"/>
                <w:lang w:eastAsia="ja-JP"/>
              </w:rPr>
              <w:t>factory</w:t>
            </w:r>
            <w:r w:rsidR="00BD56E6">
              <w:rPr>
                <w:szCs w:val="16"/>
                <w:lang w:eastAsia="ja-JP"/>
              </w:rPr>
              <w:t xml:space="preserve"> </w:t>
            </w:r>
            <w:r>
              <w:rPr>
                <w:szCs w:val="16"/>
                <w:lang w:eastAsia="ja-JP"/>
              </w:rPr>
              <w:t>reset or decommissioning</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2C47943F" w:rsidR="00466CD6" w:rsidRPr="00964327" w:rsidRDefault="00B3138B"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FootnoteReference"/>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669562A7" w:rsidR="00466CD6" w:rsidRPr="00964327" w:rsidRDefault="00C85C37" w:rsidP="00A13DB1">
            <w:pPr>
              <w:pStyle w:val="Body"/>
              <w:jc w:val="center"/>
              <w:rPr>
                <w:szCs w:val="16"/>
                <w:lang w:eastAsia="ja-JP"/>
              </w:rPr>
            </w:pPr>
            <w:r w:rsidRPr="0035108B">
              <w:rPr>
                <w:b/>
                <w:bCs/>
                <w:sz w:val="20"/>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0E66E99F" w:rsidR="00466CD6" w:rsidRPr="00964327" w:rsidRDefault="00C85C37" w:rsidP="00A13DB1">
            <w:pPr>
              <w:pStyle w:val="Body"/>
              <w:jc w:val="center"/>
              <w:rPr>
                <w:szCs w:val="16"/>
                <w:lang w:eastAsia="ja-JP"/>
              </w:rPr>
            </w:pPr>
            <w:r w:rsidRPr="0035108B">
              <w:rPr>
                <w:b/>
                <w:bCs/>
                <w:sz w:val="20"/>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7C3DDDBA" w:rsidR="00466CD6" w:rsidRPr="00964327" w:rsidRDefault="00B3138B" w:rsidP="00A13DB1">
            <w:pPr>
              <w:pStyle w:val="Body"/>
              <w:jc w:val="center"/>
              <w:rPr>
                <w:szCs w:val="16"/>
                <w:lang w:eastAsia="ja-JP"/>
              </w:rPr>
            </w:pPr>
            <w:r>
              <w:rPr>
                <w:szCs w:val="16"/>
                <w:lang w:eastAsia="ja-JP"/>
              </w:rPr>
              <w:t>No</w:t>
            </w:r>
          </w:p>
        </w:tc>
      </w:tr>
      <w:tr w:rsidR="00466CD6"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466CD6" w:rsidRPr="005B1FB1" w:rsidRDefault="00C13E13" w:rsidP="00466CD6">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AB2080" w:rsidRPr="005B1FB1" w:rsidRDefault="00C13E13" w:rsidP="00EE07E4">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466CD6" w:rsidRPr="005B1FB1" w:rsidRDefault="002F5B7A"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466CD6" w:rsidRPr="005B1FB1" w:rsidRDefault="00C13E13"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01AA43AF" w:rsidR="00466CD6" w:rsidRPr="00964327" w:rsidRDefault="00C85C37" w:rsidP="00A13DB1">
            <w:pPr>
              <w:pStyle w:val="Body"/>
              <w:jc w:val="center"/>
              <w:rPr>
                <w:szCs w:val="16"/>
                <w:lang w:eastAsia="ja-JP"/>
              </w:rPr>
            </w:pPr>
            <w:r w:rsidRPr="0035108B">
              <w:rPr>
                <w:b/>
                <w:bCs/>
                <w:sz w:val="20"/>
                <w:lang w:eastAsia="ja-JP"/>
              </w:rPr>
              <w:t>Yes</w:t>
            </w:r>
          </w:p>
        </w:tc>
      </w:tr>
      <w:tr w:rsidR="00CB5B09"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CB5B09" w:rsidRPr="00D277C9" w:rsidRDefault="00CB5B09" w:rsidP="00466CD6">
            <w:pPr>
              <w:pStyle w:val="Body"/>
              <w:jc w:val="center"/>
              <w:rPr>
                <w:szCs w:val="16"/>
                <w:lang w:eastAsia="ja-JP"/>
              </w:rPr>
            </w:pPr>
            <w:r w:rsidRPr="00D277C9">
              <w:rPr>
                <w:szCs w:val="16"/>
                <w:lang w:eastAsia="ja-JP"/>
              </w:rPr>
              <w:t>GPDF10</w:t>
            </w:r>
          </w:p>
        </w:tc>
        <w:tc>
          <w:tcPr>
            <w:tcW w:w="4111" w:type="dxa"/>
            <w:tcBorders>
              <w:top w:val="single" w:sz="4" w:space="0" w:color="auto"/>
              <w:bottom w:val="single" w:sz="4" w:space="0" w:color="auto"/>
            </w:tcBorders>
            <w:vAlign w:val="center"/>
          </w:tcPr>
          <w:p w14:paraId="3BD88BBF" w14:textId="77777777" w:rsidR="00CB5B09" w:rsidRPr="00D277C9" w:rsidRDefault="00CB5B09" w:rsidP="00466CD6">
            <w:pPr>
              <w:pStyle w:val="Body"/>
              <w:rPr>
                <w:szCs w:val="16"/>
                <w:lang w:eastAsia="ja-JP"/>
              </w:rPr>
            </w:pPr>
            <w:r w:rsidRPr="00D277C9">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B5B09" w:rsidRPr="00D277C9" w:rsidRDefault="00CB5B09" w:rsidP="00466CD6">
            <w:pPr>
              <w:pStyle w:val="Body"/>
              <w:jc w:val="center"/>
              <w:rPr>
                <w:szCs w:val="16"/>
              </w:rPr>
            </w:pPr>
            <w:r w:rsidRPr="00D277C9">
              <w:fldChar w:fldCharType="begin"/>
            </w:r>
            <w:r w:rsidRPr="00D277C9">
              <w:instrText xml:space="preserve"> REF _Ref270497912 \r \h  \* MERGEFORMAT </w:instrText>
            </w:r>
            <w:r w:rsidRPr="00D277C9">
              <w:fldChar w:fldCharType="separate"/>
            </w:r>
            <w:r w:rsidR="006C52BB" w:rsidRPr="00D277C9">
              <w:rPr>
                <w:szCs w:val="16"/>
                <w:lang w:eastAsia="ja-JP"/>
              </w:rPr>
              <w:t>[R4]</w:t>
            </w:r>
            <w:r w:rsidRPr="00D277C9">
              <w:fldChar w:fldCharType="end"/>
            </w:r>
            <w:r w:rsidRPr="00D277C9">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B5B09" w:rsidRPr="00D277C9" w:rsidRDefault="00CB5B09" w:rsidP="00466CD6">
            <w:pPr>
              <w:pStyle w:val="Body"/>
              <w:jc w:val="center"/>
              <w:rPr>
                <w:szCs w:val="16"/>
                <w:lang w:eastAsia="ja-JP"/>
              </w:rPr>
            </w:pPr>
            <w:r w:rsidRPr="00D277C9">
              <w:rPr>
                <w:szCs w:val="16"/>
                <w:lang w:eastAsia="ja-JP"/>
              </w:rPr>
              <w:t>GPDT0: O</w:t>
            </w:r>
          </w:p>
        </w:tc>
        <w:tc>
          <w:tcPr>
            <w:tcW w:w="1559" w:type="dxa"/>
            <w:tcBorders>
              <w:top w:val="single" w:sz="4" w:space="0" w:color="auto"/>
              <w:bottom w:val="single" w:sz="4" w:space="0" w:color="auto"/>
            </w:tcBorders>
            <w:vAlign w:val="center"/>
          </w:tcPr>
          <w:p w14:paraId="68CDC806" w14:textId="2C227368" w:rsidR="00CB5B09" w:rsidRPr="00D277C9" w:rsidRDefault="00C85C37" w:rsidP="00A13DB1">
            <w:pPr>
              <w:pStyle w:val="Body"/>
              <w:jc w:val="center"/>
              <w:rPr>
                <w:szCs w:val="16"/>
                <w:lang w:eastAsia="ja-JP"/>
              </w:rPr>
            </w:pPr>
            <w:r w:rsidRPr="00D277C9">
              <w:rPr>
                <w:b/>
                <w:bCs/>
                <w:sz w:val="20"/>
                <w:lang w:eastAsia="ja-JP"/>
              </w:rPr>
              <w:t>Yes</w:t>
            </w:r>
          </w:p>
        </w:tc>
      </w:tr>
      <w:tr w:rsidR="00CB5B09" w:rsidRPr="00282B79" w14:paraId="759CECBE" w14:textId="77777777" w:rsidTr="00A6110C">
        <w:trPr>
          <w:trHeight w:val="200"/>
        </w:trPr>
        <w:tc>
          <w:tcPr>
            <w:tcW w:w="1242" w:type="dxa"/>
            <w:tcBorders>
              <w:top w:val="single" w:sz="4" w:space="0" w:color="auto"/>
              <w:bottom w:val="single" w:sz="4" w:space="0" w:color="auto"/>
            </w:tcBorders>
          </w:tcPr>
          <w:p w14:paraId="6D43FA3F" w14:textId="5763CF2F" w:rsidR="00CB5B09" w:rsidRPr="00D277C9" w:rsidRDefault="00CB5B09" w:rsidP="00466CD6">
            <w:pPr>
              <w:pStyle w:val="Body"/>
              <w:jc w:val="center"/>
              <w:rPr>
                <w:szCs w:val="16"/>
                <w:lang w:eastAsia="ja-JP"/>
              </w:rPr>
            </w:pPr>
            <w:r w:rsidRPr="00D277C9">
              <w:rPr>
                <w:szCs w:val="16"/>
                <w:lang w:eastAsia="ja-JP"/>
              </w:rPr>
              <w:t>GPDF10A</w:t>
            </w:r>
          </w:p>
        </w:tc>
        <w:tc>
          <w:tcPr>
            <w:tcW w:w="4111" w:type="dxa"/>
            <w:tcBorders>
              <w:top w:val="single" w:sz="4" w:space="0" w:color="auto"/>
              <w:bottom w:val="single" w:sz="4" w:space="0" w:color="auto"/>
            </w:tcBorders>
            <w:vAlign w:val="center"/>
          </w:tcPr>
          <w:p w14:paraId="63E42E55" w14:textId="77777777" w:rsidR="00CB5B09" w:rsidRPr="00D277C9" w:rsidRDefault="00CB5B09" w:rsidP="00466CD6">
            <w:pPr>
              <w:pStyle w:val="Body"/>
              <w:rPr>
                <w:szCs w:val="16"/>
                <w:lang w:eastAsia="ja-JP"/>
              </w:rPr>
            </w:pPr>
            <w:r w:rsidRPr="00D277C9">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B5B09" w:rsidRPr="00D277C9" w:rsidRDefault="00CB5B09" w:rsidP="00466CD6">
            <w:pPr>
              <w:pStyle w:val="Body"/>
              <w:jc w:val="center"/>
              <w:rPr>
                <w:szCs w:val="16"/>
              </w:rPr>
            </w:pPr>
            <w:r w:rsidRPr="00D277C9">
              <w:fldChar w:fldCharType="begin"/>
            </w:r>
            <w:r w:rsidRPr="00D277C9">
              <w:instrText xml:space="preserve"> REF _Ref270497912 \r \h  \* MERGEFORMAT </w:instrText>
            </w:r>
            <w:r w:rsidRPr="00D277C9">
              <w:fldChar w:fldCharType="separate"/>
            </w:r>
            <w:r w:rsidR="006C52BB" w:rsidRPr="00D277C9">
              <w:rPr>
                <w:szCs w:val="16"/>
                <w:lang w:eastAsia="ja-JP"/>
              </w:rPr>
              <w:t>[R4]</w:t>
            </w:r>
            <w:r w:rsidRPr="00D277C9">
              <w:fldChar w:fldCharType="end"/>
            </w:r>
            <w:r w:rsidRPr="00D277C9">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B5B09" w:rsidRPr="00D277C9" w:rsidRDefault="00CB5B09" w:rsidP="00EE07E4">
            <w:pPr>
              <w:pStyle w:val="Body"/>
              <w:jc w:val="center"/>
              <w:rPr>
                <w:szCs w:val="16"/>
                <w:lang w:val="nl-NL" w:eastAsia="ja-JP"/>
              </w:rPr>
            </w:pPr>
            <w:r w:rsidRPr="00D277C9">
              <w:rPr>
                <w:szCs w:val="16"/>
                <w:lang w:val="nl-NL" w:eastAsia="ja-JP"/>
              </w:rPr>
              <w:t>GPDT0: O.27</w:t>
            </w:r>
            <w:r w:rsidRPr="00D277C9">
              <w:rPr>
                <w:rStyle w:val="FootnoteReference"/>
                <w:szCs w:val="16"/>
                <w:lang w:eastAsia="ja-JP"/>
              </w:rPr>
              <w:footnoteReference w:id="160"/>
            </w:r>
            <w:r w:rsidRPr="00D277C9">
              <w:rPr>
                <w:szCs w:val="16"/>
                <w:lang w:val="nl-NL" w:eastAsia="ja-JP"/>
              </w:rPr>
              <w:t xml:space="preserve"> </w:t>
            </w:r>
            <w:r w:rsidRPr="00D277C9">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0F95C70F" w:rsidR="00CB5B09" w:rsidRPr="00D277C9" w:rsidRDefault="00986A0B" w:rsidP="00A13DB1">
            <w:pPr>
              <w:pStyle w:val="Body"/>
              <w:jc w:val="center"/>
              <w:rPr>
                <w:szCs w:val="16"/>
                <w:lang w:val="nl-NL" w:eastAsia="ja-JP"/>
              </w:rPr>
            </w:pPr>
            <w:r w:rsidRPr="00D277C9">
              <w:rPr>
                <w:szCs w:val="16"/>
                <w:lang w:val="nl-NL" w:eastAsia="ja-JP"/>
              </w:rPr>
              <w:t>No</w:t>
            </w:r>
          </w:p>
        </w:tc>
      </w:tr>
      <w:tr w:rsidR="00CB5B09" w:rsidRPr="00282B79" w14:paraId="1FD98E8C" w14:textId="77777777" w:rsidTr="00A6110C">
        <w:trPr>
          <w:trHeight w:val="219"/>
        </w:trPr>
        <w:tc>
          <w:tcPr>
            <w:tcW w:w="1242" w:type="dxa"/>
            <w:tcBorders>
              <w:top w:val="single" w:sz="4" w:space="0" w:color="auto"/>
              <w:bottom w:val="single" w:sz="4" w:space="0" w:color="auto"/>
            </w:tcBorders>
          </w:tcPr>
          <w:p w14:paraId="20331ED3" w14:textId="2B102F84" w:rsidR="00CB5B09" w:rsidRPr="005B1FB1" w:rsidRDefault="00CB5B09" w:rsidP="00466CD6">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B5B09" w:rsidRPr="00BF5038" w:rsidRDefault="00CB5B09" w:rsidP="00EE07E4">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5BCEEE37" w:rsidR="00CB5B09" w:rsidRPr="009C6C2B" w:rsidRDefault="00986A0B" w:rsidP="00A13DB1">
            <w:pPr>
              <w:pStyle w:val="Body"/>
              <w:jc w:val="center"/>
              <w:rPr>
                <w:szCs w:val="16"/>
                <w:lang w:val="nl-NL" w:eastAsia="ja-JP"/>
              </w:rPr>
            </w:pPr>
            <w:r>
              <w:rPr>
                <w:szCs w:val="16"/>
                <w:lang w:val="nl-NL" w:eastAsia="ja-JP"/>
              </w:rPr>
              <w:t>No</w:t>
            </w:r>
          </w:p>
        </w:tc>
      </w:tr>
      <w:tr w:rsidR="00CB5B09" w:rsidRPr="00282B79" w14:paraId="39BA85F1" w14:textId="77777777" w:rsidTr="00A6110C">
        <w:trPr>
          <w:trHeight w:val="219"/>
        </w:trPr>
        <w:tc>
          <w:tcPr>
            <w:tcW w:w="1242" w:type="dxa"/>
            <w:tcBorders>
              <w:top w:val="single" w:sz="4" w:space="0" w:color="auto"/>
              <w:bottom w:val="single" w:sz="4" w:space="0" w:color="auto"/>
            </w:tcBorders>
          </w:tcPr>
          <w:p w14:paraId="783E569D" w14:textId="26FBB4F2" w:rsidR="00CB5B09" w:rsidRPr="005B1FB1" w:rsidRDefault="00CB5B09" w:rsidP="00466CD6">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B5B09" w:rsidRPr="005B1FB1" w:rsidRDefault="00CB5B09" w:rsidP="00466CD6">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B5B09" w:rsidRPr="00BF5038" w:rsidRDefault="00CB5B09" w:rsidP="00EE07E4">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4C7B0833" w:rsidR="00CB5B09" w:rsidRPr="009C6C2B" w:rsidRDefault="00C85C37" w:rsidP="00A13DB1">
            <w:pPr>
              <w:pStyle w:val="Body"/>
              <w:jc w:val="center"/>
              <w:rPr>
                <w:szCs w:val="16"/>
                <w:lang w:val="nl-NL" w:eastAsia="ja-JP"/>
              </w:rPr>
            </w:pPr>
            <w:r w:rsidRPr="0035108B">
              <w:rPr>
                <w:b/>
                <w:bCs/>
                <w:sz w:val="20"/>
                <w:lang w:eastAsia="ja-JP"/>
              </w:rPr>
              <w:t>Yes</w:t>
            </w:r>
          </w:p>
        </w:tc>
      </w:tr>
      <w:tr w:rsidR="00CB5B09"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CB5B09" w:rsidRPr="005B1FB1" w:rsidRDefault="00CB5B09" w:rsidP="00466CD6">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B5B09" w:rsidRPr="005B1FB1" w:rsidRDefault="00CB5B09" w:rsidP="00466CD6">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B5B09" w:rsidRPr="005B1FB1" w:rsidRDefault="00CB5B09" w:rsidP="00466CD6">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5626914B" w:rsidR="00CB5B09" w:rsidRPr="00964327" w:rsidRDefault="00C85C37" w:rsidP="00A13DB1">
            <w:pPr>
              <w:pStyle w:val="Body"/>
              <w:jc w:val="center"/>
              <w:rPr>
                <w:szCs w:val="16"/>
                <w:lang w:eastAsia="ja-JP"/>
              </w:rPr>
            </w:pPr>
            <w:r w:rsidRPr="0035108B">
              <w:rPr>
                <w:b/>
                <w:bCs/>
                <w:sz w:val="20"/>
                <w:lang w:eastAsia="ja-JP"/>
              </w:rPr>
              <w:t>Yes</w:t>
            </w:r>
          </w:p>
        </w:tc>
      </w:tr>
      <w:tr w:rsidR="00A77C84"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A77C84" w:rsidRPr="005B1FB1" w:rsidRDefault="00A77C84" w:rsidP="00356627">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A77C84" w:rsidRPr="005B1FB1" w:rsidRDefault="00A77C84" w:rsidP="00466CD6">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A77C84" w:rsidRDefault="00A77C84" w:rsidP="00466CD6">
            <w:pPr>
              <w:pStyle w:val="Body"/>
              <w:jc w:val="center"/>
              <w:rPr>
                <w:ins w:id="1884" w:author="Bozena Erdmann" w:date="2018-02-02T14:07:00Z"/>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p w14:paraId="3140FD47" w14:textId="6E62FBAB" w:rsidR="00805F54" w:rsidRPr="005B1FB1" w:rsidRDefault="00805F54" w:rsidP="00466CD6">
            <w:pPr>
              <w:pStyle w:val="Body"/>
              <w:jc w:val="center"/>
            </w:pPr>
            <w:ins w:id="1885" w:author="Bozena Erdmann" w:date="2018-02-02T14:07:00Z">
              <w:r w:rsidRPr="00BF5038">
                <w:fldChar w:fldCharType="begin"/>
              </w:r>
              <w:r w:rsidRPr="00BF5038">
                <w:instrText xml:space="preserve"> REF _Ref505342251 \r \h </w:instrText>
              </w:r>
            </w:ins>
            <w:r>
              <w:instrText xml:space="preserve"> \* MERGEFORMAT </w:instrText>
            </w:r>
            <w:r w:rsidRPr="00BF5038">
              <w:fldChar w:fldCharType="separate"/>
            </w:r>
            <w:r w:rsidR="006C52BB">
              <w:t>[R10]</w:t>
            </w:r>
            <w:ins w:id="1886" w:author="Bozena Erdmann" w:date="2018-02-02T14:07:00Z">
              <w:r w:rsidRPr="00BF5038">
                <w:fldChar w:fldCharType="end"/>
              </w:r>
            </w:ins>
            <w:ins w:id="1887" w:author="Bozena Erdmann" w:date="2018-02-02T14:08:00Z">
              <w:r w:rsidRPr="00BF5038">
                <w:t xml:space="preserve"> GPDPIXIT1</w:t>
              </w:r>
            </w:ins>
            <w:ins w:id="1888" w:author="Bozena Erdmann" w:date="2018-02-02T16:26:00Z">
              <w:r w:rsidR="00E3700D">
                <w:t>7</w:t>
              </w:r>
            </w:ins>
          </w:p>
        </w:tc>
        <w:tc>
          <w:tcPr>
            <w:tcW w:w="2126" w:type="dxa"/>
            <w:tcBorders>
              <w:top w:val="single" w:sz="4" w:space="0" w:color="auto"/>
              <w:bottom w:val="single" w:sz="4" w:space="0" w:color="auto"/>
            </w:tcBorders>
            <w:vAlign w:val="center"/>
          </w:tcPr>
          <w:p w14:paraId="25414BE2" w14:textId="77777777" w:rsidR="00A77C84" w:rsidRPr="005B1FB1" w:rsidRDefault="00A77C84"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53DFA288" w:rsidR="00A77C84" w:rsidRPr="00964327" w:rsidRDefault="00C85C37" w:rsidP="00A13DB1">
            <w:pPr>
              <w:pStyle w:val="Body"/>
              <w:jc w:val="center"/>
              <w:rPr>
                <w:szCs w:val="16"/>
                <w:lang w:eastAsia="ja-JP"/>
              </w:rPr>
            </w:pPr>
            <w:r w:rsidRPr="0035108B">
              <w:rPr>
                <w:b/>
                <w:bCs/>
                <w:sz w:val="20"/>
                <w:lang w:eastAsia="ja-JP"/>
              </w:rPr>
              <w:t>Yes</w:t>
            </w:r>
          </w:p>
        </w:tc>
      </w:tr>
      <w:tr w:rsidR="00A77C84"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A77C84" w:rsidRPr="005B1FB1" w:rsidRDefault="00A77C84" w:rsidP="00466CD6">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A77C84" w:rsidRPr="005B1FB1" w:rsidRDefault="00A77C84" w:rsidP="00466CD6">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w:t>
            </w:r>
            <w:r w:rsidR="00EE07E4"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3A84E7C1" w:rsidR="00A77C84" w:rsidRPr="00964327" w:rsidRDefault="00C85C37" w:rsidP="00A13DB1">
            <w:pPr>
              <w:pStyle w:val="Body"/>
              <w:jc w:val="center"/>
              <w:rPr>
                <w:szCs w:val="16"/>
                <w:lang w:eastAsia="ja-JP"/>
              </w:rPr>
            </w:pPr>
            <w:r w:rsidRPr="0035108B">
              <w:rPr>
                <w:b/>
                <w:bCs/>
                <w:sz w:val="20"/>
                <w:lang w:eastAsia="ja-JP"/>
              </w:rPr>
              <w:t>Yes</w:t>
            </w:r>
          </w:p>
        </w:tc>
      </w:tr>
      <w:tr w:rsidR="00A77C84"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A77C84" w:rsidRPr="005B1FB1" w:rsidDel="00352619" w:rsidRDefault="00A77C84" w:rsidP="00466CD6">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A77C84" w:rsidRPr="005B1FB1" w:rsidRDefault="00A77C84" w:rsidP="00466CD6">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5159BA72" w:rsidR="00A77C84" w:rsidRPr="00964327" w:rsidRDefault="00025E75" w:rsidP="00A13DB1">
            <w:pPr>
              <w:pStyle w:val="Body"/>
              <w:jc w:val="center"/>
              <w:rPr>
                <w:szCs w:val="16"/>
                <w:lang w:eastAsia="ja-JP"/>
              </w:rPr>
            </w:pPr>
            <w:r>
              <w:rPr>
                <w:szCs w:val="16"/>
                <w:lang w:eastAsia="ja-JP"/>
              </w:rPr>
              <w:t>No</w:t>
            </w:r>
          </w:p>
        </w:tc>
      </w:tr>
      <w:tr w:rsidR="00A77C84"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A77C84" w:rsidRPr="005B1FB1" w:rsidRDefault="00A77C84" w:rsidP="00466CD6">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A77C84" w:rsidRPr="005B1FB1" w:rsidRDefault="00A77C84" w:rsidP="00466CD6">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A77C84" w:rsidRPr="005B1FB1" w:rsidRDefault="00A77C84" w:rsidP="00E121FC">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00E121FC"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00E121FC"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5E766938" w:rsidR="00A77C84" w:rsidRPr="00964327" w:rsidRDefault="00025E75" w:rsidP="00964327">
            <w:pPr>
              <w:pStyle w:val="Body"/>
              <w:jc w:val="center"/>
              <w:rPr>
                <w:szCs w:val="16"/>
                <w:lang w:eastAsia="ja-JP"/>
              </w:rPr>
            </w:pPr>
            <w:r>
              <w:rPr>
                <w:szCs w:val="16"/>
                <w:lang w:eastAsia="ja-JP"/>
              </w:rPr>
              <w:t>No</w:t>
            </w:r>
          </w:p>
        </w:tc>
      </w:tr>
      <w:tr w:rsidR="00A77C84"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A77C84" w:rsidRPr="005B1FB1" w:rsidDel="00352619" w:rsidRDefault="00A77C84" w:rsidP="00466CD6">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A77C84" w:rsidRPr="005B1FB1" w:rsidRDefault="00A77C84" w:rsidP="00466CD6">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15E2396E" w:rsidR="00A77C84" w:rsidRPr="00964327" w:rsidRDefault="00C85C37" w:rsidP="00A13DB1">
            <w:pPr>
              <w:pStyle w:val="Body"/>
              <w:jc w:val="center"/>
              <w:rPr>
                <w:szCs w:val="16"/>
                <w:lang w:eastAsia="ja-JP"/>
              </w:rPr>
            </w:pPr>
            <w:r w:rsidRPr="0035108B">
              <w:rPr>
                <w:b/>
                <w:bCs/>
                <w:sz w:val="20"/>
                <w:lang w:eastAsia="ja-JP"/>
              </w:rPr>
              <w:t>Yes</w:t>
            </w:r>
          </w:p>
        </w:tc>
      </w:tr>
      <w:tr w:rsidR="00A77C84"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A77C84" w:rsidRPr="005B1FB1" w:rsidDel="00352619" w:rsidRDefault="00A77C84" w:rsidP="00466CD6">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02CD1538" w:rsidR="00A77C84" w:rsidRPr="00964327" w:rsidRDefault="00C85C37" w:rsidP="00A13DB1">
            <w:pPr>
              <w:pStyle w:val="Body"/>
              <w:jc w:val="center"/>
              <w:rPr>
                <w:szCs w:val="16"/>
                <w:lang w:eastAsia="ja-JP"/>
              </w:rPr>
            </w:pPr>
            <w:r w:rsidRPr="0035108B">
              <w:rPr>
                <w:b/>
                <w:bCs/>
                <w:sz w:val="20"/>
                <w:lang w:eastAsia="ja-JP"/>
              </w:rPr>
              <w:t>Yes</w:t>
            </w:r>
          </w:p>
        </w:tc>
      </w:tr>
      <w:tr w:rsidR="00A77C84"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A77C84" w:rsidRPr="00D277C9" w:rsidRDefault="00A77C84" w:rsidP="00466CD6">
            <w:pPr>
              <w:pStyle w:val="Body"/>
              <w:jc w:val="center"/>
              <w:rPr>
                <w:szCs w:val="16"/>
                <w:lang w:eastAsia="ja-JP"/>
              </w:rPr>
            </w:pPr>
            <w:r w:rsidRPr="007F5820">
              <w:rPr>
                <w:szCs w:val="16"/>
                <w:lang w:eastAsia="ja-JP"/>
              </w:rPr>
              <w:t>GPCF7B</w:t>
            </w:r>
          </w:p>
        </w:tc>
        <w:tc>
          <w:tcPr>
            <w:tcW w:w="4111" w:type="dxa"/>
            <w:tcBorders>
              <w:top w:val="single" w:sz="4" w:space="0" w:color="auto"/>
              <w:bottom w:val="single" w:sz="4" w:space="0" w:color="auto"/>
            </w:tcBorders>
          </w:tcPr>
          <w:p w14:paraId="5E11F970" w14:textId="77777777" w:rsidR="00A77C84" w:rsidRPr="00D277C9" w:rsidRDefault="00A77C84" w:rsidP="00902C5C">
            <w:pPr>
              <w:pStyle w:val="Body"/>
              <w:rPr>
                <w:szCs w:val="16"/>
                <w:lang w:eastAsia="ja-JP"/>
              </w:rPr>
            </w:pPr>
            <w:r w:rsidRPr="00D277C9">
              <w:rPr>
                <w:szCs w:val="16"/>
                <w:lang w:eastAsia="ja-JP"/>
              </w:rPr>
              <w:t>Does the device support reception of the GPD Channel Configuration command in operational mode?</w:t>
            </w:r>
            <w:r w:rsidRPr="00D277C9">
              <w:rPr>
                <w:rStyle w:val="FootnoteReference"/>
                <w:szCs w:val="16"/>
                <w:lang w:eastAsia="ja-JP"/>
              </w:rPr>
              <w:t xml:space="preserve"> </w:t>
            </w:r>
          </w:p>
        </w:tc>
        <w:tc>
          <w:tcPr>
            <w:tcW w:w="1276" w:type="dxa"/>
            <w:tcBorders>
              <w:top w:val="single" w:sz="4" w:space="0" w:color="auto"/>
              <w:bottom w:val="single" w:sz="4" w:space="0" w:color="auto"/>
            </w:tcBorders>
          </w:tcPr>
          <w:p w14:paraId="729B149A" w14:textId="2064FAEC" w:rsidR="00A77C84" w:rsidRPr="00D277C9" w:rsidRDefault="00A77C84" w:rsidP="00466CD6">
            <w:pPr>
              <w:pStyle w:val="Body"/>
              <w:jc w:val="center"/>
              <w:rPr>
                <w:szCs w:val="16"/>
              </w:rPr>
            </w:pPr>
            <w:r w:rsidRPr="00D277C9">
              <w:fldChar w:fldCharType="begin"/>
            </w:r>
            <w:r w:rsidRPr="00D277C9">
              <w:instrText xml:space="preserve"> REF _Ref270497912 \r \h  \* MERGEFORMAT </w:instrText>
            </w:r>
            <w:r w:rsidRPr="00D277C9">
              <w:fldChar w:fldCharType="separate"/>
            </w:r>
            <w:r w:rsidR="006C52BB" w:rsidRPr="00D277C9">
              <w:rPr>
                <w:szCs w:val="16"/>
                <w:lang w:eastAsia="ja-JP"/>
              </w:rPr>
              <w:t>[R4]</w:t>
            </w:r>
            <w:r w:rsidRPr="00D277C9">
              <w:fldChar w:fldCharType="end"/>
            </w:r>
            <w:r w:rsidRPr="00D277C9">
              <w:rPr>
                <w:szCs w:val="16"/>
                <w:lang w:eastAsia="ja-JP"/>
              </w:rPr>
              <w:t xml:space="preserve"> A.6</w:t>
            </w:r>
            <w:r w:rsidRPr="00D277C9">
              <w:rPr>
                <w:szCs w:val="16"/>
                <w:lang w:eastAsia="ja-JP"/>
              </w:rPr>
              <w:br/>
            </w:r>
            <w:r w:rsidRPr="00D277C9">
              <w:fldChar w:fldCharType="begin"/>
            </w:r>
            <w:r w:rsidRPr="00D277C9">
              <w:instrText xml:space="preserve"> REF _Ref270497912 \r \h  \* MERGEFORMAT </w:instrText>
            </w:r>
            <w:r w:rsidRPr="00D277C9">
              <w:fldChar w:fldCharType="separate"/>
            </w:r>
            <w:r w:rsidR="006C52BB" w:rsidRPr="00D277C9">
              <w:rPr>
                <w:szCs w:val="16"/>
                <w:lang w:eastAsia="ja-JP"/>
              </w:rPr>
              <w:t>[R4]</w:t>
            </w:r>
            <w:r w:rsidRPr="00D277C9">
              <w:fldChar w:fldCharType="end"/>
            </w:r>
            <w:r w:rsidRPr="00D277C9">
              <w:t xml:space="preserve"> A.4.2.1.5</w:t>
            </w:r>
            <w:r w:rsidRPr="00D277C9">
              <w:br/>
            </w:r>
            <w:r w:rsidRPr="00D277C9">
              <w:lastRenderedPageBreak/>
              <w:fldChar w:fldCharType="begin"/>
            </w:r>
            <w:r w:rsidRPr="00D277C9">
              <w:instrText xml:space="preserve"> REF _Ref270497912 \r \h  \* MERGEFORMAT </w:instrText>
            </w:r>
            <w:r w:rsidRPr="00D277C9">
              <w:fldChar w:fldCharType="separate"/>
            </w:r>
            <w:r w:rsidR="006C52BB" w:rsidRPr="00D277C9">
              <w:rPr>
                <w:szCs w:val="16"/>
                <w:lang w:eastAsia="ja-JP"/>
              </w:rPr>
              <w:t>[R4]</w:t>
            </w:r>
            <w:r w:rsidRPr="00D277C9">
              <w:fldChar w:fldCharType="end"/>
            </w:r>
            <w:r w:rsidRPr="00D277C9">
              <w:t xml:space="preserve"> A.1.4</w:t>
            </w:r>
          </w:p>
        </w:tc>
        <w:tc>
          <w:tcPr>
            <w:tcW w:w="2126" w:type="dxa"/>
            <w:tcBorders>
              <w:top w:val="single" w:sz="4" w:space="0" w:color="auto"/>
              <w:bottom w:val="single" w:sz="4" w:space="0" w:color="auto"/>
            </w:tcBorders>
          </w:tcPr>
          <w:p w14:paraId="42724CC2" w14:textId="4DB24451" w:rsidR="00A77C84" w:rsidRPr="00D277C9" w:rsidRDefault="00A77C84" w:rsidP="00356627">
            <w:pPr>
              <w:pStyle w:val="Body"/>
              <w:jc w:val="center"/>
              <w:rPr>
                <w:szCs w:val="16"/>
                <w:lang w:val="pl-PL" w:eastAsia="ja-JP"/>
              </w:rPr>
            </w:pPr>
            <w:r w:rsidRPr="00D277C9">
              <w:rPr>
                <w:szCs w:val="16"/>
                <w:lang w:val="pl-PL" w:eastAsia="ja-JP"/>
              </w:rPr>
              <w:lastRenderedPageBreak/>
              <w:t>GPDT0: O</w:t>
            </w:r>
            <w:r w:rsidRPr="00D277C9">
              <w:rPr>
                <w:szCs w:val="16"/>
                <w:lang w:val="pl-PL" w:eastAsia="ja-JP"/>
              </w:rPr>
              <w:br/>
              <w:t>GPDT0 &amp;&amp; (GPF</w:t>
            </w:r>
            <w:r w:rsidR="00F07C1D" w:rsidRPr="00D277C9">
              <w:rPr>
                <w:szCs w:val="16"/>
                <w:lang w:val="pl-PL" w:eastAsia="ja-JP"/>
              </w:rPr>
              <w:t>10</w:t>
            </w:r>
            <w:r w:rsidRPr="00D277C9">
              <w:rPr>
                <w:szCs w:val="16"/>
                <w:lang w:val="pl-PL" w:eastAsia="ja-JP"/>
              </w:rPr>
              <w:t xml:space="preserve">A || </w:t>
            </w:r>
            <w:r w:rsidRPr="00D277C9">
              <w:rPr>
                <w:szCs w:val="16"/>
                <w:lang w:val="pl-PL" w:eastAsia="ja-JP"/>
              </w:rPr>
              <w:lastRenderedPageBreak/>
              <w:t>GPF</w:t>
            </w:r>
            <w:r w:rsidR="00F07C1D" w:rsidRPr="00D277C9">
              <w:rPr>
                <w:szCs w:val="16"/>
                <w:lang w:val="pl-PL" w:eastAsia="ja-JP"/>
              </w:rPr>
              <w:t>10</w:t>
            </w:r>
            <w:r w:rsidRPr="00D277C9">
              <w:rPr>
                <w:szCs w:val="16"/>
                <w:lang w:val="pl-PL" w:eastAsia="ja-JP"/>
              </w:rPr>
              <w:t>B): O</w:t>
            </w:r>
          </w:p>
        </w:tc>
        <w:tc>
          <w:tcPr>
            <w:tcW w:w="1559" w:type="dxa"/>
            <w:tcBorders>
              <w:top w:val="single" w:sz="4" w:space="0" w:color="auto"/>
              <w:bottom w:val="single" w:sz="4" w:space="0" w:color="auto"/>
            </w:tcBorders>
            <w:vAlign w:val="center"/>
          </w:tcPr>
          <w:p w14:paraId="35F78F36" w14:textId="7D1CE484" w:rsidR="00A77C84" w:rsidRPr="00D277C9" w:rsidRDefault="007F5820" w:rsidP="00A13DB1">
            <w:pPr>
              <w:pStyle w:val="Body"/>
              <w:jc w:val="center"/>
              <w:rPr>
                <w:szCs w:val="16"/>
                <w:lang w:val="pl-PL" w:eastAsia="ja-JP"/>
              </w:rPr>
            </w:pPr>
            <w:r>
              <w:rPr>
                <w:b/>
                <w:bCs/>
                <w:sz w:val="20"/>
                <w:lang w:eastAsia="ja-JP"/>
              </w:rPr>
              <w:lastRenderedPageBreak/>
              <w:t>No</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4AD972B5" w:rsidR="00A77C84" w:rsidRPr="00964327" w:rsidRDefault="00DC1FFF" w:rsidP="00A13DB1">
            <w:pPr>
              <w:pStyle w:val="Body"/>
              <w:jc w:val="center"/>
              <w:rPr>
                <w:szCs w:val="16"/>
                <w:lang w:eastAsia="ja-JP"/>
              </w:rPr>
            </w:pPr>
            <w:r>
              <w:rPr>
                <w:szCs w:val="16"/>
                <w:lang w:eastAsia="ja-JP"/>
              </w:rP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0AFB711F" w:rsidR="00A77C84" w:rsidRPr="00964327" w:rsidRDefault="00C85C37" w:rsidP="00A13DB1">
            <w:pPr>
              <w:pStyle w:val="Body"/>
              <w:jc w:val="center"/>
              <w:rPr>
                <w:szCs w:val="16"/>
                <w:lang w:eastAsia="ja-JP"/>
              </w:rPr>
            </w:pPr>
            <w:r w:rsidRPr="0035108B">
              <w:rPr>
                <w:b/>
                <w:bCs/>
                <w:sz w:val="20"/>
                <w:lang w:eastAsia="ja-JP"/>
              </w:rPr>
              <w:t>Yes</w:t>
            </w:r>
          </w:p>
        </w:tc>
      </w:tr>
      <w:tr w:rsidR="00A77C84"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A77C84" w:rsidRPr="005B1FB1" w:rsidRDefault="00A77C84" w:rsidP="00466CD6">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A77C84" w:rsidRPr="005B1FB1" w:rsidRDefault="00A77C84" w:rsidP="00EE07E4">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1225AEF1" w:rsidR="00A77C84" w:rsidRPr="00964327" w:rsidRDefault="00C85C37" w:rsidP="00A13DB1">
            <w:pPr>
              <w:pStyle w:val="Body"/>
              <w:jc w:val="center"/>
              <w:rPr>
                <w:szCs w:val="16"/>
                <w:lang w:eastAsia="ja-JP"/>
              </w:rPr>
            </w:pPr>
            <w:r w:rsidRPr="0035108B">
              <w:rPr>
                <w:b/>
                <w:bCs/>
                <w:sz w:val="20"/>
                <w:lang w:eastAsia="ja-JP"/>
              </w:rPr>
              <w:t>Yes</w:t>
            </w:r>
          </w:p>
        </w:tc>
      </w:tr>
      <w:tr w:rsidR="00A77C84"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A77C84" w:rsidRPr="007F5820" w:rsidRDefault="00A77C84" w:rsidP="00466CD6">
            <w:pPr>
              <w:pStyle w:val="Body"/>
              <w:jc w:val="center"/>
              <w:rPr>
                <w:szCs w:val="16"/>
                <w:lang w:eastAsia="ja-JP"/>
              </w:rPr>
            </w:pPr>
            <w:r w:rsidRPr="007F5820">
              <w:rPr>
                <w:szCs w:val="16"/>
                <w:lang w:eastAsia="ja-JP"/>
              </w:rPr>
              <w:t>GPCF9B</w:t>
            </w:r>
          </w:p>
        </w:tc>
        <w:tc>
          <w:tcPr>
            <w:tcW w:w="4111" w:type="dxa"/>
            <w:tcBorders>
              <w:top w:val="single" w:sz="4" w:space="0" w:color="auto"/>
              <w:bottom w:val="single" w:sz="4" w:space="0" w:color="auto"/>
            </w:tcBorders>
          </w:tcPr>
          <w:p w14:paraId="5B1F0AE5" w14:textId="77777777" w:rsidR="00A77C84" w:rsidRPr="007F5820" w:rsidRDefault="00A77C84" w:rsidP="00902C5C">
            <w:pPr>
              <w:pStyle w:val="Body"/>
              <w:rPr>
                <w:szCs w:val="16"/>
                <w:lang w:eastAsia="ja-JP"/>
              </w:rPr>
            </w:pPr>
            <w:r w:rsidRPr="007F5820">
              <w:rPr>
                <w:szCs w:val="16"/>
                <w:lang w:eastAsia="ja-JP"/>
              </w:rPr>
              <w:t>Does the device support reception of the GPD Commissioning Reply command in operational mode?</w:t>
            </w:r>
            <w:r w:rsidRPr="007F5820">
              <w:rPr>
                <w:rStyle w:val="FootnoteReference"/>
                <w:szCs w:val="16"/>
                <w:lang w:eastAsia="ja-JP"/>
              </w:rPr>
              <w:t xml:space="preserve"> </w:t>
            </w:r>
          </w:p>
        </w:tc>
        <w:tc>
          <w:tcPr>
            <w:tcW w:w="1276" w:type="dxa"/>
            <w:tcBorders>
              <w:top w:val="single" w:sz="4" w:space="0" w:color="auto"/>
              <w:bottom w:val="single" w:sz="4" w:space="0" w:color="auto"/>
            </w:tcBorders>
          </w:tcPr>
          <w:p w14:paraId="50F1EC33" w14:textId="5E1FFB9A" w:rsidR="00A77C84" w:rsidRPr="007F5820" w:rsidRDefault="00A77C84" w:rsidP="00466CD6">
            <w:pPr>
              <w:pStyle w:val="Body"/>
              <w:jc w:val="center"/>
              <w:rPr>
                <w:szCs w:val="16"/>
              </w:rPr>
            </w:pPr>
            <w:r w:rsidRPr="007F5820">
              <w:fldChar w:fldCharType="begin"/>
            </w:r>
            <w:r w:rsidRPr="007F5820">
              <w:instrText xml:space="preserve"> REF _Ref270497912 \r \h  \* MERGEFORMAT </w:instrText>
            </w:r>
            <w:r w:rsidRPr="007F5820">
              <w:fldChar w:fldCharType="separate"/>
            </w:r>
            <w:r w:rsidR="006C52BB" w:rsidRPr="007F5820">
              <w:rPr>
                <w:szCs w:val="16"/>
                <w:lang w:eastAsia="ja-JP"/>
              </w:rPr>
              <w:t>[R4]</w:t>
            </w:r>
            <w:r w:rsidRPr="007F5820">
              <w:fldChar w:fldCharType="end"/>
            </w:r>
            <w:r w:rsidRPr="007F5820">
              <w:rPr>
                <w:szCs w:val="16"/>
              </w:rPr>
              <w:t xml:space="preserve"> A.6</w:t>
            </w:r>
          </w:p>
        </w:tc>
        <w:tc>
          <w:tcPr>
            <w:tcW w:w="2126" w:type="dxa"/>
            <w:tcBorders>
              <w:top w:val="single" w:sz="4" w:space="0" w:color="auto"/>
              <w:bottom w:val="single" w:sz="4" w:space="0" w:color="auto"/>
            </w:tcBorders>
          </w:tcPr>
          <w:p w14:paraId="6BFF47C7" w14:textId="0179F42A" w:rsidR="00A77C84" w:rsidRPr="003415EC" w:rsidRDefault="00A77C84" w:rsidP="00F07C1D">
            <w:pPr>
              <w:pStyle w:val="Body"/>
              <w:jc w:val="center"/>
              <w:rPr>
                <w:szCs w:val="16"/>
                <w:lang w:eastAsia="ja-JP"/>
              </w:rPr>
            </w:pPr>
            <w:r w:rsidRPr="003415EC">
              <w:rPr>
                <w:szCs w:val="16"/>
                <w:lang w:eastAsia="ja-JP"/>
              </w:rPr>
              <w:t>GPDT0 &amp;&amp; (GPF</w:t>
            </w:r>
            <w:r w:rsidR="00F07C1D" w:rsidRPr="003415EC">
              <w:rPr>
                <w:szCs w:val="16"/>
                <w:lang w:eastAsia="ja-JP"/>
              </w:rPr>
              <w:t>10</w:t>
            </w:r>
            <w:r w:rsidRPr="003415EC">
              <w:rPr>
                <w:szCs w:val="16"/>
                <w:lang w:eastAsia="ja-JP"/>
              </w:rPr>
              <w:t>A || GPF</w:t>
            </w:r>
            <w:r w:rsidR="00F07C1D" w:rsidRPr="003415EC">
              <w:rPr>
                <w:szCs w:val="16"/>
                <w:lang w:eastAsia="ja-JP"/>
              </w:rPr>
              <w:t>10</w:t>
            </w:r>
            <w:r w:rsidRPr="003415EC">
              <w:rPr>
                <w:szCs w:val="16"/>
                <w:lang w:eastAsia="ja-JP"/>
              </w:rPr>
              <w:t>B): O</w:t>
            </w:r>
          </w:p>
        </w:tc>
        <w:tc>
          <w:tcPr>
            <w:tcW w:w="1559" w:type="dxa"/>
            <w:tcBorders>
              <w:top w:val="single" w:sz="4" w:space="0" w:color="auto"/>
              <w:bottom w:val="single" w:sz="4" w:space="0" w:color="auto"/>
            </w:tcBorders>
            <w:vAlign w:val="center"/>
          </w:tcPr>
          <w:p w14:paraId="3B7182AC" w14:textId="5CE34EE8" w:rsidR="00A77C84" w:rsidRPr="003415EC" w:rsidRDefault="007F5820" w:rsidP="00A13DB1">
            <w:pPr>
              <w:pStyle w:val="Body"/>
              <w:jc w:val="center"/>
              <w:rPr>
                <w:szCs w:val="16"/>
                <w:lang w:eastAsia="ja-JP"/>
              </w:rPr>
            </w:pPr>
            <w:r>
              <w:rPr>
                <w:b/>
                <w:bCs/>
                <w:sz w:val="20"/>
                <w:lang w:eastAsia="ja-JP"/>
              </w:rPr>
              <w:t>No</w:t>
            </w:r>
          </w:p>
        </w:tc>
      </w:tr>
      <w:tr w:rsidR="009A7B2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9A7B2E" w:rsidRPr="003415EC" w:rsidRDefault="009A7B2E" w:rsidP="009A7B2E">
            <w:pPr>
              <w:pStyle w:val="Body"/>
              <w:jc w:val="center"/>
              <w:rPr>
                <w:szCs w:val="16"/>
                <w:lang w:eastAsia="ja-JP"/>
              </w:rPr>
            </w:pPr>
            <w:r w:rsidRPr="003415EC">
              <w:rPr>
                <w:szCs w:val="16"/>
                <w:lang w:eastAsia="ja-JP"/>
              </w:rPr>
              <w:t>GPCF10A</w:t>
            </w:r>
          </w:p>
        </w:tc>
        <w:tc>
          <w:tcPr>
            <w:tcW w:w="4111" w:type="dxa"/>
            <w:tcBorders>
              <w:top w:val="single" w:sz="4" w:space="0" w:color="auto"/>
              <w:bottom w:val="single" w:sz="4" w:space="0" w:color="auto"/>
            </w:tcBorders>
          </w:tcPr>
          <w:p w14:paraId="7346B758" w14:textId="6B33F6EA" w:rsidR="009A7B2E" w:rsidRPr="003415EC" w:rsidRDefault="009A7B2E" w:rsidP="009A7B2E">
            <w:pPr>
              <w:pStyle w:val="Body"/>
              <w:rPr>
                <w:szCs w:val="16"/>
                <w:lang w:eastAsia="ja-JP"/>
              </w:rPr>
            </w:pPr>
            <w:r w:rsidRPr="003415EC">
              <w:rPr>
                <w:szCs w:val="16"/>
                <w:lang w:eastAsia="ja-JP"/>
              </w:rPr>
              <w:t>Is GPD reset/decommissioning via an explicit use</w:t>
            </w:r>
            <w:r w:rsidR="009B44C8" w:rsidRPr="003415EC">
              <w:rPr>
                <w:szCs w:val="16"/>
                <w:lang w:eastAsia="ja-JP"/>
              </w:rPr>
              <w:t>r</w:t>
            </w:r>
            <w:r w:rsidRPr="003415EC">
              <w:rPr>
                <w:szCs w:val="16"/>
                <w:lang w:eastAsia="ja-JP"/>
              </w:rPr>
              <w:t xml:space="preserve"> action supported? </w:t>
            </w:r>
          </w:p>
        </w:tc>
        <w:tc>
          <w:tcPr>
            <w:tcW w:w="1276" w:type="dxa"/>
            <w:tcBorders>
              <w:top w:val="single" w:sz="4" w:space="0" w:color="auto"/>
              <w:bottom w:val="single" w:sz="4" w:space="0" w:color="auto"/>
            </w:tcBorders>
          </w:tcPr>
          <w:p w14:paraId="7AF49789" w14:textId="15D6B0ED" w:rsidR="009A7B2E" w:rsidRPr="003415EC" w:rsidRDefault="009A7B2E" w:rsidP="009A7B2E">
            <w:pPr>
              <w:pStyle w:val="Body"/>
              <w:jc w:val="center"/>
            </w:pPr>
            <w:r w:rsidRPr="003415EC">
              <w:fldChar w:fldCharType="begin"/>
            </w:r>
            <w:r w:rsidRPr="003415EC">
              <w:instrText xml:space="preserve"> REF _Ref270497912 \r \h  \* MERGEFORMAT </w:instrText>
            </w:r>
            <w:r w:rsidRPr="003415EC">
              <w:fldChar w:fldCharType="separate"/>
            </w:r>
            <w:r w:rsidR="006C52BB" w:rsidRPr="003415EC">
              <w:rPr>
                <w:szCs w:val="16"/>
                <w:lang w:eastAsia="ja-JP"/>
              </w:rPr>
              <w:t>[R4]</w:t>
            </w:r>
            <w:r w:rsidRPr="003415EC">
              <w:fldChar w:fldCharType="end"/>
            </w:r>
            <w:r w:rsidRPr="003415EC">
              <w:t xml:space="preserve"> A.1.7.3.2</w:t>
            </w:r>
          </w:p>
        </w:tc>
        <w:tc>
          <w:tcPr>
            <w:tcW w:w="2126" w:type="dxa"/>
            <w:tcBorders>
              <w:top w:val="single" w:sz="4" w:space="0" w:color="auto"/>
              <w:bottom w:val="single" w:sz="4" w:space="0" w:color="auto"/>
            </w:tcBorders>
          </w:tcPr>
          <w:p w14:paraId="28F6BF7C" w14:textId="77777777" w:rsidR="009A7B2E" w:rsidRPr="003415EC" w:rsidRDefault="009A7B2E" w:rsidP="009A7B2E">
            <w:pPr>
              <w:pStyle w:val="Body"/>
              <w:jc w:val="center"/>
              <w:rPr>
                <w:ins w:id="1889" w:author="BErdmann2" w:date="2017-02-09T17:16:00Z"/>
                <w:szCs w:val="16"/>
                <w:lang w:eastAsia="ja-JP"/>
              </w:rPr>
            </w:pPr>
            <w:r w:rsidRPr="003415EC">
              <w:rPr>
                <w:szCs w:val="16"/>
                <w:lang w:eastAsia="ja-JP"/>
              </w:rPr>
              <w:t>GPDT0: O</w:t>
            </w:r>
          </w:p>
          <w:p w14:paraId="14666A9E" w14:textId="35853895" w:rsidR="00514B17" w:rsidRPr="003415EC" w:rsidRDefault="00514B17" w:rsidP="009A7B2E">
            <w:pPr>
              <w:pStyle w:val="Body"/>
              <w:jc w:val="center"/>
              <w:rPr>
                <w:szCs w:val="16"/>
                <w:lang w:eastAsia="ja-JP"/>
              </w:rPr>
            </w:pPr>
            <w:ins w:id="1890" w:author="BErdmann2" w:date="2017-02-09T17:18:00Z">
              <w:r w:rsidRPr="003415EC">
                <w:rPr>
                  <w:rStyle w:val="FootnoteReference"/>
                  <w:szCs w:val="16"/>
                  <w:lang w:eastAsia="ja-JP"/>
                </w:rPr>
                <w:footnoteReference w:id="161"/>
              </w:r>
            </w:ins>
            <w:ins w:id="1892" w:author="BErdmann2" w:date="2017-02-09T17:17:00Z">
              <w:r w:rsidRPr="003415EC">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2FBD510F" w:rsidR="009A7B2E" w:rsidRPr="003415EC" w:rsidRDefault="00C85C37" w:rsidP="009A7B2E">
            <w:pPr>
              <w:pStyle w:val="Body"/>
              <w:jc w:val="center"/>
              <w:rPr>
                <w:szCs w:val="16"/>
                <w:lang w:eastAsia="ja-JP"/>
              </w:rPr>
            </w:pPr>
            <w:r w:rsidRPr="00114FC6">
              <w:rPr>
                <w:b/>
                <w:bCs/>
                <w:sz w:val="20"/>
                <w:lang w:eastAsia="ja-JP"/>
              </w:rPr>
              <w:t>Yes</w:t>
            </w:r>
          </w:p>
        </w:tc>
      </w:tr>
      <w:tr w:rsidR="009A7B2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9A7B2E" w:rsidRPr="003415EC" w:rsidRDefault="009A7B2E" w:rsidP="009A7B2E">
            <w:pPr>
              <w:pStyle w:val="Body"/>
              <w:jc w:val="center"/>
              <w:rPr>
                <w:szCs w:val="16"/>
                <w:lang w:eastAsia="ja-JP"/>
              </w:rPr>
            </w:pPr>
            <w:r w:rsidRPr="003415EC">
              <w:rPr>
                <w:szCs w:val="16"/>
                <w:lang w:eastAsia="ja-JP"/>
              </w:rPr>
              <w:t>GPCF10B</w:t>
            </w:r>
          </w:p>
        </w:tc>
        <w:tc>
          <w:tcPr>
            <w:tcW w:w="4111" w:type="dxa"/>
            <w:tcBorders>
              <w:top w:val="single" w:sz="4" w:space="0" w:color="auto"/>
              <w:bottom w:val="single" w:sz="4" w:space="0" w:color="auto"/>
            </w:tcBorders>
          </w:tcPr>
          <w:p w14:paraId="57ABC861" w14:textId="77777777" w:rsidR="009A7B2E" w:rsidRPr="003415EC" w:rsidRDefault="009A7B2E" w:rsidP="009A7B2E">
            <w:pPr>
              <w:pStyle w:val="Body"/>
              <w:rPr>
                <w:szCs w:val="16"/>
                <w:lang w:eastAsia="ja-JP"/>
              </w:rPr>
            </w:pPr>
            <w:r w:rsidRPr="003415EC">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9A7B2E" w:rsidRPr="003415EC" w:rsidRDefault="009A7B2E" w:rsidP="009A7B2E">
            <w:pPr>
              <w:pStyle w:val="Body"/>
              <w:jc w:val="center"/>
              <w:rPr>
                <w:szCs w:val="16"/>
                <w:lang w:eastAsia="ja-JP"/>
              </w:rPr>
            </w:pPr>
            <w:r w:rsidRPr="003415EC">
              <w:fldChar w:fldCharType="begin"/>
            </w:r>
            <w:r w:rsidRPr="003415EC">
              <w:instrText xml:space="preserve"> REF _Ref270497912 \r \h  \* MERGEFORMAT </w:instrText>
            </w:r>
            <w:r w:rsidRPr="003415EC">
              <w:fldChar w:fldCharType="separate"/>
            </w:r>
            <w:r w:rsidR="006C52BB" w:rsidRPr="003415EC">
              <w:rPr>
                <w:szCs w:val="16"/>
                <w:lang w:eastAsia="ja-JP"/>
              </w:rPr>
              <w:t>[R4]</w:t>
            </w:r>
            <w:r w:rsidRPr="003415EC">
              <w:fldChar w:fldCharType="end"/>
            </w:r>
            <w:r w:rsidRPr="003415EC">
              <w:rPr>
                <w:szCs w:val="16"/>
                <w:lang w:eastAsia="ja-JP"/>
              </w:rPr>
              <w:t xml:space="preserve"> A.4.2.1.3</w:t>
            </w:r>
          </w:p>
        </w:tc>
        <w:tc>
          <w:tcPr>
            <w:tcW w:w="2126" w:type="dxa"/>
            <w:tcBorders>
              <w:top w:val="single" w:sz="4" w:space="0" w:color="auto"/>
              <w:bottom w:val="single" w:sz="4" w:space="0" w:color="auto"/>
            </w:tcBorders>
          </w:tcPr>
          <w:p w14:paraId="68254E71" w14:textId="03F991A2" w:rsidR="009A7B2E" w:rsidRPr="003415EC" w:rsidRDefault="009A7B2E" w:rsidP="009A7B2E">
            <w:pPr>
              <w:pStyle w:val="Body"/>
              <w:jc w:val="center"/>
              <w:rPr>
                <w:szCs w:val="16"/>
                <w:lang w:eastAsia="ja-JP"/>
              </w:rPr>
            </w:pPr>
            <w:r w:rsidRPr="003415EC">
              <w:rPr>
                <w:szCs w:val="16"/>
                <w:lang w:eastAsia="ja-JP"/>
              </w:rPr>
              <w:t>GPDT0: O</w:t>
            </w:r>
            <w:r w:rsidRPr="003415EC">
              <w:rPr>
                <w:szCs w:val="16"/>
                <w:lang w:eastAsia="ja-JP"/>
              </w:rPr>
              <w:br/>
              <w:t>GPCF10A: O</w:t>
            </w:r>
          </w:p>
        </w:tc>
        <w:tc>
          <w:tcPr>
            <w:tcW w:w="1559" w:type="dxa"/>
            <w:tcBorders>
              <w:top w:val="single" w:sz="4" w:space="0" w:color="auto"/>
              <w:bottom w:val="single" w:sz="4" w:space="0" w:color="auto"/>
            </w:tcBorders>
            <w:vAlign w:val="center"/>
          </w:tcPr>
          <w:p w14:paraId="7A3F2555" w14:textId="0CDB7DFA" w:rsidR="009A7B2E" w:rsidRPr="003415EC" w:rsidRDefault="00C85C37" w:rsidP="009A7B2E">
            <w:pPr>
              <w:pStyle w:val="Body"/>
              <w:jc w:val="center"/>
              <w:rPr>
                <w:szCs w:val="16"/>
                <w:lang w:eastAsia="ja-JP"/>
              </w:rPr>
            </w:pPr>
            <w:r w:rsidRPr="003415EC">
              <w:rPr>
                <w:b/>
                <w:bCs/>
                <w:sz w:val="20"/>
                <w:lang w:eastAsia="ja-JP"/>
              </w:rPr>
              <w:t>Yes</w:t>
            </w:r>
          </w:p>
        </w:tc>
      </w:tr>
      <w:tr w:rsidR="009A7B2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9A7B2E" w:rsidRPr="005B1FB1" w:rsidRDefault="009A7B2E" w:rsidP="009A7B2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9A7B2E" w:rsidRPr="005B1FB1" w:rsidRDefault="009A7B2E" w:rsidP="009A7B2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9A7B2E" w:rsidRPr="005B1FB1" w:rsidRDefault="009A7B2E" w:rsidP="009A7B2E">
            <w:pPr>
              <w:pStyle w:val="Body"/>
              <w:jc w:val="center"/>
              <w:rPr>
                <w:szCs w:val="16"/>
                <w:lang w:eastAsia="ja-JP"/>
              </w:rPr>
            </w:pPr>
            <w:r w:rsidRPr="005B1FB1">
              <w:rPr>
                <w:szCs w:val="16"/>
                <w:lang w:eastAsia="ja-JP"/>
              </w:rPr>
              <w:t>GPDT0 &amp;&amp; (GPF5||GPF6): O.28</w:t>
            </w:r>
            <w:r w:rsidRPr="005B1FB1">
              <w:rPr>
                <w:rStyle w:val="FootnoteReference"/>
                <w:szCs w:val="16"/>
                <w:lang w:eastAsia="ja-JP"/>
              </w:rPr>
              <w:footnoteReference w:id="162"/>
            </w:r>
          </w:p>
        </w:tc>
        <w:tc>
          <w:tcPr>
            <w:tcW w:w="1559" w:type="dxa"/>
            <w:tcBorders>
              <w:top w:val="single" w:sz="4" w:space="0" w:color="auto"/>
              <w:bottom w:val="single" w:sz="4" w:space="0" w:color="auto"/>
            </w:tcBorders>
            <w:vAlign w:val="center"/>
          </w:tcPr>
          <w:p w14:paraId="570FAD93" w14:textId="523222A2" w:rsidR="009A7B2E" w:rsidRPr="00964327" w:rsidRDefault="00C85C37" w:rsidP="009A7B2E">
            <w:pPr>
              <w:pStyle w:val="Body"/>
              <w:jc w:val="center"/>
              <w:rPr>
                <w:szCs w:val="16"/>
                <w:lang w:eastAsia="ja-JP"/>
              </w:rPr>
            </w:pPr>
            <w:r w:rsidRPr="0035108B">
              <w:rPr>
                <w:b/>
                <w:bCs/>
                <w:sz w:val="20"/>
                <w:lang w:eastAsia="ja-JP"/>
              </w:rPr>
              <w:t>Yes</w:t>
            </w:r>
          </w:p>
        </w:tc>
      </w:tr>
      <w:tr w:rsidR="009A7B2E"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9A7B2E" w:rsidRPr="005B1FB1" w:rsidRDefault="009A7B2E" w:rsidP="009A7B2E">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9A7B2E" w:rsidRPr="005B1FB1" w:rsidRDefault="009A7B2E" w:rsidP="009A7B2E">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676FCC3A" w:rsidR="009A7B2E" w:rsidRPr="00964327" w:rsidRDefault="00C85C37" w:rsidP="009A7B2E">
            <w:pPr>
              <w:pStyle w:val="Body"/>
              <w:jc w:val="center"/>
              <w:rPr>
                <w:szCs w:val="16"/>
                <w:lang w:eastAsia="ja-JP"/>
              </w:rPr>
            </w:pPr>
            <w:r w:rsidRPr="0035108B">
              <w:rPr>
                <w:b/>
                <w:bCs/>
                <w:sz w:val="20"/>
                <w:lang w:eastAsia="ja-JP"/>
              </w:rPr>
              <w:t>Yes</w:t>
            </w:r>
          </w:p>
        </w:tc>
      </w:tr>
      <w:tr w:rsidR="009A7B2E"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9A7B2E" w:rsidRPr="005B1FB1" w:rsidRDefault="009A7B2E" w:rsidP="009A7B2E">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command?</w:t>
            </w:r>
            <w:r w:rsidRPr="005B1FB1">
              <w:rPr>
                <w:rStyle w:val="FootnoteReference"/>
                <w:szCs w:val="16"/>
                <w:lang w:eastAsia="ja-JP"/>
              </w:rPr>
              <w:t xml:space="preserve"> </w:t>
            </w:r>
            <w:r w:rsidR="00296AF1" w:rsidRPr="005B1FB1">
              <w:rPr>
                <w:szCs w:val="16"/>
                <w:lang w:eastAsia="ja-JP"/>
              </w:rPr>
              <w:br/>
            </w:r>
            <w:r w:rsidR="00296AF1" w:rsidRPr="005B1FB1">
              <w:rPr>
                <w:i/>
                <w:szCs w:val="16"/>
              </w:rPr>
              <w:t xml:space="preserve">Note: </w:t>
            </w:r>
            <w:r w:rsidR="00296AF1"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2C4A60CD" w14:textId="64F0DF24"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9A7B2E" w:rsidRPr="005B1FB1" w:rsidRDefault="009A7B2E" w:rsidP="009A7B2E">
            <w:pPr>
              <w:pStyle w:val="Body"/>
              <w:jc w:val="center"/>
              <w:rPr>
                <w:szCs w:val="16"/>
                <w:lang w:eastAsia="ja-JP"/>
              </w:rPr>
            </w:pPr>
            <w:r w:rsidRPr="005B1FB1">
              <w:rPr>
                <w:szCs w:val="16"/>
                <w:lang w:eastAsia="ja-JP"/>
              </w:rPr>
              <w:t xml:space="preserve">GPDT0 &amp;&amp; GPCF11: </w:t>
            </w:r>
            <w:r w:rsidR="00296AF1" w:rsidRPr="005B1FB1">
              <w:rPr>
                <w:szCs w:val="16"/>
                <w:lang w:eastAsia="ja-JP"/>
              </w:rPr>
              <w:t>M</w:t>
            </w:r>
          </w:p>
        </w:tc>
        <w:tc>
          <w:tcPr>
            <w:tcW w:w="1559" w:type="dxa"/>
            <w:tcBorders>
              <w:top w:val="single" w:sz="4" w:space="0" w:color="auto"/>
              <w:bottom w:val="single" w:sz="6" w:space="0" w:color="auto"/>
            </w:tcBorders>
            <w:vAlign w:val="center"/>
          </w:tcPr>
          <w:p w14:paraId="3E68B50F" w14:textId="1A7FF7B2" w:rsidR="009A7B2E" w:rsidRPr="00964327" w:rsidRDefault="00C85C37" w:rsidP="009A7B2E">
            <w:pPr>
              <w:pStyle w:val="Body"/>
              <w:jc w:val="center"/>
              <w:rPr>
                <w:szCs w:val="16"/>
                <w:lang w:eastAsia="ja-JP"/>
              </w:rPr>
            </w:pPr>
            <w:r w:rsidRPr="0035108B">
              <w:rPr>
                <w:b/>
                <w:bCs/>
                <w:sz w:val="20"/>
                <w:lang w:eastAsia="ja-JP"/>
              </w:rPr>
              <w:t>Yes</w:t>
            </w:r>
          </w:p>
        </w:tc>
      </w:tr>
      <w:tr w:rsidR="009A7B2E"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9A7B2E" w:rsidRPr="00304229" w:rsidRDefault="009A7B2E" w:rsidP="009A7B2E">
            <w:pPr>
              <w:pStyle w:val="Body"/>
              <w:jc w:val="center"/>
              <w:rPr>
                <w:szCs w:val="16"/>
                <w:lang w:eastAsia="ja-JP"/>
              </w:rPr>
            </w:pPr>
            <w:r w:rsidRPr="00304229">
              <w:rPr>
                <w:szCs w:val="16"/>
                <w:lang w:eastAsia="ja-JP"/>
              </w:rPr>
              <w:t>GPCF13A</w:t>
            </w:r>
          </w:p>
        </w:tc>
        <w:tc>
          <w:tcPr>
            <w:tcW w:w="4111" w:type="dxa"/>
            <w:tcBorders>
              <w:top w:val="single" w:sz="6" w:space="0" w:color="auto"/>
              <w:bottom w:val="single" w:sz="4" w:space="0" w:color="auto"/>
            </w:tcBorders>
            <w:vAlign w:val="center"/>
          </w:tcPr>
          <w:p w14:paraId="7C879432" w14:textId="77777777" w:rsidR="009A7B2E" w:rsidRPr="00304229" w:rsidRDefault="009A7B2E" w:rsidP="009A7B2E">
            <w:pPr>
              <w:pStyle w:val="Body"/>
              <w:rPr>
                <w:szCs w:val="16"/>
                <w:lang w:eastAsia="ja-JP"/>
              </w:rPr>
            </w:pPr>
            <w:r w:rsidRPr="00304229">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9A7B2E" w:rsidRPr="00304229" w:rsidRDefault="009A7B2E" w:rsidP="009A7B2E">
            <w:pPr>
              <w:pStyle w:val="Body"/>
              <w:jc w:val="center"/>
              <w:rPr>
                <w:szCs w:val="16"/>
              </w:rPr>
            </w:pPr>
            <w:r w:rsidRPr="00304229">
              <w:fldChar w:fldCharType="begin"/>
            </w:r>
            <w:r w:rsidRPr="00304229">
              <w:instrText xml:space="preserve"> REF _Ref270497912 \r \h  \* MERGEFORMAT </w:instrText>
            </w:r>
            <w:r w:rsidRPr="00304229">
              <w:fldChar w:fldCharType="separate"/>
            </w:r>
            <w:r w:rsidR="006C52BB" w:rsidRPr="00304229">
              <w:rPr>
                <w:szCs w:val="16"/>
                <w:lang w:eastAsia="ja-JP"/>
              </w:rPr>
              <w:t>[R4]</w:t>
            </w:r>
            <w:r w:rsidRPr="00304229">
              <w:fldChar w:fldCharType="end"/>
            </w:r>
            <w:r w:rsidRPr="00304229">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9A7B2E" w:rsidRPr="00304229" w:rsidRDefault="009A7B2E" w:rsidP="009A7B2E">
            <w:pPr>
              <w:pStyle w:val="Body"/>
              <w:jc w:val="center"/>
              <w:rPr>
                <w:szCs w:val="16"/>
                <w:lang w:eastAsia="ja-JP"/>
              </w:rPr>
            </w:pPr>
            <w:r w:rsidRPr="00304229">
              <w:rPr>
                <w:szCs w:val="16"/>
                <w:lang w:eastAsia="ja-JP"/>
              </w:rPr>
              <w:t>GPDT0 &amp;&amp; (GPF5||GPF6): O.28</w:t>
            </w:r>
            <w:r w:rsidRPr="00304229">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5687C528" w:rsidR="009A7B2E" w:rsidRPr="00304229" w:rsidRDefault="00C85C37" w:rsidP="009A7B2E">
            <w:pPr>
              <w:pStyle w:val="Body"/>
              <w:jc w:val="center"/>
              <w:rPr>
                <w:szCs w:val="16"/>
                <w:lang w:eastAsia="ja-JP"/>
              </w:rPr>
            </w:pPr>
            <w:r w:rsidRPr="00633EF8">
              <w:rPr>
                <w:b/>
                <w:bCs/>
                <w:sz w:val="20"/>
                <w:lang w:eastAsia="ja-JP"/>
              </w:rPr>
              <w:t>Yes</w:t>
            </w:r>
          </w:p>
        </w:tc>
      </w:tr>
      <w:tr w:rsidR="009A7B2E"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9A7B2E" w:rsidRPr="009F7C9C" w:rsidRDefault="009A7B2E" w:rsidP="009A7B2E">
            <w:pPr>
              <w:pStyle w:val="Body"/>
              <w:jc w:val="center"/>
              <w:rPr>
                <w:szCs w:val="16"/>
                <w:lang w:eastAsia="ja-JP"/>
              </w:rPr>
            </w:pPr>
            <w:r w:rsidRPr="009F7C9C">
              <w:rPr>
                <w:szCs w:val="16"/>
                <w:lang w:eastAsia="ja-JP"/>
              </w:rPr>
              <w:t>GPCF13B</w:t>
            </w:r>
          </w:p>
        </w:tc>
        <w:tc>
          <w:tcPr>
            <w:tcW w:w="4111" w:type="dxa"/>
            <w:tcBorders>
              <w:top w:val="single" w:sz="4" w:space="0" w:color="auto"/>
              <w:bottom w:val="single" w:sz="4" w:space="0" w:color="auto"/>
            </w:tcBorders>
            <w:vAlign w:val="center"/>
          </w:tcPr>
          <w:p w14:paraId="60058FC9" w14:textId="14D73F4C" w:rsidR="009A7B2E" w:rsidRPr="009F7C9C" w:rsidRDefault="009A7B2E" w:rsidP="00296AF1">
            <w:pPr>
              <w:pStyle w:val="Body"/>
              <w:rPr>
                <w:szCs w:val="16"/>
                <w:lang w:eastAsia="ja-JP"/>
              </w:rPr>
            </w:pPr>
            <w:r w:rsidRPr="009F7C9C">
              <w:rPr>
                <w:szCs w:val="16"/>
                <w:lang w:eastAsia="ja-JP"/>
              </w:rPr>
              <w:t>Does the device support exchange of encrypted GPD key in GPD Commissioning Reply command?</w:t>
            </w:r>
            <w:r w:rsidR="00296AF1" w:rsidRPr="009F7C9C">
              <w:rPr>
                <w:szCs w:val="16"/>
                <w:lang w:eastAsia="ja-JP"/>
              </w:rPr>
              <w:br/>
            </w:r>
            <w:r w:rsidR="00296AF1" w:rsidRPr="009F7C9C">
              <w:rPr>
                <w:i/>
                <w:szCs w:val="16"/>
              </w:rPr>
              <w:t xml:space="preserve">Note: </w:t>
            </w:r>
            <w:r w:rsidR="00296AF1" w:rsidRPr="009F7C9C">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9A7B2E" w:rsidRPr="009F7C9C" w:rsidRDefault="009A7B2E" w:rsidP="009A7B2E">
            <w:pPr>
              <w:pStyle w:val="Body"/>
              <w:jc w:val="center"/>
              <w:rPr>
                <w:szCs w:val="16"/>
              </w:rPr>
            </w:pPr>
            <w:r w:rsidRPr="009F7C9C">
              <w:fldChar w:fldCharType="begin"/>
            </w:r>
            <w:r w:rsidRPr="009F7C9C">
              <w:instrText xml:space="preserve"> REF _Ref270497912 \r \h  \* MERGEFORMAT </w:instrText>
            </w:r>
            <w:r w:rsidRPr="009F7C9C">
              <w:fldChar w:fldCharType="separate"/>
            </w:r>
            <w:r w:rsidR="006C52BB" w:rsidRPr="009F7C9C">
              <w:rPr>
                <w:szCs w:val="16"/>
                <w:lang w:eastAsia="ja-JP"/>
              </w:rPr>
              <w:t>[R4]</w:t>
            </w:r>
            <w:r w:rsidRPr="009F7C9C">
              <w:fldChar w:fldCharType="end"/>
            </w:r>
            <w:r w:rsidRPr="009F7C9C">
              <w:rPr>
                <w:szCs w:val="16"/>
                <w:lang w:eastAsia="ja-JP"/>
              </w:rPr>
              <w:t xml:space="preserve"> A.3.9</w:t>
            </w:r>
            <w:r w:rsidRPr="009F7C9C">
              <w:rPr>
                <w:szCs w:val="16"/>
                <w:lang w:eastAsia="ja-JP"/>
              </w:rPr>
              <w:br/>
            </w:r>
            <w:r w:rsidRPr="009F7C9C">
              <w:fldChar w:fldCharType="begin"/>
            </w:r>
            <w:r w:rsidRPr="009F7C9C">
              <w:instrText xml:space="preserve"> REF _Ref270497912 \r \h  \* MERGEFORMAT </w:instrText>
            </w:r>
            <w:r w:rsidRPr="009F7C9C">
              <w:fldChar w:fldCharType="separate"/>
            </w:r>
            <w:r w:rsidR="006C52BB" w:rsidRPr="009F7C9C">
              <w:rPr>
                <w:szCs w:val="16"/>
                <w:lang w:eastAsia="ja-JP"/>
              </w:rPr>
              <w:t>[R4]</w:t>
            </w:r>
            <w:r w:rsidRPr="009F7C9C">
              <w:fldChar w:fldCharType="end"/>
            </w:r>
            <w:r w:rsidRPr="009F7C9C">
              <w:t xml:space="preserve"> A.1.5</w:t>
            </w:r>
          </w:p>
        </w:tc>
        <w:tc>
          <w:tcPr>
            <w:tcW w:w="2126" w:type="dxa"/>
            <w:tcBorders>
              <w:top w:val="single" w:sz="4" w:space="0" w:color="auto"/>
              <w:bottom w:val="single" w:sz="4" w:space="0" w:color="auto"/>
            </w:tcBorders>
            <w:vAlign w:val="center"/>
          </w:tcPr>
          <w:p w14:paraId="0F5E30FD" w14:textId="1D0744EF" w:rsidR="009A7B2E" w:rsidRPr="009F7C9C" w:rsidRDefault="009A7B2E" w:rsidP="009A7B2E">
            <w:pPr>
              <w:pStyle w:val="Body"/>
              <w:jc w:val="center"/>
              <w:rPr>
                <w:szCs w:val="16"/>
                <w:lang w:eastAsia="ja-JP"/>
              </w:rPr>
            </w:pPr>
            <w:r w:rsidRPr="009F7C9C">
              <w:rPr>
                <w:szCs w:val="16"/>
                <w:lang w:eastAsia="ja-JP"/>
              </w:rPr>
              <w:t xml:space="preserve">GPDT0 &amp;&amp; GPCF13A: </w:t>
            </w:r>
            <w:r w:rsidR="00296AF1" w:rsidRPr="009F7C9C">
              <w:rPr>
                <w:szCs w:val="16"/>
                <w:lang w:eastAsia="ja-JP"/>
              </w:rPr>
              <w:t>M</w:t>
            </w:r>
          </w:p>
        </w:tc>
        <w:tc>
          <w:tcPr>
            <w:tcW w:w="1559" w:type="dxa"/>
            <w:tcBorders>
              <w:top w:val="single" w:sz="4" w:space="0" w:color="auto"/>
              <w:bottom w:val="single" w:sz="4" w:space="0" w:color="auto"/>
            </w:tcBorders>
            <w:vAlign w:val="center"/>
          </w:tcPr>
          <w:p w14:paraId="2B8A0598" w14:textId="436E5E71" w:rsidR="009A7B2E" w:rsidRPr="00C85C37" w:rsidRDefault="00C85C37" w:rsidP="009A7B2E">
            <w:pPr>
              <w:pStyle w:val="Body"/>
              <w:jc w:val="center"/>
              <w:rPr>
                <w:szCs w:val="16"/>
                <w:highlight w:val="yellow"/>
                <w:lang w:eastAsia="ja-JP"/>
              </w:rPr>
            </w:pPr>
            <w:r w:rsidRPr="00633EF8">
              <w:rPr>
                <w:b/>
                <w:bCs/>
                <w:sz w:val="20"/>
                <w:lang w:eastAsia="ja-JP"/>
              </w:rPr>
              <w:t>Yes</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9F7C9C" w:rsidRDefault="009A7B2E" w:rsidP="009A7B2E">
            <w:pPr>
              <w:pStyle w:val="Body"/>
              <w:jc w:val="center"/>
              <w:rPr>
                <w:szCs w:val="16"/>
                <w:lang w:eastAsia="ja-JP"/>
              </w:rPr>
            </w:pPr>
            <w:r w:rsidRPr="009F7C9C">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9F7C9C" w:rsidRDefault="009A7B2E" w:rsidP="009A7B2E">
            <w:pPr>
              <w:pStyle w:val="Body"/>
              <w:rPr>
                <w:szCs w:val="16"/>
              </w:rPr>
            </w:pPr>
            <w:r w:rsidRPr="009F7C9C">
              <w:rPr>
                <w:szCs w:val="16"/>
                <w:lang w:eastAsia="ja-JP"/>
              </w:rPr>
              <w:t xml:space="preserve">Does the device support </w:t>
            </w:r>
            <w:r w:rsidRPr="009F7C9C">
              <w:rPr>
                <w:szCs w:val="16"/>
              </w:rPr>
              <w:t>out-of-band GPD key configuration?</w:t>
            </w:r>
          </w:p>
        </w:tc>
        <w:tc>
          <w:tcPr>
            <w:tcW w:w="1276" w:type="dxa"/>
            <w:tcBorders>
              <w:top w:val="single" w:sz="4" w:space="0" w:color="auto"/>
              <w:bottom w:val="single" w:sz="4" w:space="0" w:color="auto"/>
            </w:tcBorders>
          </w:tcPr>
          <w:p w14:paraId="2BF49326" w14:textId="22817D28" w:rsidR="009A7B2E" w:rsidRPr="009F7C9C" w:rsidRDefault="009A7B2E" w:rsidP="009A7B2E">
            <w:pPr>
              <w:pStyle w:val="Body"/>
              <w:jc w:val="center"/>
              <w:rPr>
                <w:szCs w:val="16"/>
              </w:rPr>
            </w:pPr>
            <w:r w:rsidRPr="009F7C9C">
              <w:fldChar w:fldCharType="begin"/>
            </w:r>
            <w:r w:rsidRPr="009F7C9C">
              <w:instrText xml:space="preserve"> REF _Ref270497912 \r \h  \* MERGEFORMAT </w:instrText>
            </w:r>
            <w:r w:rsidRPr="009F7C9C">
              <w:fldChar w:fldCharType="separate"/>
            </w:r>
            <w:r w:rsidR="006C52BB" w:rsidRPr="009F7C9C">
              <w:rPr>
                <w:szCs w:val="16"/>
                <w:lang w:eastAsia="ja-JP"/>
              </w:rPr>
              <w:t>[R4]</w:t>
            </w:r>
            <w:r w:rsidRPr="009F7C9C">
              <w:fldChar w:fldCharType="end"/>
            </w:r>
            <w:r w:rsidRPr="009F7C9C">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9F7C9C" w:rsidRDefault="009A7B2E" w:rsidP="009A7B2E">
            <w:pPr>
              <w:pStyle w:val="Body"/>
              <w:jc w:val="center"/>
              <w:rPr>
                <w:szCs w:val="16"/>
              </w:rPr>
            </w:pPr>
            <w:r w:rsidRPr="009F7C9C">
              <w:rPr>
                <w:szCs w:val="16"/>
                <w:lang w:eastAsia="ja-JP"/>
              </w:rPr>
              <w:t>GPDT0 &amp;&amp; (GPF5||GPF6): O.28</w:t>
            </w:r>
          </w:p>
        </w:tc>
        <w:tc>
          <w:tcPr>
            <w:tcW w:w="1559" w:type="dxa"/>
            <w:tcBorders>
              <w:top w:val="single" w:sz="4" w:space="0" w:color="auto"/>
              <w:bottom w:val="single" w:sz="4" w:space="0" w:color="auto"/>
            </w:tcBorders>
            <w:vAlign w:val="center"/>
          </w:tcPr>
          <w:p w14:paraId="6F2FB6D9" w14:textId="501718F2" w:rsidR="009A7B2E" w:rsidRPr="00C85C37" w:rsidRDefault="009F7C9C" w:rsidP="009A7B2E">
            <w:pPr>
              <w:pStyle w:val="Body"/>
              <w:jc w:val="center"/>
              <w:rPr>
                <w:szCs w:val="16"/>
                <w:highlight w:val="yellow"/>
                <w:lang w:eastAsia="ja-JP"/>
              </w:rPr>
            </w:pPr>
            <w:r w:rsidRPr="009F7C9C">
              <w:rPr>
                <w:szCs w:val="16"/>
                <w:lang w:eastAsia="ja-JP"/>
              </w:rP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5D86EAE2" w:rsidR="009A7B2E" w:rsidRPr="00964327" w:rsidRDefault="00C85C37" w:rsidP="009A7B2E">
            <w:pPr>
              <w:pStyle w:val="Body"/>
              <w:jc w:val="center"/>
              <w:rPr>
                <w:szCs w:val="16"/>
                <w:lang w:eastAsia="ja-JP"/>
              </w:rPr>
            </w:pPr>
            <w:r w:rsidRPr="0035108B">
              <w:rPr>
                <w:b/>
                <w:bCs/>
                <w:sz w:val="20"/>
                <w:lang w:eastAsia="ja-JP"/>
              </w:rPr>
              <w:t>Yes</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7832BD3" w:rsidR="009A7B2E" w:rsidRPr="00964327" w:rsidRDefault="00DC1FFF" w:rsidP="009A7B2E">
            <w:pPr>
              <w:pStyle w:val="Body"/>
              <w:jc w:val="center"/>
              <w:rPr>
                <w:szCs w:val="16"/>
                <w:lang w:eastAsia="ja-JP"/>
              </w:rPr>
            </w:pPr>
            <w:r>
              <w:rPr>
                <w:szCs w:val="16"/>
                <w:lang w:eastAsia="ja-JP"/>
              </w:rP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01A2DEB0" w:rsidR="009A7B2E" w:rsidRPr="00964327" w:rsidRDefault="00DC1FFF" w:rsidP="009A7B2E">
            <w:pPr>
              <w:pStyle w:val="Body"/>
              <w:jc w:val="center"/>
              <w:rPr>
                <w:szCs w:val="16"/>
                <w:lang w:eastAsia="ja-JP"/>
              </w:rPr>
            </w:pPr>
            <w:r>
              <w:rPr>
                <w:szCs w:val="16"/>
                <w:lang w:eastAsia="ja-JP"/>
              </w:rPr>
              <w:t>No</w:t>
            </w:r>
          </w:p>
        </w:tc>
      </w:tr>
      <w:tr w:rsidR="009A7B2E"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9A7B2E" w:rsidRPr="005B1FB1" w:rsidRDefault="009A7B2E" w:rsidP="00356627">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9A7B2E" w:rsidRPr="005B1FB1" w:rsidRDefault="009A7B2E" w:rsidP="009A7B2E">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9A7B2E" w:rsidRPr="005B1FB1" w:rsidRDefault="009A7B2E" w:rsidP="00E820C3">
            <w:pPr>
              <w:pStyle w:val="Body"/>
              <w:jc w:val="center"/>
              <w:rPr>
                <w:szCs w:val="16"/>
                <w:lang w:eastAsia="ja-JP"/>
              </w:rPr>
            </w:pPr>
            <w:r w:rsidRPr="005B1FB1">
              <w:rPr>
                <w:szCs w:val="16"/>
                <w:lang w:eastAsia="ja-JP"/>
              </w:rPr>
              <w:t>GPCF3A: O</w:t>
            </w:r>
            <w:r w:rsidR="00E820C3" w:rsidRPr="005B1FB1">
              <w:rPr>
                <w:szCs w:val="16"/>
                <w:lang w:eastAsia="ja-JP"/>
              </w:rPr>
              <w:br/>
            </w:r>
            <w:ins w:id="1893" w:author="BErdmann" w:date="2016-12-03T22:41:00Z">
              <w:r w:rsidR="00A536F4" w:rsidRPr="005B1FB1">
                <w:rPr>
                  <w:rStyle w:val="FootnoteReference"/>
                  <w:szCs w:val="16"/>
                  <w:lang w:eastAsia="ja-JP"/>
                </w:rPr>
                <w:footnoteReference w:id="163"/>
              </w:r>
            </w:ins>
            <w:ins w:id="1896" w:author="Bozena Erdmann6" w:date="2016-04-05T11:15:00Z">
              <w:r w:rsidR="006D23EA" w:rsidRPr="005B1FB1">
                <w:rPr>
                  <w:szCs w:val="16"/>
                </w:rPr>
                <w:t>GPD7</w:t>
              </w:r>
            </w:ins>
            <w:ins w:id="1897" w:author="BErdmann" w:date="2016-12-03T22:06:00Z">
              <w:r w:rsidR="006D23EA" w:rsidRPr="005B1FB1">
                <w:rPr>
                  <w:szCs w:val="16"/>
                </w:rPr>
                <w:t>: M</w:t>
              </w:r>
            </w:ins>
            <w:r w:rsidR="006D23EA" w:rsidRPr="005B1FB1">
              <w:rPr>
                <w:szCs w:val="16"/>
                <w:lang w:eastAsia="ja-JP"/>
              </w:rPr>
              <w:br/>
            </w:r>
            <w:r w:rsidR="005B1911" w:rsidRPr="005B1FB1">
              <w:rPr>
                <w:szCs w:val="16"/>
                <w:lang w:eastAsia="ja-JP"/>
              </w:rPr>
              <w:t>GPD100: M</w:t>
            </w:r>
            <w:r w:rsidR="006D23EA" w:rsidRPr="005B1FB1">
              <w:rPr>
                <w:szCs w:val="16"/>
                <w:lang w:eastAsia="ja-JP"/>
              </w:rPr>
              <w:br/>
            </w:r>
            <w:ins w:id="1898" w:author="Bozena Erdmann7" w:date="2016-07-07T16:47:00Z">
              <w:r w:rsidR="006D23EA" w:rsidRPr="005B1FB1">
                <w:rPr>
                  <w:szCs w:val="16"/>
                </w:rPr>
                <w:t>GPD102: M</w:t>
              </w:r>
            </w:ins>
            <w:r w:rsidR="00E820C3" w:rsidRPr="005B1FB1">
              <w:rPr>
                <w:szCs w:val="16"/>
              </w:rPr>
              <w:br/>
            </w:r>
            <w:r w:rsidR="005B1911" w:rsidRPr="005B1FB1">
              <w:rPr>
                <w:szCs w:val="16"/>
                <w:lang w:eastAsia="ja-JP"/>
              </w:rPr>
              <w:t>GPDFE: M</w:t>
            </w:r>
            <w:r w:rsidR="00E820C3" w:rsidRPr="005B1FB1">
              <w:rPr>
                <w:szCs w:val="16"/>
                <w:lang w:eastAsia="ja-JP"/>
              </w:rPr>
              <w:br/>
            </w:r>
            <w:r w:rsidR="00BD6BBD" w:rsidRPr="005B1FB1">
              <w:rPr>
                <w:szCs w:val="16"/>
                <w:lang w:eastAsia="ja-JP"/>
              </w:rPr>
              <w:t>GPCF17A || GPCF17B || GPCF17C || GPCF17E: M</w:t>
            </w:r>
          </w:p>
        </w:tc>
        <w:tc>
          <w:tcPr>
            <w:tcW w:w="1559" w:type="dxa"/>
            <w:tcBorders>
              <w:top w:val="single" w:sz="6" w:space="0" w:color="auto"/>
              <w:bottom w:val="single" w:sz="4" w:space="0" w:color="auto"/>
            </w:tcBorders>
            <w:vAlign w:val="center"/>
          </w:tcPr>
          <w:p w14:paraId="2796C333" w14:textId="0BD4CF46" w:rsidR="009A7B2E" w:rsidRPr="00964327" w:rsidRDefault="00C85C37" w:rsidP="009A7B2E">
            <w:pPr>
              <w:pStyle w:val="Body"/>
              <w:jc w:val="center"/>
              <w:rPr>
                <w:szCs w:val="16"/>
                <w:lang w:eastAsia="ja-JP"/>
              </w:rPr>
            </w:pPr>
            <w:r w:rsidRPr="0035108B">
              <w:rPr>
                <w:b/>
                <w:bCs/>
                <w:sz w:val="20"/>
                <w:lang w:eastAsia="ja-JP"/>
              </w:rPr>
              <w:t>Yes</w:t>
            </w:r>
          </w:p>
        </w:tc>
      </w:tr>
      <w:tr w:rsidR="009A7B2E"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9A7B2E" w:rsidRPr="009F7C9C" w:rsidRDefault="009A7B2E" w:rsidP="009A7B2E">
            <w:pPr>
              <w:pStyle w:val="Body"/>
              <w:jc w:val="center"/>
              <w:rPr>
                <w:szCs w:val="16"/>
                <w:lang w:eastAsia="ja-JP"/>
              </w:rPr>
            </w:pPr>
            <w:r w:rsidRPr="009F7C9C">
              <w:rPr>
                <w:szCs w:val="16"/>
                <w:lang w:eastAsia="ja-JP"/>
              </w:rPr>
              <w:t>GPCF17A</w:t>
            </w:r>
          </w:p>
        </w:tc>
        <w:tc>
          <w:tcPr>
            <w:tcW w:w="4111" w:type="dxa"/>
            <w:tcBorders>
              <w:top w:val="single" w:sz="6" w:space="0" w:color="auto"/>
              <w:bottom w:val="single" w:sz="4" w:space="0" w:color="auto"/>
            </w:tcBorders>
          </w:tcPr>
          <w:p w14:paraId="453B442D" w14:textId="734EE1E9" w:rsidR="009A7B2E" w:rsidRPr="009F7C9C" w:rsidRDefault="009A7B2E" w:rsidP="005B1911">
            <w:pPr>
              <w:pStyle w:val="Body"/>
              <w:rPr>
                <w:szCs w:val="16"/>
                <w:lang w:eastAsia="ja-JP"/>
              </w:rPr>
            </w:pPr>
            <w:r w:rsidRPr="009F7C9C">
              <w:rPr>
                <w:szCs w:val="16"/>
                <w:lang w:eastAsia="ja-JP"/>
              </w:rPr>
              <w:t>Does the device support transmission of the GPD Commissioning command with the ModelID?</w:t>
            </w:r>
            <w:r w:rsidRPr="009F7C9C">
              <w:rPr>
                <w:szCs w:val="16"/>
                <w:lang w:eastAsia="ja-JP"/>
              </w:rPr>
              <w:br/>
              <w:t xml:space="preserve">If YES, </w:t>
            </w:r>
            <w:r w:rsidR="005B1911" w:rsidRPr="009F7C9C">
              <w:rPr>
                <w:szCs w:val="16"/>
                <w:lang w:eastAsia="ja-JP"/>
              </w:rPr>
              <w:t>indicate the ModelID.</w:t>
            </w:r>
          </w:p>
        </w:tc>
        <w:tc>
          <w:tcPr>
            <w:tcW w:w="1276" w:type="dxa"/>
            <w:tcBorders>
              <w:top w:val="single" w:sz="6" w:space="0" w:color="auto"/>
              <w:bottom w:val="single" w:sz="4" w:space="0" w:color="auto"/>
            </w:tcBorders>
          </w:tcPr>
          <w:p w14:paraId="22D4C9A4" w14:textId="1327E7F0" w:rsidR="009A7B2E" w:rsidRPr="009F7C9C" w:rsidRDefault="009A7B2E" w:rsidP="009A7B2E">
            <w:pPr>
              <w:pStyle w:val="Body"/>
              <w:jc w:val="center"/>
            </w:pPr>
            <w:r w:rsidRPr="009F7C9C">
              <w:fldChar w:fldCharType="begin"/>
            </w:r>
            <w:r w:rsidRPr="009F7C9C">
              <w:instrText xml:space="preserve"> REF _Ref270497912 \r \h  \* MERGEFORMAT </w:instrText>
            </w:r>
            <w:r w:rsidRPr="009F7C9C">
              <w:fldChar w:fldCharType="separate"/>
            </w:r>
            <w:r w:rsidR="006C52BB" w:rsidRPr="009F7C9C">
              <w:t>[R4]</w:t>
            </w:r>
            <w:r w:rsidRPr="009F7C9C">
              <w:fldChar w:fldCharType="end"/>
            </w:r>
            <w:r w:rsidRPr="009F7C9C">
              <w:t xml:space="preserve"> A.4.2.1.1</w:t>
            </w:r>
          </w:p>
          <w:p w14:paraId="0DB342F9" w14:textId="104271AA" w:rsidR="000F58B4" w:rsidRPr="009F7C9C" w:rsidRDefault="000F58B4" w:rsidP="009A7B2E">
            <w:pPr>
              <w:pStyle w:val="Body"/>
              <w:jc w:val="center"/>
            </w:pPr>
            <w:ins w:id="1899" w:author="Bozena Erdmann" w:date="2018-02-02T13:44:00Z">
              <w:r w:rsidRPr="009F7C9C">
                <w:fldChar w:fldCharType="begin"/>
              </w:r>
              <w:r w:rsidRPr="009F7C9C">
                <w:instrText xml:space="preserve"> REF _Ref505342251 \r \h </w:instrText>
              </w:r>
            </w:ins>
            <w:r w:rsidRPr="009F7C9C">
              <w:instrText xml:space="preserve"> \* MERGEFORMAT </w:instrText>
            </w:r>
            <w:ins w:id="1900" w:author="Bozena Erdmann" w:date="2018-02-02T13:44:00Z">
              <w:r w:rsidRPr="009F7C9C">
                <w:fldChar w:fldCharType="separate"/>
              </w:r>
            </w:ins>
            <w:r w:rsidR="006C52BB" w:rsidRPr="009F7C9C">
              <w:t>[R10]</w:t>
            </w:r>
            <w:ins w:id="1901" w:author="Bozena Erdmann" w:date="2018-02-02T13:44:00Z">
              <w:r w:rsidRPr="009F7C9C">
                <w:fldChar w:fldCharType="end"/>
              </w:r>
              <w:r w:rsidRPr="009F7C9C">
                <w:t xml:space="preserve"> </w:t>
              </w:r>
            </w:ins>
            <w:ins w:id="1902" w:author="Bozena Erdmann" w:date="2018-02-02T13:45:00Z">
              <w:r w:rsidRPr="009F7C9C">
                <w:t>GPDPIXIT01</w:t>
              </w:r>
            </w:ins>
          </w:p>
        </w:tc>
        <w:tc>
          <w:tcPr>
            <w:tcW w:w="2126" w:type="dxa"/>
            <w:tcBorders>
              <w:top w:val="single" w:sz="6" w:space="0" w:color="auto"/>
              <w:bottom w:val="single" w:sz="4" w:space="0" w:color="auto"/>
            </w:tcBorders>
            <w:vAlign w:val="center"/>
          </w:tcPr>
          <w:p w14:paraId="311D0F05" w14:textId="343D90EB" w:rsidR="009A7B2E" w:rsidRPr="009F7C9C" w:rsidRDefault="009A7B2E" w:rsidP="007D7ED1">
            <w:pPr>
              <w:pStyle w:val="Body"/>
              <w:jc w:val="center"/>
              <w:rPr>
                <w:szCs w:val="16"/>
                <w:lang w:eastAsia="ja-JP"/>
              </w:rPr>
            </w:pPr>
            <w:r w:rsidRPr="009F7C9C">
              <w:rPr>
                <w:szCs w:val="16"/>
                <w:lang w:eastAsia="ja-JP"/>
              </w:rPr>
              <w:t>GPCF3A: O</w:t>
            </w:r>
            <w:r w:rsidRPr="009F7C9C">
              <w:rPr>
                <w:szCs w:val="16"/>
                <w:lang w:eastAsia="ja-JP"/>
              </w:rPr>
              <w:br/>
            </w:r>
            <w:r w:rsidR="005B1911" w:rsidRPr="009F7C9C">
              <w:rPr>
                <w:szCs w:val="16"/>
                <w:lang w:eastAsia="ja-JP"/>
              </w:rPr>
              <w:t>GPCF17</w:t>
            </w:r>
            <w:r w:rsidRPr="009F7C9C">
              <w:rPr>
                <w:szCs w:val="16"/>
                <w:lang w:eastAsia="ja-JP"/>
              </w:rPr>
              <w:t>: O.3</w:t>
            </w:r>
            <w:r w:rsidR="007D7ED1" w:rsidRPr="009F7C9C">
              <w:rPr>
                <w:szCs w:val="16"/>
                <w:lang w:eastAsia="ja-JP"/>
              </w:rPr>
              <w:t>3</w:t>
            </w:r>
            <w:r w:rsidRPr="009F7C9C">
              <w:rPr>
                <w:rStyle w:val="FootnoteReference"/>
                <w:szCs w:val="16"/>
                <w:lang w:eastAsia="ja-JP"/>
              </w:rPr>
              <w:footnoteReference w:id="164"/>
            </w:r>
          </w:p>
        </w:tc>
        <w:tc>
          <w:tcPr>
            <w:tcW w:w="1559" w:type="dxa"/>
            <w:tcBorders>
              <w:top w:val="single" w:sz="6" w:space="0" w:color="auto"/>
              <w:bottom w:val="single" w:sz="4" w:space="0" w:color="auto"/>
            </w:tcBorders>
            <w:vAlign w:val="center"/>
          </w:tcPr>
          <w:p w14:paraId="6B6424FC" w14:textId="77777777" w:rsidR="009A7B2E" w:rsidRPr="009F7C9C" w:rsidRDefault="00C85C37" w:rsidP="009A7B2E">
            <w:pPr>
              <w:pStyle w:val="Body"/>
              <w:jc w:val="center"/>
              <w:rPr>
                <w:b/>
                <w:bCs/>
                <w:sz w:val="20"/>
                <w:lang w:eastAsia="ja-JP"/>
              </w:rPr>
            </w:pPr>
            <w:r w:rsidRPr="009F7C9C">
              <w:rPr>
                <w:b/>
                <w:bCs/>
                <w:sz w:val="20"/>
                <w:lang w:eastAsia="ja-JP"/>
              </w:rPr>
              <w:t>Yes</w:t>
            </w:r>
          </w:p>
          <w:p w14:paraId="42D5EE03" w14:textId="0BC01EE3" w:rsidR="00C85C37" w:rsidRPr="009F7C9C" w:rsidRDefault="009F7C9C" w:rsidP="009A7B2E">
            <w:pPr>
              <w:pStyle w:val="Body"/>
              <w:jc w:val="center"/>
              <w:rPr>
                <w:szCs w:val="16"/>
                <w:lang w:eastAsia="ja-JP"/>
              </w:rPr>
            </w:pPr>
            <w:r w:rsidRPr="009F7C9C">
              <w:rPr>
                <w:lang w:eastAsia="ja-JP"/>
              </w:rPr>
              <w:t>0x44C4</w:t>
            </w:r>
          </w:p>
        </w:tc>
      </w:tr>
      <w:tr w:rsidR="009A7B2E"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9A7B2E" w:rsidRPr="009F7C9C" w:rsidRDefault="009A7B2E" w:rsidP="009A7B2E">
            <w:pPr>
              <w:pStyle w:val="Body"/>
              <w:jc w:val="center"/>
              <w:rPr>
                <w:szCs w:val="16"/>
                <w:lang w:eastAsia="ja-JP"/>
              </w:rPr>
            </w:pPr>
            <w:r w:rsidRPr="009F7C9C">
              <w:rPr>
                <w:szCs w:val="16"/>
                <w:lang w:eastAsia="ja-JP"/>
              </w:rPr>
              <w:t>GPCF17B</w:t>
            </w:r>
          </w:p>
        </w:tc>
        <w:tc>
          <w:tcPr>
            <w:tcW w:w="4111" w:type="dxa"/>
            <w:tcBorders>
              <w:top w:val="single" w:sz="6" w:space="0" w:color="auto"/>
              <w:bottom w:val="single" w:sz="4" w:space="0" w:color="auto"/>
            </w:tcBorders>
            <w:vAlign w:val="center"/>
          </w:tcPr>
          <w:p w14:paraId="67CA97F3" w14:textId="77777777" w:rsidR="009A7B2E" w:rsidRPr="009F7C9C" w:rsidRDefault="009A7B2E" w:rsidP="009A7B2E">
            <w:pPr>
              <w:pStyle w:val="Body"/>
              <w:rPr>
                <w:szCs w:val="16"/>
                <w:lang w:eastAsia="ja-JP"/>
              </w:rPr>
            </w:pPr>
            <w:r w:rsidRPr="009F7C9C">
              <w:rPr>
                <w:szCs w:val="16"/>
                <w:lang w:eastAsia="ja-JP"/>
              </w:rPr>
              <w:t>Does the device support transmission of the GPD Commissioning command with the ManufacturerID?</w:t>
            </w:r>
            <w:r w:rsidRPr="009F7C9C">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9A7B2E" w:rsidRPr="009F7C9C" w:rsidRDefault="009A7B2E" w:rsidP="009A7B2E">
            <w:pPr>
              <w:pStyle w:val="Body"/>
              <w:jc w:val="center"/>
              <w:rPr>
                <w:ins w:id="1903" w:author="Bozena Erdmann" w:date="2018-02-02T13:45:00Z"/>
              </w:rPr>
            </w:pPr>
            <w:r w:rsidRPr="009F7C9C">
              <w:fldChar w:fldCharType="begin"/>
            </w:r>
            <w:r w:rsidRPr="009F7C9C">
              <w:instrText xml:space="preserve"> REF _Ref270497912 \r \h  \* MERGEFORMAT </w:instrText>
            </w:r>
            <w:r w:rsidRPr="009F7C9C">
              <w:fldChar w:fldCharType="separate"/>
            </w:r>
            <w:r w:rsidR="006C52BB" w:rsidRPr="009F7C9C">
              <w:rPr>
                <w:szCs w:val="16"/>
                <w:lang w:eastAsia="ja-JP"/>
              </w:rPr>
              <w:t>[R4]</w:t>
            </w:r>
            <w:r w:rsidRPr="009F7C9C">
              <w:fldChar w:fldCharType="end"/>
            </w:r>
            <w:r w:rsidRPr="009F7C9C">
              <w:t xml:space="preserve"> A.4.2.1.1</w:t>
            </w:r>
          </w:p>
          <w:p w14:paraId="623425EF" w14:textId="4BDCC539" w:rsidR="000F58B4" w:rsidRPr="009F7C9C" w:rsidRDefault="000F58B4" w:rsidP="009A7B2E">
            <w:pPr>
              <w:pStyle w:val="Body"/>
              <w:jc w:val="center"/>
            </w:pPr>
            <w:ins w:id="1904" w:author="Bozena Erdmann" w:date="2018-02-02T13:45:00Z">
              <w:r w:rsidRPr="009F7C9C">
                <w:fldChar w:fldCharType="begin"/>
              </w:r>
              <w:r w:rsidRPr="009F7C9C">
                <w:instrText xml:space="preserve"> REF _Ref505342251 \r \h  \* MERGEFORMAT </w:instrText>
              </w:r>
            </w:ins>
            <w:ins w:id="1905" w:author="Bozena Erdmann" w:date="2018-02-02T13:45:00Z">
              <w:r w:rsidRPr="009F7C9C">
                <w:fldChar w:fldCharType="separate"/>
              </w:r>
            </w:ins>
            <w:r w:rsidR="006C52BB" w:rsidRPr="009F7C9C">
              <w:t>[R10]</w:t>
            </w:r>
            <w:ins w:id="1906" w:author="Bozena Erdmann" w:date="2018-02-02T13:45:00Z">
              <w:r w:rsidRPr="009F7C9C">
                <w:fldChar w:fldCharType="end"/>
              </w:r>
              <w:r w:rsidRPr="009F7C9C">
                <w:t xml:space="preserve"> GPDPIXIT02</w:t>
              </w:r>
            </w:ins>
          </w:p>
        </w:tc>
        <w:tc>
          <w:tcPr>
            <w:tcW w:w="2126" w:type="dxa"/>
            <w:tcBorders>
              <w:top w:val="single" w:sz="6" w:space="0" w:color="auto"/>
              <w:bottom w:val="single" w:sz="4" w:space="0" w:color="auto"/>
            </w:tcBorders>
            <w:vAlign w:val="center"/>
          </w:tcPr>
          <w:p w14:paraId="05A027CE" w14:textId="38ED6927" w:rsidR="009A7B2E" w:rsidRPr="009F7C9C" w:rsidRDefault="009A7B2E" w:rsidP="007D7ED1">
            <w:pPr>
              <w:pStyle w:val="Body"/>
              <w:jc w:val="center"/>
              <w:rPr>
                <w:szCs w:val="16"/>
                <w:lang w:eastAsia="ja-JP"/>
              </w:rPr>
            </w:pPr>
            <w:r w:rsidRPr="009F7C9C">
              <w:rPr>
                <w:szCs w:val="16"/>
                <w:lang w:eastAsia="ja-JP"/>
              </w:rPr>
              <w:t>GPCF3A: O</w:t>
            </w:r>
            <w:r w:rsidRPr="009F7C9C">
              <w:rPr>
                <w:szCs w:val="16"/>
                <w:lang w:eastAsia="ja-JP"/>
              </w:rPr>
              <w:br/>
            </w:r>
            <w:r w:rsidR="005B1911" w:rsidRPr="009F7C9C">
              <w:rPr>
                <w:szCs w:val="16"/>
                <w:lang w:eastAsia="ja-JP"/>
              </w:rPr>
              <w:t>GPCF17</w:t>
            </w:r>
            <w:r w:rsidRPr="009F7C9C">
              <w:rPr>
                <w:szCs w:val="16"/>
                <w:lang w:eastAsia="ja-JP"/>
              </w:rPr>
              <w:t>: O.3</w:t>
            </w:r>
            <w:r w:rsidR="007D7ED1" w:rsidRPr="009F7C9C">
              <w:rPr>
                <w:szCs w:val="16"/>
                <w:lang w:eastAsia="ja-JP"/>
              </w:rPr>
              <w:t>3</w:t>
            </w:r>
            <w:r w:rsidRPr="009F7C9C">
              <w:rPr>
                <w:szCs w:val="16"/>
                <w:lang w:eastAsia="ja-JP"/>
              </w:rPr>
              <w:br/>
              <w:t>GPCF17A || GPCF17D || GPCF17F: M</w:t>
            </w:r>
          </w:p>
        </w:tc>
        <w:tc>
          <w:tcPr>
            <w:tcW w:w="1559" w:type="dxa"/>
            <w:tcBorders>
              <w:top w:val="single" w:sz="6" w:space="0" w:color="auto"/>
              <w:bottom w:val="single" w:sz="4" w:space="0" w:color="auto"/>
            </w:tcBorders>
            <w:vAlign w:val="center"/>
          </w:tcPr>
          <w:p w14:paraId="09B56A1B" w14:textId="77777777" w:rsidR="009A7B2E" w:rsidRPr="009F7C9C" w:rsidRDefault="00C85C37" w:rsidP="009A7B2E">
            <w:pPr>
              <w:pStyle w:val="Body"/>
              <w:jc w:val="center"/>
              <w:rPr>
                <w:b/>
                <w:bCs/>
                <w:sz w:val="20"/>
                <w:lang w:eastAsia="ja-JP"/>
              </w:rPr>
            </w:pPr>
            <w:r w:rsidRPr="009F7C9C">
              <w:rPr>
                <w:b/>
                <w:bCs/>
                <w:sz w:val="20"/>
                <w:lang w:eastAsia="ja-JP"/>
              </w:rPr>
              <w:t>Yes</w:t>
            </w:r>
          </w:p>
          <w:p w14:paraId="6C23C57A" w14:textId="0CDCBBA3" w:rsidR="00C85C37" w:rsidRPr="009F7C9C" w:rsidRDefault="009F7C9C" w:rsidP="009A7B2E">
            <w:pPr>
              <w:pStyle w:val="Body"/>
              <w:jc w:val="center"/>
              <w:rPr>
                <w:szCs w:val="16"/>
                <w:lang w:eastAsia="ja-JP"/>
              </w:rPr>
            </w:pPr>
            <w:r>
              <w:rPr>
                <w:szCs w:val="16"/>
                <w:lang w:eastAsia="ja-JP"/>
              </w:rPr>
              <w:t>0x105E</w:t>
            </w:r>
          </w:p>
        </w:tc>
      </w:tr>
      <w:tr w:rsidR="009A7B2E"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9A7B2E" w:rsidRPr="005B1FB1" w:rsidRDefault="009A7B2E" w:rsidP="009A7B2E">
            <w:pPr>
              <w:pStyle w:val="Body"/>
              <w:jc w:val="center"/>
              <w:rPr>
                <w:szCs w:val="16"/>
                <w:lang w:eastAsia="ja-JP"/>
              </w:rPr>
            </w:pPr>
            <w:r w:rsidRPr="005B1FB1">
              <w:rPr>
                <w:szCs w:val="16"/>
                <w:lang w:eastAsia="ja-JP"/>
              </w:rPr>
              <w:t>GPCF17C</w:t>
            </w:r>
          </w:p>
        </w:tc>
        <w:tc>
          <w:tcPr>
            <w:tcW w:w="4111" w:type="dxa"/>
            <w:tcBorders>
              <w:top w:val="single" w:sz="6" w:space="0" w:color="auto"/>
              <w:bottom w:val="single" w:sz="4" w:space="0" w:color="auto"/>
            </w:tcBorders>
            <w:vAlign w:val="center"/>
          </w:tcPr>
          <w:p w14:paraId="0BF95E01" w14:textId="076C96B0" w:rsidR="009A7B2E" w:rsidRPr="005B1FB1" w:rsidRDefault="009A7B2E" w:rsidP="00BD6BBD">
            <w:pPr>
              <w:pStyle w:val="Body"/>
              <w:rPr>
                <w:szCs w:val="16"/>
                <w:lang w:eastAsia="ja-JP"/>
              </w:rPr>
            </w:pPr>
            <w:r w:rsidRPr="005B1FB1">
              <w:rPr>
                <w:szCs w:val="16"/>
                <w:lang w:eastAsia="ja-JP"/>
              </w:rPr>
              <w:t xml:space="preserve">Does the device support transmission of the GPD Commissioning command with the GPD command list containing </w:t>
            </w:r>
            <w:r w:rsidR="00BD6BBD" w:rsidRPr="005B1FB1">
              <w:rPr>
                <w:szCs w:val="16"/>
                <w:lang w:eastAsia="ja-JP"/>
              </w:rPr>
              <w:t xml:space="preserve">any standard </w:t>
            </w:r>
            <w:r w:rsidRPr="005B1FB1">
              <w:rPr>
                <w:szCs w:val="16"/>
                <w:lang w:eastAsia="ja-JP"/>
              </w:rPr>
              <w:t>GPD</w:t>
            </w:r>
            <w:r w:rsidR="00BD6BBD" w:rsidRPr="005B1FB1">
              <w:rPr>
                <w:szCs w:val="16"/>
                <w:lang w:eastAsia="ja-JP"/>
              </w:rPr>
              <w:t xml:space="preserve"> Data </w:t>
            </w:r>
            <w:r w:rsidRPr="005B1FB1">
              <w:rPr>
                <w:szCs w:val="16"/>
                <w:lang w:eastAsia="ja-JP"/>
              </w:rPr>
              <w:t>commands</w:t>
            </w:r>
            <w:r w:rsidR="00BD6BBD" w:rsidRPr="005B1FB1">
              <w:rPr>
                <w:szCs w:val="16"/>
                <w:lang w:eastAsia="ja-JP"/>
              </w:rPr>
              <w:t xml:space="preserve"> (0x00 – </w:t>
            </w:r>
            <w:r w:rsidR="00BD6BBD" w:rsidRPr="005B1FB1">
              <w:rPr>
                <w:szCs w:val="16"/>
                <w:lang w:eastAsia="ja-JP"/>
              </w:rPr>
              <w:lastRenderedPageBreak/>
              <w:t>0x9F, 0xF1, 0xF2, 0xF6)</w:t>
            </w:r>
            <w:r w:rsidRPr="005B1FB1">
              <w:rPr>
                <w:szCs w:val="16"/>
                <w:lang w:eastAsia="ja-JP"/>
              </w:rPr>
              <w:t>?</w:t>
            </w:r>
          </w:p>
          <w:p w14:paraId="0F377423" w14:textId="5174C30F" w:rsidR="00BD6BBD" w:rsidRPr="005B1FB1" w:rsidRDefault="00BD6BBD" w:rsidP="00BD6BBD">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9A7B2E" w:rsidRDefault="009A7B2E" w:rsidP="009A7B2E">
            <w:pPr>
              <w:pStyle w:val="Body"/>
              <w:jc w:val="center"/>
              <w:rPr>
                <w:ins w:id="1907" w:author="Bozena Erdmann" w:date="2018-02-02T13:46:00Z"/>
              </w:rPr>
            </w:pPr>
            <w:r w:rsidRPr="005B1FB1">
              <w:lastRenderedPageBreak/>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D6F2A1F" w14:textId="36715C05" w:rsidR="000F58B4" w:rsidRPr="005B1FB1" w:rsidRDefault="000F58B4" w:rsidP="009A7B2E">
            <w:pPr>
              <w:pStyle w:val="Body"/>
              <w:jc w:val="center"/>
            </w:pPr>
            <w:ins w:id="1908" w:author="Bozena Erdmann" w:date="2018-02-02T13:46:00Z">
              <w:r>
                <w:fldChar w:fldCharType="begin"/>
              </w:r>
              <w:r>
                <w:instrText xml:space="preserve"> REF _Ref505342251 \r \h  \* MERGEFORMAT </w:instrText>
              </w:r>
            </w:ins>
            <w:ins w:id="1909" w:author="Bozena Erdmann" w:date="2018-02-02T13:46:00Z">
              <w:r>
                <w:fldChar w:fldCharType="separate"/>
              </w:r>
            </w:ins>
            <w:r w:rsidR="006C52BB">
              <w:t>[R10]</w:t>
            </w:r>
            <w:ins w:id="1910" w:author="Bozena Erdmann" w:date="2018-02-02T13:46:00Z">
              <w:r>
                <w:fldChar w:fldCharType="end"/>
              </w:r>
              <w:r>
                <w:t xml:space="preserve"> </w:t>
              </w:r>
              <w:r w:rsidRPr="00572418">
                <w:lastRenderedPageBreak/>
                <w:t>GPDPIXIT0</w:t>
              </w:r>
              <w:r>
                <w:t>3</w:t>
              </w:r>
            </w:ins>
          </w:p>
        </w:tc>
        <w:tc>
          <w:tcPr>
            <w:tcW w:w="2126" w:type="dxa"/>
            <w:tcBorders>
              <w:top w:val="single" w:sz="6" w:space="0" w:color="auto"/>
              <w:bottom w:val="single" w:sz="4" w:space="0" w:color="auto"/>
            </w:tcBorders>
            <w:vAlign w:val="center"/>
          </w:tcPr>
          <w:p w14:paraId="4E282D43" w14:textId="7DF62102" w:rsidR="005B1911" w:rsidRPr="005B1FB1" w:rsidRDefault="009A7B2E" w:rsidP="00371367">
            <w:pPr>
              <w:pStyle w:val="Body"/>
              <w:jc w:val="center"/>
              <w:rPr>
                <w:szCs w:val="16"/>
                <w:lang w:eastAsia="ja-JP"/>
              </w:rPr>
            </w:pPr>
            <w:r w:rsidRPr="005B1FB1">
              <w:rPr>
                <w:szCs w:val="16"/>
                <w:lang w:eastAsia="ja-JP"/>
              </w:rPr>
              <w:lastRenderedPageBreak/>
              <w:t>GPCF3A: O</w:t>
            </w:r>
            <w:r w:rsidR="00371367" w:rsidRPr="005B1FB1">
              <w:rPr>
                <w:szCs w:val="16"/>
                <w:lang w:eastAsia="ja-JP"/>
              </w:rPr>
              <w:br/>
            </w:r>
            <w:r w:rsidR="005B1911" w:rsidRPr="005B1FB1">
              <w:rPr>
                <w:szCs w:val="16"/>
                <w:lang w:eastAsia="ja-JP"/>
              </w:rPr>
              <w:t>GPCF17</w:t>
            </w:r>
            <w:r w:rsidRPr="005B1FB1">
              <w:rPr>
                <w:szCs w:val="16"/>
                <w:lang w:eastAsia="ja-JP"/>
              </w:rPr>
              <w:t>: O.33</w:t>
            </w:r>
            <w:r w:rsidR="00371367" w:rsidRPr="005B1FB1">
              <w:rPr>
                <w:szCs w:val="16"/>
                <w:lang w:eastAsia="ja-JP"/>
              </w:rPr>
              <w:br/>
            </w:r>
            <w:r w:rsidR="005B1911" w:rsidRPr="005B1FB1">
              <w:rPr>
                <w:szCs w:val="16"/>
                <w:lang w:eastAsia="ja-JP"/>
              </w:rPr>
              <w:t>GPD100 || GPDFE: O.34</w:t>
            </w:r>
            <w:r w:rsidR="005B1911" w:rsidRPr="005B1FB1">
              <w:rPr>
                <w:rStyle w:val="FootnoteReference"/>
                <w:szCs w:val="16"/>
                <w:lang w:eastAsia="ja-JP"/>
              </w:rPr>
              <w:footnoteReference w:id="165"/>
            </w:r>
            <w:r w:rsidR="005B1911" w:rsidRPr="005B1FB1">
              <w:rPr>
                <w:szCs w:val="16"/>
                <w:lang w:eastAsia="ja-JP"/>
              </w:rPr>
              <w:br/>
            </w:r>
            <w:r w:rsidR="005B1911" w:rsidRPr="005B1FB1">
              <w:rPr>
                <w:szCs w:val="16"/>
                <w:lang w:eastAsia="ja-JP"/>
              </w:rPr>
              <w:lastRenderedPageBreak/>
              <w:t>GPD100</w:t>
            </w:r>
            <w:r w:rsidR="00A94815" w:rsidRPr="005B1FB1">
              <w:rPr>
                <w:szCs w:val="16"/>
                <w:lang w:eastAsia="ja-JP"/>
              </w:rPr>
              <w:t>A</w:t>
            </w:r>
            <w:r w:rsidR="005B1911" w:rsidRPr="005B1FB1">
              <w:rPr>
                <w:szCs w:val="16"/>
                <w:lang w:eastAsia="ja-JP"/>
              </w:rPr>
              <w:t>: M</w:t>
            </w:r>
            <w:r w:rsidR="00A94815" w:rsidRPr="005B1FB1">
              <w:rPr>
                <w:szCs w:val="16"/>
                <w:lang w:eastAsia="ja-JP"/>
              </w:rPr>
              <w:br/>
              <w:t>GPD101A: M</w:t>
            </w:r>
          </w:p>
        </w:tc>
        <w:tc>
          <w:tcPr>
            <w:tcW w:w="1559" w:type="dxa"/>
            <w:tcBorders>
              <w:top w:val="single" w:sz="6" w:space="0" w:color="auto"/>
              <w:bottom w:val="single" w:sz="4" w:space="0" w:color="auto"/>
            </w:tcBorders>
            <w:vAlign w:val="center"/>
          </w:tcPr>
          <w:p w14:paraId="04777689" w14:textId="77777777" w:rsidR="009A7B2E" w:rsidRDefault="00C85C37" w:rsidP="009A7B2E">
            <w:pPr>
              <w:pStyle w:val="Body"/>
              <w:jc w:val="center"/>
              <w:rPr>
                <w:b/>
                <w:bCs/>
                <w:sz w:val="20"/>
                <w:lang w:eastAsia="ja-JP"/>
              </w:rPr>
            </w:pPr>
            <w:r w:rsidRPr="0035108B">
              <w:rPr>
                <w:b/>
                <w:bCs/>
                <w:sz w:val="20"/>
                <w:lang w:eastAsia="ja-JP"/>
              </w:rPr>
              <w:lastRenderedPageBreak/>
              <w:t>Yes</w:t>
            </w:r>
          </w:p>
          <w:p w14:paraId="765D487D" w14:textId="2BB9CE7C" w:rsidR="002C314C" w:rsidRPr="002C314C" w:rsidRDefault="002C314C" w:rsidP="009A7B2E">
            <w:pPr>
              <w:pStyle w:val="Body"/>
              <w:jc w:val="center"/>
              <w:rPr>
                <w:bCs/>
                <w:szCs w:val="16"/>
                <w:lang w:eastAsia="ja-JP"/>
              </w:rPr>
            </w:pPr>
            <w:r>
              <w:rPr>
                <w:bCs/>
                <w:szCs w:val="16"/>
                <w:lang w:eastAsia="ja-JP"/>
              </w:rPr>
              <w:t>0xA5, 0xF1, 0xF2</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EE3596" w:rsidRDefault="009A7B2E" w:rsidP="009A7B2E">
            <w:pPr>
              <w:pStyle w:val="Body"/>
              <w:jc w:val="center"/>
              <w:rPr>
                <w:szCs w:val="16"/>
                <w:lang w:eastAsia="ja-JP"/>
              </w:rPr>
            </w:pPr>
            <w:r w:rsidRPr="00EE3596">
              <w:rPr>
                <w:szCs w:val="16"/>
                <w:lang w:eastAsia="ja-JP"/>
              </w:rPr>
              <w:t>GPCF17D</w:t>
            </w:r>
          </w:p>
        </w:tc>
        <w:tc>
          <w:tcPr>
            <w:tcW w:w="4111" w:type="dxa"/>
            <w:tcBorders>
              <w:top w:val="single" w:sz="6" w:space="0" w:color="auto"/>
              <w:bottom w:val="single" w:sz="4" w:space="0" w:color="auto"/>
            </w:tcBorders>
            <w:vAlign w:val="center"/>
          </w:tcPr>
          <w:p w14:paraId="04BB8C11" w14:textId="77777777" w:rsidR="009A7B2E" w:rsidRPr="00EE3596" w:rsidRDefault="009A7B2E" w:rsidP="009A7B2E">
            <w:pPr>
              <w:pStyle w:val="Body"/>
              <w:rPr>
                <w:szCs w:val="16"/>
                <w:lang w:eastAsia="ja-JP"/>
              </w:rPr>
            </w:pPr>
            <w:r w:rsidRPr="00EE3596">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EE3596" w:rsidRDefault="009A7B2E" w:rsidP="009A7B2E">
            <w:pPr>
              <w:pStyle w:val="Body"/>
              <w:jc w:val="center"/>
            </w:pPr>
            <w:r w:rsidRPr="00EE3596">
              <w:fldChar w:fldCharType="begin"/>
            </w:r>
            <w:r w:rsidRPr="00EE3596">
              <w:instrText xml:space="preserve"> REF _Ref270497912 \r \h  \* MERGEFORMAT </w:instrText>
            </w:r>
            <w:r w:rsidRPr="00EE3596">
              <w:fldChar w:fldCharType="separate"/>
            </w:r>
            <w:r w:rsidR="006C52BB" w:rsidRPr="00EE3596">
              <w:rPr>
                <w:szCs w:val="16"/>
                <w:lang w:eastAsia="ja-JP"/>
              </w:rPr>
              <w:t>[R4]</w:t>
            </w:r>
            <w:r w:rsidRPr="00EE3596">
              <w:fldChar w:fldCharType="end"/>
            </w:r>
            <w:r w:rsidRPr="00EE3596">
              <w:t xml:space="preserve"> A.4.2.1.1</w:t>
            </w:r>
          </w:p>
        </w:tc>
        <w:tc>
          <w:tcPr>
            <w:tcW w:w="2126" w:type="dxa"/>
            <w:tcBorders>
              <w:top w:val="single" w:sz="6" w:space="0" w:color="auto"/>
              <w:bottom w:val="single" w:sz="4" w:space="0" w:color="auto"/>
            </w:tcBorders>
            <w:vAlign w:val="center"/>
          </w:tcPr>
          <w:p w14:paraId="53C3918E" w14:textId="77777777" w:rsidR="009A7B2E" w:rsidRPr="00EE3596" w:rsidRDefault="009A7B2E" w:rsidP="009A7B2E">
            <w:pPr>
              <w:pStyle w:val="Body"/>
              <w:jc w:val="center"/>
              <w:rPr>
                <w:szCs w:val="16"/>
                <w:lang w:eastAsia="ja-JP"/>
              </w:rPr>
            </w:pPr>
            <w:r w:rsidRPr="00EE3596">
              <w:rPr>
                <w:szCs w:val="16"/>
                <w:lang w:eastAsia="ja-JP"/>
              </w:rPr>
              <w:t>GPCF3A: O</w:t>
            </w:r>
          </w:p>
          <w:p w14:paraId="10B3E0A3" w14:textId="2C9692E6" w:rsidR="009A7B2E" w:rsidRPr="00EE3596" w:rsidRDefault="005B1911" w:rsidP="009A7B2E">
            <w:pPr>
              <w:pStyle w:val="Body"/>
              <w:jc w:val="center"/>
              <w:rPr>
                <w:szCs w:val="16"/>
                <w:lang w:eastAsia="ja-JP"/>
              </w:rPr>
            </w:pPr>
            <w:r w:rsidRPr="00EE3596">
              <w:rPr>
                <w:szCs w:val="16"/>
                <w:lang w:eastAsia="ja-JP"/>
              </w:rPr>
              <w:t>GPCF17</w:t>
            </w:r>
            <w:r w:rsidR="009A7B2E" w:rsidRPr="00EE3596">
              <w:rPr>
                <w:szCs w:val="16"/>
                <w:lang w:eastAsia="ja-JP"/>
              </w:rPr>
              <w:t>: O.33</w:t>
            </w:r>
          </w:p>
        </w:tc>
        <w:tc>
          <w:tcPr>
            <w:tcW w:w="1559" w:type="dxa"/>
            <w:tcBorders>
              <w:top w:val="single" w:sz="6" w:space="0" w:color="auto"/>
              <w:bottom w:val="single" w:sz="4" w:space="0" w:color="auto"/>
            </w:tcBorders>
            <w:vAlign w:val="center"/>
          </w:tcPr>
          <w:p w14:paraId="5FBD7DD7" w14:textId="6CFB9DAA" w:rsidR="009A7B2E" w:rsidRPr="00EE3596" w:rsidRDefault="00B667E8" w:rsidP="009A7B2E">
            <w:pPr>
              <w:pStyle w:val="Body"/>
              <w:jc w:val="center"/>
              <w:rPr>
                <w:szCs w:val="16"/>
                <w:lang w:eastAsia="ja-JP"/>
              </w:rPr>
            </w:pPr>
            <w:r w:rsidRPr="00EE3596">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9314AC" w:rsidRDefault="009A7B2E" w:rsidP="009A7B2E">
            <w:pPr>
              <w:pStyle w:val="Body"/>
              <w:jc w:val="center"/>
              <w:rPr>
                <w:szCs w:val="16"/>
                <w:lang w:eastAsia="ja-JP"/>
              </w:rPr>
            </w:pPr>
            <w:r w:rsidRPr="009314AC">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9314AC" w:rsidRDefault="009A7B2E" w:rsidP="009A7B2E">
            <w:pPr>
              <w:pStyle w:val="Body"/>
              <w:rPr>
                <w:szCs w:val="16"/>
                <w:lang w:eastAsia="ja-JP"/>
              </w:rPr>
            </w:pPr>
            <w:r w:rsidRPr="009314AC">
              <w:rPr>
                <w:szCs w:val="16"/>
                <w:lang w:eastAsia="ja-JP"/>
              </w:rPr>
              <w:t>Does the device support transmission of the GPD Commissioning command with the Cluster list containing ZCL-defined clusters?</w:t>
            </w:r>
          </w:p>
          <w:p w14:paraId="21FA1F5B" w14:textId="39B885E1" w:rsidR="00BD6BBD" w:rsidRPr="009314AC" w:rsidRDefault="00BD6BBD" w:rsidP="00BD6BBD">
            <w:pPr>
              <w:pStyle w:val="Body"/>
              <w:rPr>
                <w:szCs w:val="16"/>
                <w:lang w:eastAsia="ja-JP"/>
              </w:rPr>
            </w:pPr>
            <w:r w:rsidRPr="009314AC">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Pr="009314AC" w:rsidRDefault="009A7B2E" w:rsidP="009A7B2E">
            <w:pPr>
              <w:pStyle w:val="Body"/>
              <w:jc w:val="center"/>
              <w:rPr>
                <w:ins w:id="1911" w:author="Bozena Erdmann" w:date="2018-02-02T13:47:00Z"/>
              </w:rPr>
            </w:pPr>
            <w:r w:rsidRPr="009314AC">
              <w:fldChar w:fldCharType="begin"/>
            </w:r>
            <w:r w:rsidRPr="009314AC">
              <w:instrText xml:space="preserve"> REF _Ref270497912 \r \h  \* MERGEFORMAT </w:instrText>
            </w:r>
            <w:r w:rsidRPr="009314AC">
              <w:fldChar w:fldCharType="separate"/>
            </w:r>
            <w:r w:rsidR="006C52BB" w:rsidRPr="009314AC">
              <w:rPr>
                <w:szCs w:val="16"/>
                <w:lang w:eastAsia="ja-JP"/>
              </w:rPr>
              <w:t>[R4]</w:t>
            </w:r>
            <w:r w:rsidRPr="009314AC">
              <w:fldChar w:fldCharType="end"/>
            </w:r>
            <w:r w:rsidRPr="009314AC">
              <w:t xml:space="preserve"> A.4.2.1.1</w:t>
            </w:r>
          </w:p>
          <w:p w14:paraId="13919E2F" w14:textId="7066D286" w:rsidR="00840F08" w:rsidRPr="009314AC" w:rsidRDefault="00840F08" w:rsidP="009A7B2E">
            <w:pPr>
              <w:pStyle w:val="Body"/>
              <w:jc w:val="center"/>
            </w:pPr>
            <w:ins w:id="1912" w:author="Bozena Erdmann" w:date="2018-02-02T13:48:00Z">
              <w:r w:rsidRPr="009314AC">
                <w:fldChar w:fldCharType="begin"/>
              </w:r>
              <w:r w:rsidRPr="009314AC">
                <w:instrText xml:space="preserve"> REF _Ref505342251 \r \h  \* MERGEFORMAT </w:instrText>
              </w:r>
            </w:ins>
            <w:ins w:id="1913" w:author="Bozena Erdmann" w:date="2018-02-02T13:48:00Z">
              <w:r w:rsidRPr="009314AC">
                <w:fldChar w:fldCharType="separate"/>
              </w:r>
            </w:ins>
            <w:r w:rsidR="006C52BB" w:rsidRPr="009314AC">
              <w:t>[R10]</w:t>
            </w:r>
            <w:ins w:id="1914" w:author="Bozena Erdmann" w:date="2018-02-02T13:48:00Z">
              <w:r w:rsidRPr="009314AC">
                <w:fldChar w:fldCharType="end"/>
              </w:r>
              <w:r w:rsidRPr="009314AC">
                <w:t xml:space="preserve"> GPDPIXIT04</w:t>
              </w:r>
            </w:ins>
          </w:p>
        </w:tc>
        <w:tc>
          <w:tcPr>
            <w:tcW w:w="2126" w:type="dxa"/>
            <w:tcBorders>
              <w:top w:val="single" w:sz="6" w:space="0" w:color="auto"/>
              <w:bottom w:val="single" w:sz="4" w:space="0" w:color="auto"/>
            </w:tcBorders>
            <w:vAlign w:val="center"/>
          </w:tcPr>
          <w:p w14:paraId="546E266C" w14:textId="77777777" w:rsidR="009A7B2E" w:rsidRPr="009314AC" w:rsidRDefault="009A7B2E" w:rsidP="009A7B2E">
            <w:pPr>
              <w:pStyle w:val="Body"/>
              <w:jc w:val="center"/>
              <w:rPr>
                <w:szCs w:val="16"/>
                <w:lang w:eastAsia="ja-JP"/>
              </w:rPr>
            </w:pPr>
            <w:r w:rsidRPr="009314AC">
              <w:rPr>
                <w:szCs w:val="16"/>
                <w:lang w:eastAsia="ja-JP"/>
              </w:rPr>
              <w:t>GPCF3A: O</w:t>
            </w:r>
          </w:p>
          <w:p w14:paraId="20C4E3AA" w14:textId="278E5028" w:rsidR="009A7B2E" w:rsidRPr="009314AC" w:rsidRDefault="005B1911" w:rsidP="00A94815">
            <w:pPr>
              <w:pStyle w:val="Body"/>
              <w:jc w:val="center"/>
              <w:rPr>
                <w:szCs w:val="16"/>
                <w:lang w:eastAsia="ja-JP"/>
              </w:rPr>
            </w:pPr>
            <w:r w:rsidRPr="009314AC">
              <w:rPr>
                <w:szCs w:val="16"/>
                <w:lang w:eastAsia="ja-JP"/>
              </w:rPr>
              <w:t>GPCF17</w:t>
            </w:r>
            <w:r w:rsidR="009A7B2E" w:rsidRPr="009314AC">
              <w:rPr>
                <w:szCs w:val="16"/>
                <w:lang w:eastAsia="ja-JP"/>
              </w:rPr>
              <w:t>: O.33</w:t>
            </w:r>
            <w:r w:rsidR="00A94815" w:rsidRPr="009314AC">
              <w:rPr>
                <w:szCs w:val="16"/>
                <w:lang w:eastAsia="ja-JP"/>
              </w:rPr>
              <w:br/>
              <w:t>GPD100 || GPDFE: O.34</w:t>
            </w:r>
          </w:p>
        </w:tc>
        <w:tc>
          <w:tcPr>
            <w:tcW w:w="1559" w:type="dxa"/>
            <w:tcBorders>
              <w:top w:val="single" w:sz="6" w:space="0" w:color="auto"/>
              <w:bottom w:val="single" w:sz="4" w:space="0" w:color="auto"/>
            </w:tcBorders>
            <w:vAlign w:val="center"/>
          </w:tcPr>
          <w:p w14:paraId="1EB595E2" w14:textId="77777777" w:rsidR="009A7B2E" w:rsidRPr="009314AC" w:rsidRDefault="00C85C37" w:rsidP="009A7B2E">
            <w:pPr>
              <w:pStyle w:val="Body"/>
              <w:jc w:val="center"/>
              <w:rPr>
                <w:b/>
                <w:bCs/>
                <w:sz w:val="20"/>
                <w:lang w:eastAsia="ja-JP"/>
              </w:rPr>
            </w:pPr>
            <w:r w:rsidRPr="009314AC">
              <w:rPr>
                <w:b/>
                <w:bCs/>
                <w:sz w:val="20"/>
                <w:lang w:eastAsia="ja-JP"/>
              </w:rPr>
              <w:t>Yes</w:t>
            </w:r>
          </w:p>
          <w:p w14:paraId="3C5EAFD9" w14:textId="5E4F7FA5" w:rsidR="00C85C37" w:rsidRPr="009314AC" w:rsidRDefault="009314AC" w:rsidP="009A7B2E">
            <w:pPr>
              <w:pStyle w:val="Body"/>
              <w:jc w:val="center"/>
              <w:rPr>
                <w:szCs w:val="16"/>
                <w:lang w:eastAsia="ja-JP"/>
              </w:rPr>
            </w:pPr>
            <w:r w:rsidRPr="009314AC">
              <w:rPr>
                <w:szCs w:val="16"/>
                <w:lang w:eastAsia="ja-JP"/>
              </w:rPr>
              <w:t>0x0000, 0x0003, 0x0B04, 0x000F, 0x0B05, 0x0702</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9314AC" w:rsidRDefault="009A7B2E" w:rsidP="009A7B2E">
            <w:pPr>
              <w:pStyle w:val="Body"/>
              <w:jc w:val="center"/>
              <w:rPr>
                <w:szCs w:val="16"/>
                <w:lang w:eastAsia="ja-JP"/>
              </w:rPr>
            </w:pPr>
            <w:r w:rsidRPr="009314AC">
              <w:rPr>
                <w:szCs w:val="16"/>
                <w:lang w:eastAsia="ja-JP"/>
              </w:rPr>
              <w:t>GPCF17F</w:t>
            </w:r>
          </w:p>
        </w:tc>
        <w:tc>
          <w:tcPr>
            <w:tcW w:w="4111" w:type="dxa"/>
            <w:tcBorders>
              <w:top w:val="single" w:sz="6" w:space="0" w:color="auto"/>
              <w:bottom w:val="single" w:sz="4" w:space="0" w:color="auto"/>
            </w:tcBorders>
          </w:tcPr>
          <w:p w14:paraId="20FDE034" w14:textId="77777777" w:rsidR="009A7B2E" w:rsidRPr="009314AC" w:rsidRDefault="009A7B2E" w:rsidP="009A7B2E">
            <w:pPr>
              <w:pStyle w:val="Body"/>
              <w:rPr>
                <w:szCs w:val="16"/>
                <w:lang w:eastAsia="ja-JP"/>
              </w:rPr>
            </w:pPr>
            <w:r w:rsidRPr="009314AC">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9314AC" w:rsidRDefault="009A7B2E" w:rsidP="009A7B2E">
            <w:pPr>
              <w:pStyle w:val="Body"/>
              <w:jc w:val="center"/>
            </w:pPr>
            <w:r w:rsidRPr="009314AC">
              <w:fldChar w:fldCharType="begin"/>
            </w:r>
            <w:r w:rsidRPr="009314AC">
              <w:instrText xml:space="preserve"> REF _Ref270497912 \r \h  \* MERGEFORMAT </w:instrText>
            </w:r>
            <w:r w:rsidRPr="009314AC">
              <w:fldChar w:fldCharType="separate"/>
            </w:r>
            <w:r w:rsidR="006C52BB" w:rsidRPr="009314AC">
              <w:rPr>
                <w:szCs w:val="16"/>
                <w:lang w:eastAsia="ja-JP"/>
              </w:rPr>
              <w:t>[R4]</w:t>
            </w:r>
            <w:r w:rsidRPr="009314AC">
              <w:fldChar w:fldCharType="end"/>
            </w:r>
            <w:r w:rsidRPr="009314AC">
              <w:t xml:space="preserve"> A.4.2.1.1</w:t>
            </w:r>
          </w:p>
        </w:tc>
        <w:tc>
          <w:tcPr>
            <w:tcW w:w="2126" w:type="dxa"/>
            <w:tcBorders>
              <w:top w:val="single" w:sz="6" w:space="0" w:color="auto"/>
              <w:bottom w:val="single" w:sz="4" w:space="0" w:color="auto"/>
            </w:tcBorders>
            <w:vAlign w:val="center"/>
          </w:tcPr>
          <w:p w14:paraId="7448930C" w14:textId="77777777" w:rsidR="009A7B2E" w:rsidRPr="009314AC" w:rsidRDefault="009A7B2E" w:rsidP="009A7B2E">
            <w:pPr>
              <w:pStyle w:val="Body"/>
              <w:jc w:val="center"/>
              <w:rPr>
                <w:szCs w:val="16"/>
                <w:lang w:val="pl-PL" w:eastAsia="ja-JP"/>
              </w:rPr>
            </w:pPr>
            <w:r w:rsidRPr="009314AC">
              <w:rPr>
                <w:szCs w:val="16"/>
                <w:lang w:val="pl-PL" w:eastAsia="ja-JP"/>
              </w:rPr>
              <w:t>GPCF3A: O</w:t>
            </w:r>
          </w:p>
          <w:p w14:paraId="1F3E2A0C" w14:textId="19A5D6C4" w:rsidR="009A7B2E" w:rsidRPr="009314AC" w:rsidRDefault="005B1911" w:rsidP="00A94815">
            <w:pPr>
              <w:pStyle w:val="Body"/>
              <w:jc w:val="center"/>
              <w:rPr>
                <w:szCs w:val="16"/>
                <w:lang w:val="pl-PL" w:eastAsia="ja-JP"/>
              </w:rPr>
            </w:pPr>
            <w:r w:rsidRPr="009314AC">
              <w:rPr>
                <w:szCs w:val="16"/>
                <w:lang w:val="pl-PL" w:eastAsia="ja-JP"/>
              </w:rPr>
              <w:t>GPCF17</w:t>
            </w:r>
            <w:r w:rsidR="009A7B2E" w:rsidRPr="009314AC">
              <w:rPr>
                <w:szCs w:val="16"/>
                <w:lang w:val="pl-PL" w:eastAsia="ja-JP"/>
              </w:rPr>
              <w:t>: O.33</w:t>
            </w:r>
            <w:r w:rsidR="00A94815" w:rsidRPr="009314AC">
              <w:rPr>
                <w:szCs w:val="16"/>
                <w:lang w:val="pl-PL" w:eastAsia="ja-JP"/>
              </w:rPr>
              <w:br/>
              <w:t>GPD100B: M</w:t>
            </w:r>
            <w:r w:rsidR="00A94815" w:rsidRPr="009314AC">
              <w:rPr>
                <w:szCs w:val="16"/>
                <w:lang w:val="pl-PL" w:eastAsia="ja-JP"/>
              </w:rPr>
              <w:br/>
              <w:t>GPD101B: M</w:t>
            </w:r>
          </w:p>
        </w:tc>
        <w:tc>
          <w:tcPr>
            <w:tcW w:w="1559" w:type="dxa"/>
            <w:tcBorders>
              <w:top w:val="single" w:sz="6" w:space="0" w:color="auto"/>
              <w:bottom w:val="single" w:sz="4" w:space="0" w:color="auto"/>
            </w:tcBorders>
            <w:vAlign w:val="center"/>
          </w:tcPr>
          <w:p w14:paraId="2EDFDD69" w14:textId="26AA8F0E" w:rsidR="009A7B2E" w:rsidRPr="009314AC" w:rsidRDefault="009314AC" w:rsidP="009A7B2E">
            <w:pPr>
              <w:pStyle w:val="Body"/>
              <w:jc w:val="center"/>
              <w:rPr>
                <w:szCs w:val="16"/>
                <w:lang w:val="pl-PL" w:eastAsia="ja-JP"/>
              </w:rPr>
            </w:pPr>
            <w:r w:rsidRPr="009314AC">
              <w:rPr>
                <w:szCs w:val="16"/>
                <w:lang w:val="pl-PL" w:eastAsia="ja-JP"/>
              </w:rPr>
              <w:t>No</w:t>
            </w:r>
          </w:p>
        </w:tc>
      </w:tr>
      <w:tr w:rsidR="006D23EA" w:rsidRPr="00282B79" w14:paraId="435E7974" w14:textId="77777777" w:rsidTr="00E820C3">
        <w:trPr>
          <w:trHeight w:val="488"/>
          <w:ins w:id="1915" w:author="BErdmann" w:date="2016-12-03T22:06:00Z"/>
        </w:trPr>
        <w:tc>
          <w:tcPr>
            <w:tcW w:w="1242" w:type="dxa"/>
            <w:tcBorders>
              <w:top w:val="single" w:sz="6" w:space="0" w:color="auto"/>
              <w:bottom w:val="single" w:sz="4" w:space="0" w:color="auto"/>
            </w:tcBorders>
          </w:tcPr>
          <w:p w14:paraId="5AC7BF19" w14:textId="0B734863" w:rsidR="006D23EA" w:rsidRPr="005B1FB1" w:rsidRDefault="00A536F4" w:rsidP="006D23EA">
            <w:pPr>
              <w:pStyle w:val="Body"/>
              <w:jc w:val="center"/>
              <w:rPr>
                <w:ins w:id="1916" w:author="BErdmann" w:date="2016-12-03T22:06:00Z"/>
                <w:szCs w:val="16"/>
                <w:lang w:eastAsia="ja-JP"/>
              </w:rPr>
            </w:pPr>
            <w:ins w:id="1917" w:author="BErdmann" w:date="2016-12-03T22:40:00Z">
              <w:r w:rsidRPr="005B1FB1">
                <w:rPr>
                  <w:rStyle w:val="FootnoteReference"/>
                  <w:szCs w:val="16"/>
                  <w:lang w:eastAsia="ja-JP"/>
                </w:rPr>
                <w:footnoteReference w:id="166"/>
              </w:r>
            </w:ins>
            <w:ins w:id="1920" w:author="BErdmann" w:date="2016-12-03T22:06:00Z">
              <w:r w:rsidR="006D23EA" w:rsidRPr="005B1FB1">
                <w:rPr>
                  <w:szCs w:val="16"/>
                  <w:lang w:eastAsia="ja-JP"/>
                </w:rPr>
                <w:t>GPCF17G</w:t>
              </w:r>
            </w:ins>
          </w:p>
        </w:tc>
        <w:tc>
          <w:tcPr>
            <w:tcW w:w="4111" w:type="dxa"/>
            <w:tcBorders>
              <w:top w:val="single" w:sz="6" w:space="0" w:color="auto"/>
              <w:bottom w:val="single" w:sz="4" w:space="0" w:color="auto"/>
            </w:tcBorders>
          </w:tcPr>
          <w:p w14:paraId="3BFB0D9B" w14:textId="17DBCD1E" w:rsidR="006D23EA" w:rsidRPr="005B1FB1" w:rsidRDefault="006D23EA" w:rsidP="006D23EA">
            <w:pPr>
              <w:pStyle w:val="Body"/>
              <w:rPr>
                <w:ins w:id="1921" w:author="BErdmann" w:date="2016-12-03T22:06:00Z"/>
                <w:szCs w:val="16"/>
                <w:lang w:eastAsia="ja-JP"/>
              </w:rPr>
            </w:pPr>
            <w:ins w:id="1922" w:author="BErdmann" w:date="2016-12-03T22:06:00Z">
              <w:r w:rsidRPr="005B1FB1">
                <w:rPr>
                  <w:szCs w:val="16"/>
                  <w:lang w:eastAsia="ja-JP"/>
                </w:rPr>
                <w:t xml:space="preserve">Does the device support transmission of the GPD Commissioning command with the </w:t>
              </w:r>
            </w:ins>
            <w:ins w:id="1923" w:author="BErdmann" w:date="2016-12-03T22:07:00Z">
              <w:r w:rsidRPr="005B1FB1">
                <w:rPr>
                  <w:szCs w:val="16"/>
                  <w:lang w:eastAsia="ja-JP"/>
                </w:rPr>
                <w:t>Switch Information</w:t>
              </w:r>
            </w:ins>
            <w:ins w:id="1924"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6D23EA" w:rsidRPr="005B1FB1" w:rsidRDefault="006D23EA" w:rsidP="006D23EA">
            <w:pPr>
              <w:pStyle w:val="Body"/>
              <w:jc w:val="center"/>
              <w:rPr>
                <w:ins w:id="1925" w:author="BErdmann" w:date="2016-12-03T22:06:00Z"/>
              </w:rPr>
            </w:pPr>
            <w:ins w:id="1926" w:author="BErdmann" w:date="2016-12-03T22:06:00Z">
              <w:r w:rsidRPr="005B1FB1">
                <w:fldChar w:fldCharType="begin"/>
              </w:r>
              <w:r w:rsidRPr="005B1FB1">
                <w:instrText xml:space="preserve"> REF _Ref270497912 \r \h  \* MERGEFORMAT </w:instrText>
              </w:r>
            </w:ins>
            <w:ins w:id="1927" w:author="BErdmann" w:date="2016-12-03T22:06:00Z">
              <w:r w:rsidRPr="005B1FB1">
                <w:fldChar w:fldCharType="separate"/>
              </w:r>
            </w:ins>
            <w:r w:rsidR="006C52BB" w:rsidRPr="006C52BB">
              <w:rPr>
                <w:szCs w:val="16"/>
                <w:lang w:eastAsia="ja-JP"/>
              </w:rPr>
              <w:t>[R4]</w:t>
            </w:r>
            <w:ins w:id="1928"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6D23EA" w:rsidRPr="002628AB" w:rsidRDefault="006D23EA" w:rsidP="00E820C3">
            <w:pPr>
              <w:pStyle w:val="Body"/>
              <w:jc w:val="center"/>
              <w:rPr>
                <w:ins w:id="1929" w:author="BErdmann" w:date="2016-12-03T22:06:00Z"/>
                <w:szCs w:val="16"/>
                <w:lang w:val="pl-PL" w:eastAsia="ja-JP"/>
              </w:rPr>
            </w:pPr>
            <w:ins w:id="1930" w:author="BErdmann" w:date="2016-12-03T22:06:00Z">
              <w:r w:rsidRPr="002628AB">
                <w:rPr>
                  <w:szCs w:val="16"/>
                  <w:lang w:val="pl-PL" w:eastAsia="ja-JP"/>
                </w:rPr>
                <w:t>GPCF3A: O</w:t>
              </w:r>
            </w:ins>
            <w:r w:rsidR="00E820C3" w:rsidRPr="002628AB">
              <w:rPr>
                <w:szCs w:val="16"/>
                <w:lang w:val="pl-PL" w:eastAsia="ja-JP"/>
              </w:rPr>
              <w:br/>
            </w:r>
            <w:ins w:id="1931"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32906994" w:rsidR="006D23EA" w:rsidRPr="009C6C2B" w:rsidRDefault="00087141" w:rsidP="006D23EA">
            <w:pPr>
              <w:pStyle w:val="Body"/>
              <w:jc w:val="center"/>
              <w:rPr>
                <w:ins w:id="1932" w:author="BErdmann" w:date="2016-12-03T22:06:00Z"/>
                <w:szCs w:val="16"/>
                <w:lang w:val="pl-PL" w:eastAsia="ja-JP"/>
              </w:rPr>
            </w:pPr>
            <w:r>
              <w:rPr>
                <w:szCs w:val="16"/>
                <w:lang w:val="pl-PL" w:eastAsia="ja-JP"/>
              </w:rPr>
              <w:t>No</w:t>
            </w:r>
          </w:p>
        </w:tc>
      </w:tr>
      <w:tr w:rsidR="006D23EA"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6D23EA" w:rsidRPr="005B1FB1" w:rsidRDefault="006D23EA" w:rsidP="006D23EA">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6D23EA" w:rsidRPr="005B1FB1" w:rsidRDefault="006D23EA" w:rsidP="006D23EA">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4E7F0E22" w:rsidR="006D23EA" w:rsidRPr="00964327" w:rsidRDefault="00087141" w:rsidP="006D23EA">
            <w:pPr>
              <w:pStyle w:val="Body"/>
              <w:jc w:val="center"/>
              <w:rPr>
                <w:szCs w:val="16"/>
                <w:lang w:eastAsia="ja-JP"/>
              </w:rPr>
            </w:pPr>
            <w:r>
              <w:rPr>
                <w:szCs w:val="16"/>
                <w:lang w:eastAsia="ja-JP"/>
              </w:rPr>
              <w:t>No</w:t>
            </w:r>
          </w:p>
        </w:tc>
      </w:tr>
      <w:tr w:rsidR="006D23EA"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6D23EA" w:rsidRPr="005B1FB1" w:rsidRDefault="006D23EA" w:rsidP="006D23EA">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79C2C6CF" w:rsidR="006D23EA" w:rsidRPr="00964327" w:rsidRDefault="00087141" w:rsidP="006D23EA">
            <w:pPr>
              <w:pStyle w:val="Body"/>
              <w:jc w:val="center"/>
              <w:rPr>
                <w:szCs w:val="16"/>
                <w:lang w:eastAsia="ja-JP"/>
              </w:rPr>
            </w:pPr>
            <w:r>
              <w:rPr>
                <w:szCs w:val="16"/>
                <w:lang w:eastAsia="ja-JP"/>
              </w:rPr>
              <w:t>No</w:t>
            </w:r>
          </w:p>
        </w:tc>
      </w:tr>
      <w:tr w:rsidR="006D23EA"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6D23EA" w:rsidRPr="005B1FB1" w:rsidRDefault="006D23EA" w:rsidP="006D23EA">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214FDB0C" w:rsidR="006D23EA" w:rsidRPr="00964327" w:rsidRDefault="00087141" w:rsidP="006D23EA">
            <w:pPr>
              <w:pStyle w:val="Body"/>
              <w:jc w:val="center"/>
              <w:rPr>
                <w:szCs w:val="16"/>
                <w:lang w:eastAsia="ja-JP"/>
              </w:rPr>
            </w:pPr>
            <w:r>
              <w:rPr>
                <w:szCs w:val="16"/>
                <w:lang w:eastAsia="ja-JP"/>
              </w:rPr>
              <w:t>No</w:t>
            </w:r>
          </w:p>
        </w:tc>
      </w:tr>
      <w:tr w:rsidR="006D23EA"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6D23EA" w:rsidRPr="005B1FB1" w:rsidRDefault="006D23EA" w:rsidP="006D23EA">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1C9520E7" w:rsidR="006D23EA" w:rsidRPr="00964327" w:rsidRDefault="00087141" w:rsidP="006D23EA">
            <w:pPr>
              <w:pStyle w:val="Body"/>
              <w:jc w:val="center"/>
              <w:rPr>
                <w:szCs w:val="16"/>
                <w:lang w:eastAsia="ja-JP"/>
              </w:rPr>
            </w:pPr>
            <w:r>
              <w:rPr>
                <w:szCs w:val="16"/>
                <w:lang w:eastAsia="ja-JP"/>
              </w:rPr>
              <w:t>No</w:t>
            </w:r>
          </w:p>
        </w:tc>
      </w:tr>
      <w:tr w:rsidR="006D23EA"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6D23EA" w:rsidRPr="005B1FB1" w:rsidRDefault="006D23EA" w:rsidP="006D23EA">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6B4A9E63" w:rsidR="006D23EA" w:rsidRPr="00964327" w:rsidRDefault="00087141" w:rsidP="006D23EA">
            <w:pPr>
              <w:pStyle w:val="Body"/>
              <w:jc w:val="center"/>
              <w:rPr>
                <w:szCs w:val="16"/>
                <w:lang w:eastAsia="ja-JP"/>
              </w:rPr>
            </w:pPr>
            <w:r>
              <w:rPr>
                <w:szCs w:val="16"/>
                <w:lang w:eastAsia="ja-JP"/>
              </w:rPr>
              <w:t>No</w:t>
            </w:r>
          </w:p>
        </w:tc>
      </w:tr>
      <w:tr w:rsidR="006D23EA"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6D23EA" w:rsidRPr="005B1FB1" w:rsidRDefault="006D23EA" w:rsidP="006D23EA">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496A0F3C" w:rsidR="006D23EA" w:rsidRPr="00964327" w:rsidRDefault="00087141" w:rsidP="006D23EA">
            <w:pPr>
              <w:pStyle w:val="Body"/>
              <w:jc w:val="center"/>
              <w:rPr>
                <w:szCs w:val="16"/>
                <w:lang w:eastAsia="ja-JP"/>
              </w:rPr>
            </w:pPr>
            <w:r>
              <w:rPr>
                <w:szCs w:val="16"/>
                <w:lang w:eastAsia="ja-JP"/>
              </w:rPr>
              <w:t>No</w:t>
            </w:r>
          </w:p>
        </w:tc>
      </w:tr>
      <w:tr w:rsidR="006D23EA"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6D23EA" w:rsidRPr="005B1FB1" w:rsidRDefault="006D23EA" w:rsidP="006D23EA">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55569E5B" w:rsidR="006D23EA" w:rsidRPr="00964327" w:rsidRDefault="00087141" w:rsidP="006D23EA">
            <w:pPr>
              <w:pStyle w:val="Body"/>
              <w:jc w:val="center"/>
              <w:rPr>
                <w:szCs w:val="16"/>
                <w:lang w:eastAsia="ja-JP"/>
              </w:rPr>
            </w:pPr>
            <w:r>
              <w:rPr>
                <w:szCs w:val="16"/>
                <w:lang w:eastAsia="ja-JP"/>
              </w:rPr>
              <w:t>No</w:t>
            </w:r>
          </w:p>
        </w:tc>
      </w:tr>
      <w:tr w:rsidR="00E820C3" w:rsidRPr="005B1FB1" w14:paraId="3F430341" w14:textId="77777777" w:rsidTr="002D026F">
        <w:trPr>
          <w:trHeight w:val="488"/>
          <w:ins w:id="1933" w:author="BErdmann" w:date="2016-12-03T22:36:00Z"/>
        </w:trPr>
        <w:tc>
          <w:tcPr>
            <w:tcW w:w="1242" w:type="dxa"/>
            <w:tcBorders>
              <w:top w:val="single" w:sz="6" w:space="0" w:color="auto"/>
              <w:bottom w:val="single" w:sz="4" w:space="0" w:color="auto"/>
            </w:tcBorders>
          </w:tcPr>
          <w:p w14:paraId="53E8D511" w14:textId="374760DB" w:rsidR="00E820C3" w:rsidRPr="005B1FB1" w:rsidRDefault="00A536F4" w:rsidP="00E820C3">
            <w:pPr>
              <w:pStyle w:val="Body"/>
              <w:jc w:val="center"/>
              <w:rPr>
                <w:ins w:id="1934" w:author="BErdmann" w:date="2016-12-03T22:36:00Z"/>
                <w:szCs w:val="16"/>
                <w:lang w:eastAsia="ja-JP"/>
              </w:rPr>
            </w:pPr>
            <w:ins w:id="1935" w:author="BErdmann" w:date="2016-12-03T22:41:00Z">
              <w:r w:rsidRPr="005B1FB1">
                <w:rPr>
                  <w:rStyle w:val="FootnoteReference"/>
                  <w:szCs w:val="16"/>
                  <w:lang w:eastAsia="ja-JP"/>
                </w:rPr>
                <w:footnoteReference w:id="167"/>
              </w:r>
            </w:ins>
            <w:ins w:id="1938" w:author="BErdmann" w:date="2016-12-03T22:36:00Z">
              <w:r w:rsidR="00E820C3" w:rsidRPr="005B1FB1">
                <w:rPr>
                  <w:szCs w:val="16"/>
                  <w:lang w:eastAsia="ja-JP"/>
                </w:rPr>
                <w:t>GPCF18G</w:t>
              </w:r>
            </w:ins>
          </w:p>
        </w:tc>
        <w:tc>
          <w:tcPr>
            <w:tcW w:w="4111" w:type="dxa"/>
            <w:tcBorders>
              <w:top w:val="single" w:sz="6" w:space="0" w:color="auto"/>
              <w:bottom w:val="single" w:sz="4" w:space="0" w:color="auto"/>
            </w:tcBorders>
          </w:tcPr>
          <w:p w14:paraId="2642C36C" w14:textId="574013CF" w:rsidR="00E820C3" w:rsidRPr="005B1FB1" w:rsidRDefault="00E820C3" w:rsidP="00FB7B62">
            <w:pPr>
              <w:pStyle w:val="Body"/>
              <w:rPr>
                <w:ins w:id="1939" w:author="BErdmann" w:date="2016-12-03T22:36:00Z"/>
                <w:szCs w:val="16"/>
                <w:lang w:eastAsia="ja-JP"/>
              </w:rPr>
            </w:pPr>
            <w:ins w:id="1940" w:author="BErdmann" w:date="2016-12-03T22:36:00Z">
              <w:r w:rsidRPr="005B1FB1">
                <w:rPr>
                  <w:szCs w:val="16"/>
                  <w:lang w:eastAsia="ja-JP"/>
                </w:rPr>
                <w:t xml:space="preserve">Does the device support </w:t>
              </w:r>
              <w:r w:rsidR="00FB7B62" w:rsidRPr="005B1FB1">
                <w:rPr>
                  <w:szCs w:val="16"/>
                  <w:lang w:eastAsia="ja-JP"/>
                </w:rPr>
                <w:t>reception</w:t>
              </w:r>
              <w:r w:rsidRPr="005B1FB1">
                <w:rPr>
                  <w:szCs w:val="16"/>
                  <w:lang w:eastAsia="ja-JP"/>
                </w:rPr>
                <w:t xml:space="preserve"> of the GPD Commissioning command with the Switch Information?</w:t>
              </w:r>
            </w:ins>
          </w:p>
        </w:tc>
        <w:tc>
          <w:tcPr>
            <w:tcW w:w="1276" w:type="dxa"/>
            <w:tcBorders>
              <w:top w:val="single" w:sz="6" w:space="0" w:color="auto"/>
              <w:bottom w:val="single" w:sz="4" w:space="0" w:color="auto"/>
            </w:tcBorders>
          </w:tcPr>
          <w:p w14:paraId="6A4FBC55" w14:textId="6C207E1A" w:rsidR="00E820C3" w:rsidRPr="005B1FB1" w:rsidRDefault="00E820C3" w:rsidP="00E820C3">
            <w:pPr>
              <w:pStyle w:val="Body"/>
              <w:jc w:val="center"/>
              <w:rPr>
                <w:ins w:id="1941" w:author="BErdmann" w:date="2016-12-03T22:36:00Z"/>
              </w:rPr>
            </w:pPr>
            <w:ins w:id="1942" w:author="BErdmann" w:date="2016-12-03T22:36:00Z">
              <w:r w:rsidRPr="005B1FB1">
                <w:fldChar w:fldCharType="begin"/>
              </w:r>
              <w:r w:rsidRPr="005B1FB1">
                <w:instrText xml:space="preserve"> REF _Ref270497912 \r \h  \* MERGEFORMAT </w:instrText>
              </w:r>
            </w:ins>
            <w:ins w:id="1943" w:author="BErdmann" w:date="2016-12-03T22:36:00Z">
              <w:r w:rsidRPr="005B1FB1">
                <w:fldChar w:fldCharType="separate"/>
              </w:r>
            </w:ins>
            <w:r w:rsidR="006C52BB" w:rsidRPr="006C52BB">
              <w:rPr>
                <w:szCs w:val="16"/>
                <w:lang w:eastAsia="ja-JP"/>
              </w:rPr>
              <w:t>[R4]</w:t>
            </w:r>
            <w:ins w:id="1944"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E820C3" w:rsidRPr="005B1FB1" w:rsidRDefault="00E820C3" w:rsidP="00E820C3">
            <w:pPr>
              <w:pStyle w:val="Body"/>
              <w:jc w:val="center"/>
              <w:rPr>
                <w:ins w:id="1945" w:author="BErdmann" w:date="2016-12-03T22:36:00Z"/>
                <w:szCs w:val="16"/>
                <w:lang w:eastAsia="ja-JP"/>
              </w:rPr>
            </w:pPr>
            <w:ins w:id="1946"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39A1AEEC" w:rsidR="00E820C3" w:rsidRPr="00964327" w:rsidRDefault="00087141" w:rsidP="00E820C3">
            <w:pPr>
              <w:pStyle w:val="Body"/>
              <w:jc w:val="center"/>
              <w:rPr>
                <w:ins w:id="1947" w:author="BErdmann" w:date="2016-12-03T22:36:00Z"/>
                <w:szCs w:val="16"/>
                <w:lang w:eastAsia="ja-JP"/>
              </w:rPr>
            </w:pPr>
            <w:r>
              <w:rPr>
                <w:szCs w:val="16"/>
                <w:lang w:eastAsia="ja-JP"/>
              </w:rPr>
              <w:t>No</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0169AD3F" w:rsidR="00E820C3" w:rsidRPr="00964327" w:rsidRDefault="00607917" w:rsidP="00E820C3">
            <w:pPr>
              <w:pStyle w:val="Body"/>
              <w:jc w:val="center"/>
              <w:rPr>
                <w:szCs w:val="16"/>
                <w:lang w:eastAsia="ja-JP"/>
              </w:rPr>
            </w:pPr>
            <w:r w:rsidRPr="0035108B">
              <w:rPr>
                <w:b/>
                <w:bCs/>
                <w:sz w:val="20"/>
                <w:lang w:eastAsia="ja-JP"/>
              </w:rPr>
              <w:t>Yes</w:t>
            </w:r>
          </w:p>
        </w:tc>
      </w:tr>
      <w:tr w:rsidR="00E820C3" w:rsidRPr="005B1FB1" w14:paraId="07FB1007" w14:textId="77777777" w:rsidTr="003829FE">
        <w:trPr>
          <w:trHeight w:val="105"/>
          <w:ins w:id="1948" w:author="Bozena Erdmann7" w:date="2016-07-07T16:41:00Z"/>
        </w:trPr>
        <w:tc>
          <w:tcPr>
            <w:tcW w:w="1242" w:type="dxa"/>
            <w:tcBorders>
              <w:top w:val="single" w:sz="6" w:space="0" w:color="auto"/>
              <w:bottom w:val="single" w:sz="4" w:space="0" w:color="auto"/>
            </w:tcBorders>
          </w:tcPr>
          <w:p w14:paraId="5B357791" w14:textId="45A29B42" w:rsidR="00E820C3" w:rsidRPr="005B1FB1" w:rsidRDefault="00E820C3" w:rsidP="00E820C3">
            <w:pPr>
              <w:pStyle w:val="Body"/>
              <w:jc w:val="center"/>
              <w:rPr>
                <w:ins w:id="1949" w:author="Bozena Erdmann7" w:date="2016-07-07T16:41:00Z"/>
                <w:szCs w:val="16"/>
                <w:lang w:eastAsia="ja-JP"/>
              </w:rPr>
            </w:pPr>
            <w:ins w:id="1950"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E820C3" w:rsidRPr="005B1FB1" w:rsidRDefault="00E820C3" w:rsidP="00E820C3">
            <w:pPr>
              <w:pStyle w:val="Body"/>
              <w:rPr>
                <w:ins w:id="1951" w:author="Bozena Erdmann7" w:date="2016-07-07T16:41:00Z"/>
                <w:szCs w:val="16"/>
                <w:lang w:eastAsia="ja-JP"/>
              </w:rPr>
            </w:pPr>
            <w:ins w:id="1952" w:author="Bozena Erdmann7" w:date="2016-07-07T16:41:00Z">
              <w:r w:rsidRPr="005B1FB1">
                <w:rPr>
                  <w:szCs w:val="16"/>
                  <w:lang w:eastAsia="ja-JP"/>
                </w:rPr>
                <w:t xml:space="preserve">Does the device support transmission of the GPD </w:t>
              </w:r>
            </w:ins>
            <w:ins w:id="1953" w:author="Bozena Erdmann7" w:date="2016-07-29T23:51:00Z">
              <w:r w:rsidRPr="005B1FB1">
                <w:rPr>
                  <w:szCs w:val="16"/>
                  <w:lang w:eastAsia="ja-JP"/>
                </w:rPr>
                <w:t>Application</w:t>
              </w:r>
            </w:ins>
            <w:ins w:id="1954"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E820C3" w:rsidRPr="005B1FB1" w:rsidRDefault="00E820C3" w:rsidP="00E820C3">
            <w:pPr>
              <w:pStyle w:val="Body"/>
              <w:jc w:val="center"/>
              <w:rPr>
                <w:ins w:id="1955" w:author="Bozena Erdmann7" w:date="2016-07-07T16:41:00Z"/>
              </w:rPr>
            </w:pPr>
            <w:ins w:id="1956" w:author="BErdmann" w:date="2016-11-18T17:30:00Z">
              <w:r w:rsidRPr="005B1FB1">
                <w:fldChar w:fldCharType="begin"/>
              </w:r>
              <w:r w:rsidRPr="005B1FB1">
                <w:instrText xml:space="preserve"> REF _Ref270497912 \r \h  \* MERGEFORMAT </w:instrText>
              </w:r>
            </w:ins>
            <w:ins w:id="1957" w:author="BErdmann" w:date="2016-11-18T17:30:00Z">
              <w:r w:rsidRPr="005B1FB1">
                <w:fldChar w:fldCharType="separate"/>
              </w:r>
            </w:ins>
            <w:r w:rsidR="006C52BB" w:rsidRPr="006C52BB">
              <w:rPr>
                <w:szCs w:val="16"/>
                <w:lang w:eastAsia="ja-JP"/>
              </w:rPr>
              <w:t>[R4]</w:t>
            </w:r>
            <w:ins w:id="1958"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E820C3" w:rsidRPr="005B1FB1" w:rsidRDefault="00E820C3" w:rsidP="00E820C3">
            <w:pPr>
              <w:pStyle w:val="Body"/>
              <w:jc w:val="center"/>
              <w:rPr>
                <w:ins w:id="1959" w:author="Bozena Erdmann7" w:date="2016-07-07T16:41:00Z"/>
                <w:szCs w:val="16"/>
              </w:rPr>
            </w:pPr>
            <w:ins w:id="1960"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7A029892" w:rsidR="00E820C3" w:rsidRPr="00964327" w:rsidRDefault="001849AB" w:rsidP="00E820C3">
            <w:pPr>
              <w:pStyle w:val="Body"/>
              <w:jc w:val="center"/>
              <w:rPr>
                <w:ins w:id="1961" w:author="Bozena Erdmann7" w:date="2016-07-07T16:41:00Z"/>
                <w:szCs w:val="16"/>
                <w:lang w:eastAsia="ja-JP"/>
              </w:rPr>
            </w:pPr>
            <w:r>
              <w:rPr>
                <w:szCs w:val="16"/>
                <w:lang w:eastAsia="ja-JP"/>
              </w:rPr>
              <w:t>No</w:t>
            </w:r>
          </w:p>
        </w:tc>
      </w:tr>
      <w:tr w:rsidR="002B5064" w:rsidRPr="005B1FB1" w14:paraId="156D7E25" w14:textId="77777777" w:rsidTr="003829FE">
        <w:trPr>
          <w:trHeight w:val="105"/>
          <w:ins w:id="1962" w:author="BErdmann2" w:date="2017-02-09T17:05:00Z"/>
        </w:trPr>
        <w:tc>
          <w:tcPr>
            <w:tcW w:w="1242" w:type="dxa"/>
            <w:tcBorders>
              <w:top w:val="single" w:sz="6" w:space="0" w:color="auto"/>
              <w:bottom w:val="single" w:sz="4" w:space="0" w:color="auto"/>
            </w:tcBorders>
          </w:tcPr>
          <w:p w14:paraId="01541C25" w14:textId="31CFE428" w:rsidR="002B5064" w:rsidRPr="005B1FB1" w:rsidRDefault="002B5064" w:rsidP="002B5064">
            <w:pPr>
              <w:pStyle w:val="Body"/>
              <w:jc w:val="center"/>
              <w:rPr>
                <w:ins w:id="1963" w:author="BErdmann2" w:date="2017-02-09T17:05:00Z"/>
                <w:rStyle w:val="FootnoteReference"/>
                <w:szCs w:val="16"/>
                <w:lang w:eastAsia="ja-JP"/>
              </w:rPr>
            </w:pPr>
            <w:ins w:id="1964"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2B5064" w:rsidRPr="005B1FB1" w:rsidRDefault="002B5064" w:rsidP="002B5064">
            <w:pPr>
              <w:pStyle w:val="Body"/>
              <w:rPr>
                <w:ins w:id="1965" w:author="BErdmann2" w:date="2017-02-09T17:05:00Z"/>
                <w:szCs w:val="16"/>
                <w:lang w:eastAsia="ja-JP"/>
              </w:rPr>
            </w:pPr>
            <w:ins w:id="1966" w:author="Bozena Erdmann7" w:date="2016-07-07T16:55:00Z">
              <w:r w:rsidRPr="005B1FB1">
                <w:rPr>
                  <w:szCs w:val="16"/>
                  <w:lang w:eastAsia="ja-JP"/>
                </w:rPr>
                <w:t xml:space="preserve">Does the device support reception of the </w:t>
              </w:r>
            </w:ins>
            <w:ins w:id="1967" w:author="Bozena Erdmann7" w:date="2016-07-29T23:50:00Z">
              <w:r w:rsidRPr="005B1FB1">
                <w:rPr>
                  <w:szCs w:val="16"/>
                  <w:lang w:eastAsia="ja-JP"/>
                </w:rPr>
                <w:t>GPD Application Description</w:t>
              </w:r>
            </w:ins>
            <w:ins w:id="1968"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2B5064" w:rsidRPr="005B1FB1" w:rsidRDefault="002B5064" w:rsidP="002B5064">
            <w:pPr>
              <w:pStyle w:val="Body"/>
              <w:jc w:val="center"/>
              <w:rPr>
                <w:ins w:id="1969" w:author="BErdmann2" w:date="2017-02-09T17:05:00Z"/>
              </w:rPr>
            </w:pPr>
            <w:ins w:id="1970" w:author="BErdmann" w:date="2016-11-18T17:02:00Z">
              <w:r w:rsidRPr="005B1FB1">
                <w:fldChar w:fldCharType="begin"/>
              </w:r>
              <w:r w:rsidRPr="005B1FB1">
                <w:instrText xml:space="preserve"> REF _Ref270497912 \r \h  \* MERGEFORMAT </w:instrText>
              </w:r>
            </w:ins>
            <w:ins w:id="1971" w:author="BErdmann" w:date="2016-11-18T17:02:00Z">
              <w:r w:rsidRPr="005B1FB1">
                <w:fldChar w:fldCharType="separate"/>
              </w:r>
            </w:ins>
            <w:r w:rsidR="006C52BB" w:rsidRPr="006C52BB">
              <w:rPr>
                <w:szCs w:val="16"/>
                <w:lang w:eastAsia="ja-JP"/>
              </w:rPr>
              <w:t>[R4]</w:t>
            </w:r>
            <w:ins w:id="1972"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3" w:author="BErdmann" w:date="2016-11-18T17:02:00Z">
              <w:r w:rsidRPr="005B1FB1">
                <w:fldChar w:fldCharType="separate"/>
              </w:r>
            </w:ins>
            <w:r w:rsidR="006C52BB" w:rsidRPr="006C52BB">
              <w:rPr>
                <w:szCs w:val="16"/>
                <w:lang w:eastAsia="ja-JP"/>
              </w:rPr>
              <w:t>[R4]</w:t>
            </w:r>
            <w:ins w:id="1974" w:author="BErdmann" w:date="2016-11-18T17:02:00Z">
              <w:r w:rsidRPr="005B1FB1">
                <w:fldChar w:fldCharType="end"/>
              </w:r>
              <w:r w:rsidRPr="005B1FB1">
                <w:t xml:space="preserve"> </w:t>
              </w:r>
            </w:ins>
            <w:ins w:id="1975" w:author="BErdmann" w:date="2016-11-18T17:03:00Z">
              <w:r w:rsidRPr="005B1FB1">
                <w:t>A.4.2.1.6</w:t>
              </w:r>
            </w:ins>
          </w:p>
        </w:tc>
        <w:tc>
          <w:tcPr>
            <w:tcW w:w="2126" w:type="dxa"/>
            <w:tcBorders>
              <w:top w:val="single" w:sz="6" w:space="0" w:color="auto"/>
              <w:bottom w:val="single" w:sz="4" w:space="0" w:color="auto"/>
            </w:tcBorders>
          </w:tcPr>
          <w:p w14:paraId="1A315B69" w14:textId="3666E785" w:rsidR="002B5064" w:rsidRPr="005B1FB1" w:rsidRDefault="002B5064" w:rsidP="002B5064">
            <w:pPr>
              <w:pStyle w:val="Body"/>
              <w:jc w:val="center"/>
              <w:rPr>
                <w:ins w:id="1976" w:author="BErdmann2" w:date="2017-02-09T17:05:00Z"/>
                <w:szCs w:val="16"/>
              </w:rPr>
            </w:pPr>
            <w:ins w:id="1977"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41273FC1" w:rsidR="002B5064" w:rsidRPr="00964327" w:rsidRDefault="001849AB" w:rsidP="002B5064">
            <w:pPr>
              <w:pStyle w:val="Body"/>
              <w:jc w:val="center"/>
              <w:rPr>
                <w:ins w:id="1978" w:author="BErdmann2" w:date="2017-02-09T17:05:00Z"/>
                <w:szCs w:val="16"/>
                <w:lang w:eastAsia="ja-JP"/>
              </w:rPr>
            </w:pPr>
            <w:r>
              <w:rPr>
                <w:szCs w:val="16"/>
                <w:lang w:eastAsia="ja-JP"/>
              </w:rPr>
              <w:t>No</w:t>
            </w:r>
          </w:p>
        </w:tc>
      </w:tr>
      <w:tr w:rsidR="002B5064" w:rsidRPr="005B1FB1" w14:paraId="579DF57D" w14:textId="77777777" w:rsidTr="003829FE">
        <w:trPr>
          <w:trHeight w:val="105"/>
          <w:ins w:id="1979" w:author="BErdmann2" w:date="2017-02-08T18:17:00Z"/>
        </w:trPr>
        <w:tc>
          <w:tcPr>
            <w:tcW w:w="1242" w:type="dxa"/>
            <w:tcBorders>
              <w:top w:val="single" w:sz="6" w:space="0" w:color="auto"/>
              <w:bottom w:val="single" w:sz="4" w:space="0" w:color="auto"/>
            </w:tcBorders>
          </w:tcPr>
          <w:p w14:paraId="71B25440" w14:textId="5DF508AA" w:rsidR="002B5064" w:rsidRPr="00B76671" w:rsidRDefault="002B5064" w:rsidP="002B5064">
            <w:pPr>
              <w:pStyle w:val="Body"/>
              <w:jc w:val="center"/>
              <w:rPr>
                <w:ins w:id="1980" w:author="BErdmann2" w:date="2017-02-08T18:17:00Z"/>
                <w:szCs w:val="16"/>
                <w:lang w:eastAsia="ja-JP"/>
              </w:rPr>
            </w:pPr>
            <w:ins w:id="1981" w:author="BErdmann2" w:date="2017-02-09T17:03:00Z">
              <w:r w:rsidRPr="00B76671">
                <w:rPr>
                  <w:rStyle w:val="FootnoteReference"/>
                  <w:szCs w:val="16"/>
                  <w:lang w:eastAsia="ja-JP"/>
                </w:rPr>
                <w:footnoteReference w:id="168"/>
              </w:r>
            </w:ins>
            <w:ins w:id="1983" w:author="BErdmann2" w:date="2017-02-08T18:17:00Z">
              <w:r w:rsidRPr="00B76671">
                <w:rPr>
                  <w:szCs w:val="16"/>
                  <w:lang w:eastAsia="ja-JP"/>
                </w:rPr>
                <w:t>GPCF22</w:t>
              </w:r>
            </w:ins>
          </w:p>
        </w:tc>
        <w:tc>
          <w:tcPr>
            <w:tcW w:w="4111" w:type="dxa"/>
            <w:tcBorders>
              <w:top w:val="single" w:sz="6" w:space="0" w:color="auto"/>
              <w:bottom w:val="single" w:sz="4" w:space="0" w:color="auto"/>
            </w:tcBorders>
            <w:vAlign w:val="center"/>
          </w:tcPr>
          <w:p w14:paraId="6157178E" w14:textId="5829E07C" w:rsidR="002B5064" w:rsidRPr="005A2645" w:rsidRDefault="002B5064" w:rsidP="002B5064">
            <w:pPr>
              <w:pStyle w:val="Body"/>
              <w:rPr>
                <w:ins w:id="1984" w:author="BErdmann2" w:date="2017-02-08T18:17:00Z"/>
                <w:szCs w:val="16"/>
                <w:lang w:eastAsia="ja-JP"/>
              </w:rPr>
            </w:pPr>
            <w:ins w:id="1985" w:author="BErdmann2" w:date="2017-02-08T18:18:00Z">
              <w:r w:rsidRPr="005A2645">
                <w:rPr>
                  <w:szCs w:val="16"/>
                  <w:lang w:eastAsia="ja-JP"/>
                </w:rPr>
                <w:t xml:space="preserve">Does the </w:t>
              </w:r>
            </w:ins>
            <w:ins w:id="1986" w:author="BErdmann2" w:date="2017-02-09T16:14:00Z">
              <w:r w:rsidRPr="005A2645">
                <w:rPr>
                  <w:szCs w:val="16"/>
                  <w:lang w:eastAsia="ja-JP"/>
                </w:rPr>
                <w:t>GPD</w:t>
              </w:r>
            </w:ins>
            <w:ins w:id="1987" w:author="BErdmann2" w:date="2017-02-08T18:18:00Z">
              <w:r w:rsidRPr="005A2645">
                <w:rPr>
                  <w:szCs w:val="16"/>
                  <w:lang w:eastAsia="ja-JP"/>
                </w:rPr>
                <w:t xml:space="preserve"> support subsequent commissioning</w:t>
              </w:r>
            </w:ins>
            <w:ins w:id="1988" w:author="BErdmann2" w:date="2017-02-08T18:20:00Z">
              <w:r w:rsidRPr="005A2645">
                <w:rPr>
                  <w:szCs w:val="16"/>
                  <w:lang w:eastAsia="ja-JP"/>
                </w:rPr>
                <w:t>?</w:t>
              </w:r>
            </w:ins>
          </w:p>
        </w:tc>
        <w:tc>
          <w:tcPr>
            <w:tcW w:w="1276" w:type="dxa"/>
            <w:tcBorders>
              <w:top w:val="single" w:sz="6" w:space="0" w:color="auto"/>
              <w:bottom w:val="single" w:sz="4" w:space="0" w:color="auto"/>
            </w:tcBorders>
          </w:tcPr>
          <w:p w14:paraId="652F899C" w14:textId="6C78F697" w:rsidR="002B5064" w:rsidRPr="005A2645" w:rsidRDefault="002B5064" w:rsidP="002B5064">
            <w:pPr>
              <w:pStyle w:val="Body"/>
              <w:jc w:val="center"/>
              <w:rPr>
                <w:ins w:id="1989" w:author="BErdmann2" w:date="2017-02-08T18:17:00Z"/>
              </w:rPr>
            </w:pPr>
            <w:ins w:id="1990" w:author="BErdmann2" w:date="2017-02-09T16:37:00Z">
              <w:r w:rsidRPr="005A2645">
                <w:fldChar w:fldCharType="begin"/>
              </w:r>
              <w:r w:rsidRPr="005A2645">
                <w:instrText xml:space="preserve"> REF _Ref270497912 \r \h  \* MERGEFORMAT </w:instrText>
              </w:r>
            </w:ins>
            <w:ins w:id="1991" w:author="BErdmann2" w:date="2017-02-09T16:37:00Z">
              <w:r w:rsidRPr="005A2645">
                <w:fldChar w:fldCharType="separate"/>
              </w:r>
            </w:ins>
            <w:r w:rsidR="006C52BB" w:rsidRPr="005A2645">
              <w:rPr>
                <w:szCs w:val="16"/>
                <w:lang w:eastAsia="ja-JP"/>
              </w:rPr>
              <w:t>[R4]</w:t>
            </w:r>
            <w:ins w:id="1992" w:author="BErdmann2" w:date="2017-02-09T16:37:00Z">
              <w:r w:rsidRPr="005A2645">
                <w:fldChar w:fldCharType="end"/>
              </w:r>
              <w:r w:rsidRPr="005A2645">
                <w:t xml:space="preserve"> A.3.9.1</w:t>
              </w:r>
            </w:ins>
          </w:p>
        </w:tc>
        <w:tc>
          <w:tcPr>
            <w:tcW w:w="2126" w:type="dxa"/>
            <w:tcBorders>
              <w:top w:val="single" w:sz="6" w:space="0" w:color="auto"/>
              <w:bottom w:val="single" w:sz="4" w:space="0" w:color="auto"/>
            </w:tcBorders>
          </w:tcPr>
          <w:p w14:paraId="6BBF1C81" w14:textId="1B7D4CBE" w:rsidR="002B5064" w:rsidRPr="005A2645" w:rsidRDefault="002B5064" w:rsidP="002B5064">
            <w:pPr>
              <w:pStyle w:val="Body"/>
              <w:jc w:val="center"/>
              <w:rPr>
                <w:ins w:id="1993" w:author="BErdmann2" w:date="2017-02-08T18:17:00Z"/>
                <w:szCs w:val="16"/>
              </w:rPr>
            </w:pPr>
            <w:ins w:id="1994" w:author="BErdmann2" w:date="2017-02-09T16:43:00Z">
              <w:r w:rsidRPr="005A2645">
                <w:rPr>
                  <w:szCs w:val="16"/>
                </w:rPr>
                <w:t>GPDT0: O</w:t>
              </w:r>
            </w:ins>
            <w:r w:rsidR="00371367" w:rsidRPr="005A2645">
              <w:rPr>
                <w:szCs w:val="16"/>
              </w:rPr>
              <w:br/>
            </w:r>
            <w:ins w:id="1995" w:author="BErdmann2" w:date="2017-02-09T18:00:00Z">
              <w:r w:rsidR="00371367" w:rsidRPr="005A2645">
                <w:rPr>
                  <w:szCs w:val="16"/>
                </w:rPr>
                <w:t>GPD7 || GPDTX69 || GPDTX6A: M</w:t>
              </w:r>
            </w:ins>
          </w:p>
        </w:tc>
        <w:tc>
          <w:tcPr>
            <w:tcW w:w="1559" w:type="dxa"/>
            <w:tcBorders>
              <w:top w:val="single" w:sz="6" w:space="0" w:color="auto"/>
              <w:bottom w:val="single" w:sz="4" w:space="0" w:color="auto"/>
            </w:tcBorders>
            <w:vAlign w:val="center"/>
          </w:tcPr>
          <w:p w14:paraId="1DB58437" w14:textId="4051BCAC" w:rsidR="002B5064" w:rsidRPr="00B76671" w:rsidRDefault="00141F18" w:rsidP="002B5064">
            <w:pPr>
              <w:pStyle w:val="Body"/>
              <w:jc w:val="center"/>
              <w:rPr>
                <w:ins w:id="1996" w:author="BErdmann2" w:date="2017-02-08T18:17:00Z"/>
                <w:szCs w:val="16"/>
                <w:lang w:eastAsia="ja-JP"/>
              </w:rPr>
            </w:pPr>
            <w:r w:rsidRPr="00B76671">
              <w:rPr>
                <w:szCs w:val="16"/>
                <w:lang w:eastAsia="ja-JP"/>
              </w:rPr>
              <w:t>NA</w:t>
            </w:r>
          </w:p>
        </w:tc>
      </w:tr>
      <w:tr w:rsidR="002B5064" w:rsidRPr="005B1FB1" w14:paraId="5B7B6D8A" w14:textId="77777777" w:rsidTr="003829FE">
        <w:trPr>
          <w:trHeight w:val="105"/>
          <w:ins w:id="1997" w:author="BErdmann2" w:date="2017-02-08T18:20:00Z"/>
        </w:trPr>
        <w:tc>
          <w:tcPr>
            <w:tcW w:w="1242" w:type="dxa"/>
            <w:tcBorders>
              <w:top w:val="single" w:sz="6" w:space="0" w:color="auto"/>
              <w:bottom w:val="single" w:sz="4" w:space="0" w:color="auto"/>
            </w:tcBorders>
          </w:tcPr>
          <w:p w14:paraId="6617CB93" w14:textId="3EA0A707" w:rsidR="002B5064" w:rsidRPr="00B76671" w:rsidRDefault="002B5064" w:rsidP="002B5064">
            <w:pPr>
              <w:pStyle w:val="Body"/>
              <w:jc w:val="center"/>
              <w:rPr>
                <w:ins w:id="1998" w:author="BErdmann2" w:date="2017-02-08T18:20:00Z"/>
                <w:szCs w:val="16"/>
                <w:lang w:eastAsia="ja-JP"/>
              </w:rPr>
            </w:pPr>
            <w:ins w:id="1999" w:author="BErdmann2" w:date="2017-02-08T18:20:00Z">
              <w:r w:rsidRPr="00B7667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2B5064" w:rsidRPr="005A2645" w:rsidRDefault="002B5064" w:rsidP="002B5064">
            <w:pPr>
              <w:pStyle w:val="Body"/>
              <w:rPr>
                <w:ins w:id="2000" w:author="BErdmann2" w:date="2017-02-08T18:20:00Z"/>
                <w:szCs w:val="16"/>
                <w:lang w:eastAsia="ja-JP"/>
              </w:rPr>
            </w:pPr>
            <w:ins w:id="2001" w:author="BErdmann2" w:date="2017-02-08T18:22:00Z">
              <w:r w:rsidRPr="005A2645">
                <w:rPr>
                  <w:szCs w:val="16"/>
                  <w:lang w:eastAsia="ja-JP"/>
                </w:rPr>
                <w:t xml:space="preserve">Does the </w:t>
              </w:r>
            </w:ins>
            <w:ins w:id="2002" w:author="BErdmann2" w:date="2017-02-09T16:14:00Z">
              <w:r w:rsidRPr="005A2645">
                <w:rPr>
                  <w:szCs w:val="16"/>
                  <w:lang w:eastAsia="ja-JP"/>
                </w:rPr>
                <w:t xml:space="preserve">GPD </w:t>
              </w:r>
            </w:ins>
            <w:ins w:id="2003" w:author="BErdmann2" w:date="2017-02-08T18:22:00Z">
              <w:r w:rsidRPr="005A2645">
                <w:rPr>
                  <w:szCs w:val="16"/>
                  <w:lang w:eastAsia="ja-JP"/>
                </w:rPr>
                <w:t>supporting bidirectional commissioning</w:t>
              </w:r>
            </w:ins>
            <w:ins w:id="2004" w:author="BErdmann2" w:date="2017-02-08T18:25:00Z">
              <w:r w:rsidRPr="005A2645">
                <w:rPr>
                  <w:szCs w:val="16"/>
                  <w:lang w:eastAsia="ja-JP"/>
                </w:rPr>
                <w:t xml:space="preserve"> with OOB key</w:t>
              </w:r>
            </w:ins>
            <w:ins w:id="2005" w:author="BErdmann2" w:date="2017-02-08T18:22:00Z">
              <w:r w:rsidRPr="005A2645">
                <w:rPr>
                  <w:szCs w:val="16"/>
                  <w:lang w:eastAsia="ja-JP"/>
                </w:rPr>
                <w:t xml:space="preserve"> implement the subsequent commissioning</w:t>
              </w:r>
            </w:ins>
            <w:ins w:id="2006" w:author="BErdmann2" w:date="2017-02-08T18:23:00Z">
              <w:r w:rsidRPr="005A2645">
                <w:rPr>
                  <w:szCs w:val="16"/>
                  <w:lang w:eastAsia="ja-JP"/>
                </w:rPr>
                <w:t xml:space="preserve"> as </w:t>
              </w:r>
            </w:ins>
            <w:ins w:id="2007" w:author="BErdmann2" w:date="2017-02-08T18:27:00Z">
              <w:r w:rsidRPr="005A2645">
                <w:rPr>
                  <w:szCs w:val="16"/>
                  <w:lang w:eastAsia="ja-JP"/>
                </w:rPr>
                <w:t xml:space="preserve">full </w:t>
              </w:r>
            </w:ins>
            <w:ins w:id="2008" w:author="BErdmann2" w:date="2017-02-08T18:23:00Z">
              <w:r w:rsidRPr="005A2645">
                <w:rPr>
                  <w:szCs w:val="16"/>
                  <w:lang w:eastAsia="ja-JP"/>
                </w:rPr>
                <w:t>bidirectional procedure?</w:t>
              </w:r>
            </w:ins>
          </w:p>
        </w:tc>
        <w:tc>
          <w:tcPr>
            <w:tcW w:w="1276" w:type="dxa"/>
            <w:tcBorders>
              <w:top w:val="single" w:sz="6" w:space="0" w:color="auto"/>
              <w:bottom w:val="single" w:sz="4" w:space="0" w:color="auto"/>
            </w:tcBorders>
          </w:tcPr>
          <w:p w14:paraId="5516A0C7" w14:textId="3FAF570A" w:rsidR="002B5064" w:rsidRPr="005A2645" w:rsidRDefault="002B5064" w:rsidP="002B5064">
            <w:pPr>
              <w:pStyle w:val="Body"/>
              <w:jc w:val="center"/>
              <w:rPr>
                <w:ins w:id="2009" w:author="BErdmann2" w:date="2017-02-08T18:20:00Z"/>
              </w:rPr>
            </w:pPr>
            <w:ins w:id="2010" w:author="BErdmann2" w:date="2017-02-09T16:37:00Z">
              <w:r w:rsidRPr="005A2645">
                <w:fldChar w:fldCharType="begin"/>
              </w:r>
              <w:r w:rsidRPr="005A2645">
                <w:instrText xml:space="preserve"> REF _Ref270497912 \r \h  \* MERGEFORMAT </w:instrText>
              </w:r>
            </w:ins>
            <w:ins w:id="2011" w:author="BErdmann2" w:date="2017-02-09T16:37:00Z">
              <w:r w:rsidRPr="005A2645">
                <w:fldChar w:fldCharType="separate"/>
              </w:r>
            </w:ins>
            <w:r w:rsidR="006C52BB" w:rsidRPr="005A2645">
              <w:rPr>
                <w:szCs w:val="16"/>
                <w:lang w:eastAsia="ja-JP"/>
              </w:rPr>
              <w:t>[R4]</w:t>
            </w:r>
            <w:ins w:id="2012" w:author="BErdmann2" w:date="2017-02-09T16:37:00Z">
              <w:r w:rsidRPr="005A2645">
                <w:fldChar w:fldCharType="end"/>
              </w:r>
              <w:r w:rsidRPr="005A2645">
                <w:t xml:space="preserve"> A.3.9.1</w:t>
              </w:r>
            </w:ins>
          </w:p>
        </w:tc>
        <w:tc>
          <w:tcPr>
            <w:tcW w:w="2126" w:type="dxa"/>
            <w:tcBorders>
              <w:top w:val="single" w:sz="6" w:space="0" w:color="auto"/>
              <w:bottom w:val="single" w:sz="4" w:space="0" w:color="auto"/>
            </w:tcBorders>
          </w:tcPr>
          <w:p w14:paraId="6022D45F" w14:textId="68D5E607" w:rsidR="002B5064" w:rsidRPr="005A2645" w:rsidRDefault="002B5064" w:rsidP="002B5064">
            <w:pPr>
              <w:pStyle w:val="Body"/>
              <w:jc w:val="center"/>
              <w:rPr>
                <w:ins w:id="2013" w:author="BErdmann2" w:date="2017-02-08T18:20:00Z"/>
                <w:szCs w:val="16"/>
              </w:rPr>
            </w:pPr>
            <w:ins w:id="2014" w:author="BErdmann2" w:date="2017-02-09T16:44:00Z">
              <w:r w:rsidRPr="005A2645">
                <w:rPr>
                  <w:rStyle w:val="FootnoteReference"/>
                  <w:szCs w:val="16"/>
                  <w:lang w:eastAsia="ja-JP"/>
                </w:rPr>
                <w:footnoteReference w:id="169"/>
              </w:r>
            </w:ins>
            <w:ins w:id="2018" w:author="BErdmann2" w:date="2017-02-09T16:43:00Z">
              <w:r w:rsidRPr="005A2645">
                <w:rPr>
                  <w:szCs w:val="16"/>
                  <w:lang w:eastAsia="ja-JP"/>
                </w:rPr>
                <w:t>GPCF22: O.50</w:t>
              </w:r>
            </w:ins>
          </w:p>
        </w:tc>
        <w:tc>
          <w:tcPr>
            <w:tcW w:w="1559" w:type="dxa"/>
            <w:tcBorders>
              <w:top w:val="single" w:sz="6" w:space="0" w:color="auto"/>
              <w:bottom w:val="single" w:sz="4" w:space="0" w:color="auto"/>
            </w:tcBorders>
            <w:vAlign w:val="center"/>
          </w:tcPr>
          <w:p w14:paraId="333A37CC" w14:textId="1ABFF804" w:rsidR="002B5064" w:rsidRPr="00B76671" w:rsidRDefault="0046755C" w:rsidP="002B5064">
            <w:pPr>
              <w:pStyle w:val="Body"/>
              <w:jc w:val="center"/>
              <w:rPr>
                <w:ins w:id="2019" w:author="BErdmann2" w:date="2017-02-08T18:20:00Z"/>
                <w:szCs w:val="16"/>
                <w:lang w:eastAsia="ja-JP"/>
              </w:rPr>
            </w:pPr>
            <w:r w:rsidRPr="00B76671">
              <w:rPr>
                <w:szCs w:val="16"/>
                <w:lang w:eastAsia="ja-JP"/>
              </w:rPr>
              <w:t>No</w:t>
            </w:r>
          </w:p>
        </w:tc>
      </w:tr>
      <w:tr w:rsidR="002B5064" w:rsidRPr="005B1FB1" w14:paraId="6B80D3CF" w14:textId="77777777" w:rsidTr="003829FE">
        <w:trPr>
          <w:trHeight w:val="105"/>
          <w:ins w:id="2020" w:author="BErdmann2" w:date="2017-02-08T18:25:00Z"/>
        </w:trPr>
        <w:tc>
          <w:tcPr>
            <w:tcW w:w="1242" w:type="dxa"/>
            <w:tcBorders>
              <w:top w:val="single" w:sz="6" w:space="0" w:color="auto"/>
              <w:bottom w:val="single" w:sz="4" w:space="0" w:color="auto"/>
            </w:tcBorders>
          </w:tcPr>
          <w:p w14:paraId="20674D3D" w14:textId="58B0A400" w:rsidR="002B5064" w:rsidRPr="00B76671" w:rsidRDefault="002B5064" w:rsidP="002B5064">
            <w:pPr>
              <w:pStyle w:val="Body"/>
              <w:jc w:val="center"/>
              <w:rPr>
                <w:ins w:id="2021" w:author="BErdmann2" w:date="2017-02-08T18:25:00Z"/>
                <w:szCs w:val="16"/>
                <w:lang w:eastAsia="ja-JP"/>
              </w:rPr>
            </w:pPr>
            <w:ins w:id="2022" w:author="BErdmann2" w:date="2017-02-08T18:25:00Z">
              <w:r w:rsidRPr="00B7667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2B5064" w:rsidRPr="005B1FB1" w:rsidRDefault="002B5064" w:rsidP="002B5064">
            <w:pPr>
              <w:pStyle w:val="Body"/>
              <w:rPr>
                <w:ins w:id="2023" w:author="BErdmann2" w:date="2017-02-08T18:25:00Z"/>
                <w:szCs w:val="16"/>
                <w:lang w:eastAsia="ja-JP"/>
              </w:rPr>
            </w:pPr>
            <w:ins w:id="2024" w:author="BErdmann2" w:date="2017-02-08T18:25:00Z">
              <w:r w:rsidRPr="005B1FB1">
                <w:rPr>
                  <w:szCs w:val="16"/>
                  <w:lang w:eastAsia="ja-JP"/>
                </w:rPr>
                <w:t xml:space="preserve">Does the </w:t>
              </w:r>
            </w:ins>
            <w:ins w:id="2025" w:author="BErdmann2" w:date="2017-02-09T16:14:00Z">
              <w:r w:rsidRPr="005B1FB1">
                <w:rPr>
                  <w:szCs w:val="16"/>
                  <w:lang w:eastAsia="ja-JP"/>
                </w:rPr>
                <w:t xml:space="preserve">GPD </w:t>
              </w:r>
            </w:ins>
            <w:ins w:id="2026" w:author="BErdmann2" w:date="2017-02-08T18:25:00Z">
              <w:r w:rsidRPr="005B1FB1">
                <w:rPr>
                  <w:szCs w:val="16"/>
                  <w:lang w:eastAsia="ja-JP"/>
                </w:rPr>
                <w:t xml:space="preserve">supporting bidirectional commissioning with OOB key implement the subsequent commissioning as </w:t>
              </w:r>
            </w:ins>
            <w:ins w:id="2027" w:author="BErdmann2" w:date="2017-02-08T18:27:00Z">
              <w:r w:rsidRPr="005B1FB1">
                <w:rPr>
                  <w:szCs w:val="16"/>
                  <w:lang w:eastAsia="ja-JP"/>
                </w:rPr>
                <w:t>s</w:t>
              </w:r>
            </w:ins>
            <w:ins w:id="2028" w:author="BErdmann2" w:date="2017-02-08T18:28:00Z">
              <w:r w:rsidRPr="005B1FB1">
                <w:rPr>
                  <w:szCs w:val="16"/>
                  <w:lang w:eastAsia="ja-JP"/>
                </w:rPr>
                <w:t xml:space="preserve">implified </w:t>
              </w:r>
            </w:ins>
            <w:ins w:id="2029"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2B5064" w:rsidRPr="005B1FB1" w:rsidRDefault="002B5064" w:rsidP="002B5064">
            <w:pPr>
              <w:pStyle w:val="Body"/>
              <w:jc w:val="center"/>
              <w:rPr>
                <w:ins w:id="2030" w:author="BErdmann2" w:date="2017-02-08T18:25:00Z"/>
              </w:rPr>
            </w:pPr>
            <w:ins w:id="2031" w:author="BErdmann2" w:date="2017-02-09T16:37:00Z">
              <w:r w:rsidRPr="005B1FB1">
                <w:fldChar w:fldCharType="begin"/>
              </w:r>
              <w:r w:rsidRPr="005B1FB1">
                <w:instrText xml:space="preserve"> REF _Ref270497912 \r \h  \* MERGEFORMAT </w:instrText>
              </w:r>
            </w:ins>
            <w:ins w:id="2032" w:author="BErdmann2" w:date="2017-02-09T16:37:00Z">
              <w:r w:rsidRPr="005B1FB1">
                <w:fldChar w:fldCharType="separate"/>
              </w:r>
            </w:ins>
            <w:r w:rsidR="006C52BB" w:rsidRPr="006C52BB">
              <w:rPr>
                <w:szCs w:val="16"/>
                <w:lang w:eastAsia="ja-JP"/>
              </w:rPr>
              <w:t>[R4]</w:t>
            </w:r>
            <w:ins w:id="203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2B5064" w:rsidRPr="005B1FB1" w:rsidRDefault="002B5064" w:rsidP="002B5064">
            <w:pPr>
              <w:pStyle w:val="Body"/>
              <w:jc w:val="center"/>
              <w:rPr>
                <w:ins w:id="2034" w:author="BErdmann2" w:date="2017-02-08T18:25:00Z"/>
                <w:szCs w:val="16"/>
              </w:rPr>
            </w:pPr>
            <w:ins w:id="2035"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5C00BF97" w:rsidR="002B5064" w:rsidRPr="00964327" w:rsidRDefault="0046755C" w:rsidP="002B5064">
            <w:pPr>
              <w:pStyle w:val="Body"/>
              <w:jc w:val="center"/>
              <w:rPr>
                <w:ins w:id="2036" w:author="BErdmann2" w:date="2017-02-08T18:25:00Z"/>
                <w:szCs w:val="16"/>
                <w:lang w:eastAsia="ja-JP"/>
              </w:rPr>
            </w:pPr>
            <w:r>
              <w:rPr>
                <w:szCs w:val="16"/>
                <w:lang w:eastAsia="ja-JP"/>
              </w:rPr>
              <w:t>No</w:t>
            </w:r>
          </w:p>
        </w:tc>
      </w:tr>
      <w:tr w:rsidR="002B5064" w:rsidRPr="005B1FB1" w14:paraId="073DE8EC" w14:textId="77777777" w:rsidTr="003829FE">
        <w:trPr>
          <w:trHeight w:val="105"/>
          <w:ins w:id="2037" w:author="BErdmann2" w:date="2017-02-08T18:26:00Z"/>
        </w:trPr>
        <w:tc>
          <w:tcPr>
            <w:tcW w:w="1242" w:type="dxa"/>
            <w:tcBorders>
              <w:top w:val="single" w:sz="6" w:space="0" w:color="auto"/>
              <w:bottom w:val="single" w:sz="4" w:space="0" w:color="auto"/>
            </w:tcBorders>
          </w:tcPr>
          <w:p w14:paraId="4C7C9F01" w14:textId="70FB17B8" w:rsidR="002B5064" w:rsidRPr="00B76671" w:rsidRDefault="002B5064" w:rsidP="002B5064">
            <w:pPr>
              <w:pStyle w:val="Body"/>
              <w:jc w:val="center"/>
              <w:rPr>
                <w:ins w:id="2038" w:author="BErdmann2" w:date="2017-02-08T18:26:00Z"/>
                <w:szCs w:val="16"/>
                <w:lang w:eastAsia="ja-JP"/>
              </w:rPr>
            </w:pPr>
            <w:ins w:id="2039" w:author="BErdmann2" w:date="2017-02-08T18:26:00Z">
              <w:r w:rsidRPr="00B7667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40" w:author="BErdmann2" w:date="2017-02-08T18:26:00Z"/>
                <w:szCs w:val="16"/>
                <w:lang w:eastAsia="ja-JP"/>
              </w:rPr>
            </w:pPr>
            <w:ins w:id="2041" w:author="BErdmann2" w:date="2017-02-08T18:26:00Z">
              <w:r w:rsidRPr="005B1FB1">
                <w:rPr>
                  <w:szCs w:val="16"/>
                  <w:lang w:eastAsia="ja-JP"/>
                </w:rPr>
                <w:t xml:space="preserve">Does the </w:t>
              </w:r>
            </w:ins>
            <w:ins w:id="2042" w:author="BErdmann2" w:date="2017-02-09T16:14:00Z">
              <w:r w:rsidRPr="005B1FB1">
                <w:rPr>
                  <w:szCs w:val="16"/>
                  <w:lang w:eastAsia="ja-JP"/>
                </w:rPr>
                <w:t xml:space="preserve">GPD </w:t>
              </w:r>
            </w:ins>
            <w:ins w:id="2043" w:author="BErdmann2" w:date="2017-02-08T18:26:00Z">
              <w:r w:rsidRPr="005B1FB1">
                <w:rPr>
                  <w:szCs w:val="16"/>
                  <w:lang w:eastAsia="ja-JP"/>
                </w:rPr>
                <w:t xml:space="preserve">supporting bidirectional commissioning with </w:t>
              </w:r>
              <w:r w:rsidRPr="005B1FB1">
                <w:rPr>
                  <w:szCs w:val="16"/>
                  <w:lang w:eastAsia="ja-JP"/>
                </w:rPr>
                <w:lastRenderedPageBreak/>
                <w:t xml:space="preserve">shared key implement the subsequent commissioning as </w:t>
              </w:r>
            </w:ins>
            <w:ins w:id="2044" w:author="BErdmann2" w:date="2017-02-08T18:28:00Z">
              <w:r w:rsidRPr="005B1FB1">
                <w:rPr>
                  <w:szCs w:val="16"/>
                  <w:lang w:eastAsia="ja-JP"/>
                </w:rPr>
                <w:t xml:space="preserve">full </w:t>
              </w:r>
            </w:ins>
            <w:ins w:id="2045"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6" w:author="BErdmann2" w:date="2017-02-08T18:26:00Z"/>
              </w:rPr>
            </w:pPr>
            <w:ins w:id="2047" w:author="BErdmann2" w:date="2017-02-09T16:37:00Z">
              <w:r w:rsidRPr="005B1FB1">
                <w:lastRenderedPageBreak/>
                <w:fldChar w:fldCharType="begin"/>
              </w:r>
              <w:r w:rsidRPr="005B1FB1">
                <w:instrText xml:space="preserve"> REF _Ref270497912 \r \h  \* MERGEFORMAT </w:instrText>
              </w:r>
            </w:ins>
            <w:ins w:id="2048" w:author="BErdmann2" w:date="2017-02-09T16:37:00Z">
              <w:r w:rsidRPr="005B1FB1">
                <w:fldChar w:fldCharType="separate"/>
              </w:r>
            </w:ins>
            <w:r w:rsidR="006C52BB" w:rsidRPr="006C52BB">
              <w:rPr>
                <w:szCs w:val="16"/>
                <w:lang w:eastAsia="ja-JP"/>
              </w:rPr>
              <w:t>[R4]</w:t>
            </w:r>
            <w:ins w:id="204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50" w:author="BErdmann2" w:date="2017-02-08T18:26:00Z"/>
                <w:szCs w:val="16"/>
              </w:rPr>
            </w:pPr>
            <w:ins w:id="2051" w:author="BErdmann2" w:date="2017-02-09T16:48:00Z">
              <w:r w:rsidRPr="005B1FB1">
                <w:rPr>
                  <w:rStyle w:val="FootnoteReference"/>
                  <w:szCs w:val="16"/>
                  <w:lang w:eastAsia="ja-JP"/>
                </w:rPr>
                <w:footnoteReference w:id="170"/>
              </w:r>
            </w:ins>
            <w:ins w:id="2054"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07BC9073" w:rsidR="002B5064" w:rsidRPr="00964327" w:rsidRDefault="0046755C" w:rsidP="002B5064">
            <w:pPr>
              <w:pStyle w:val="Body"/>
              <w:jc w:val="center"/>
              <w:rPr>
                <w:ins w:id="2055" w:author="BErdmann2" w:date="2017-02-08T18:26:00Z"/>
                <w:szCs w:val="16"/>
                <w:lang w:eastAsia="ja-JP"/>
              </w:rPr>
            </w:pPr>
            <w:r>
              <w:rPr>
                <w:szCs w:val="16"/>
                <w:lang w:eastAsia="ja-JP"/>
              </w:rPr>
              <w:t>No</w:t>
            </w:r>
          </w:p>
        </w:tc>
      </w:tr>
      <w:tr w:rsidR="002B5064" w:rsidRPr="005B1FB1" w14:paraId="6734585B" w14:textId="77777777" w:rsidTr="003829FE">
        <w:trPr>
          <w:trHeight w:val="105"/>
          <w:ins w:id="2056" w:author="BErdmann2" w:date="2017-02-08T18:26:00Z"/>
        </w:trPr>
        <w:tc>
          <w:tcPr>
            <w:tcW w:w="1242" w:type="dxa"/>
            <w:tcBorders>
              <w:top w:val="single" w:sz="6" w:space="0" w:color="auto"/>
              <w:bottom w:val="single" w:sz="4" w:space="0" w:color="auto"/>
            </w:tcBorders>
          </w:tcPr>
          <w:p w14:paraId="70AAE4AD" w14:textId="2AA29DDB" w:rsidR="002B5064" w:rsidRPr="00B76671" w:rsidRDefault="002B5064" w:rsidP="002B5064">
            <w:pPr>
              <w:pStyle w:val="Body"/>
              <w:jc w:val="center"/>
              <w:rPr>
                <w:ins w:id="2057" w:author="BErdmann2" w:date="2017-02-08T18:26:00Z"/>
                <w:szCs w:val="16"/>
                <w:lang w:eastAsia="ja-JP"/>
              </w:rPr>
            </w:pPr>
            <w:ins w:id="2058" w:author="BErdmann2" w:date="2017-02-08T18:26:00Z">
              <w:r w:rsidRPr="00B7667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B5064" w:rsidRPr="005B1FB1" w:rsidRDefault="002B5064" w:rsidP="002B5064">
            <w:pPr>
              <w:pStyle w:val="Body"/>
              <w:rPr>
                <w:ins w:id="2059" w:author="BErdmann2" w:date="2017-02-08T18:26:00Z"/>
                <w:szCs w:val="16"/>
                <w:lang w:eastAsia="ja-JP"/>
              </w:rPr>
            </w:pPr>
            <w:ins w:id="2060" w:author="BErdmann2" w:date="2017-02-08T18:26:00Z">
              <w:r w:rsidRPr="005B1FB1">
                <w:rPr>
                  <w:szCs w:val="16"/>
                  <w:lang w:eastAsia="ja-JP"/>
                </w:rPr>
                <w:t xml:space="preserve">Does the </w:t>
              </w:r>
            </w:ins>
            <w:ins w:id="2061" w:author="BErdmann2" w:date="2017-02-09T16:14:00Z">
              <w:r w:rsidRPr="005B1FB1">
                <w:rPr>
                  <w:szCs w:val="16"/>
                  <w:lang w:eastAsia="ja-JP"/>
                </w:rPr>
                <w:t xml:space="preserve">GPD </w:t>
              </w:r>
            </w:ins>
            <w:ins w:id="2062" w:author="BErdmann2" w:date="2017-02-08T18:26:00Z">
              <w:r w:rsidRPr="005B1FB1">
                <w:rPr>
                  <w:szCs w:val="16"/>
                  <w:lang w:eastAsia="ja-JP"/>
                </w:rPr>
                <w:t xml:space="preserve">supporting bidirectional commissioning with shared key implement the subsequent commissioning as </w:t>
              </w:r>
            </w:ins>
            <w:ins w:id="2063" w:author="BErdmann2" w:date="2017-02-08T18:28:00Z">
              <w:r w:rsidRPr="005B1FB1">
                <w:rPr>
                  <w:szCs w:val="16"/>
                  <w:lang w:eastAsia="ja-JP"/>
                </w:rPr>
                <w:t xml:space="preserve">simplified </w:t>
              </w:r>
            </w:ins>
            <w:ins w:id="2064"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B5064" w:rsidRPr="005B1FB1" w:rsidRDefault="002B5064" w:rsidP="002B5064">
            <w:pPr>
              <w:pStyle w:val="Body"/>
              <w:jc w:val="center"/>
              <w:rPr>
                <w:ins w:id="2065" w:author="BErdmann2" w:date="2017-02-08T18:26:00Z"/>
              </w:rPr>
            </w:pPr>
            <w:ins w:id="2066" w:author="BErdmann2" w:date="2017-02-09T16:37:00Z">
              <w:r w:rsidRPr="005B1FB1">
                <w:fldChar w:fldCharType="begin"/>
              </w:r>
              <w:r w:rsidRPr="005B1FB1">
                <w:instrText xml:space="preserve"> REF _Ref270497912 \r \h  \* MERGEFORMAT </w:instrText>
              </w:r>
            </w:ins>
            <w:ins w:id="2067" w:author="BErdmann2" w:date="2017-02-09T16:37:00Z">
              <w:r w:rsidRPr="005B1FB1">
                <w:fldChar w:fldCharType="separate"/>
              </w:r>
            </w:ins>
            <w:r w:rsidR="006C52BB" w:rsidRPr="006C52BB">
              <w:rPr>
                <w:szCs w:val="16"/>
                <w:lang w:eastAsia="ja-JP"/>
              </w:rPr>
              <w:t>[R4]</w:t>
            </w:r>
            <w:ins w:id="206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B5064" w:rsidRPr="005B1FB1" w:rsidRDefault="002B5064" w:rsidP="002B5064">
            <w:pPr>
              <w:pStyle w:val="Body"/>
              <w:jc w:val="center"/>
              <w:rPr>
                <w:ins w:id="2069" w:author="BErdmann2" w:date="2017-02-08T18:26:00Z"/>
                <w:szCs w:val="16"/>
              </w:rPr>
            </w:pPr>
            <w:ins w:id="2070"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1FA813F8" w:rsidR="002B5064" w:rsidRPr="00964327" w:rsidRDefault="0046755C" w:rsidP="002B5064">
            <w:pPr>
              <w:pStyle w:val="Body"/>
              <w:jc w:val="center"/>
              <w:rPr>
                <w:ins w:id="2071" w:author="BErdmann2" w:date="2017-02-08T18:26:00Z"/>
                <w:szCs w:val="16"/>
                <w:lang w:eastAsia="ja-JP"/>
              </w:rPr>
            </w:pPr>
            <w:r>
              <w:rPr>
                <w:szCs w:val="16"/>
                <w:lang w:eastAsia="ja-JP"/>
              </w:rPr>
              <w:t>No</w:t>
            </w:r>
          </w:p>
        </w:tc>
      </w:tr>
      <w:tr w:rsidR="002B5064" w:rsidRPr="005B1FB1" w14:paraId="2A42908F" w14:textId="77777777" w:rsidTr="003829FE">
        <w:trPr>
          <w:trHeight w:val="105"/>
          <w:ins w:id="2072" w:author="BErdmann2" w:date="2017-02-08T18:27:00Z"/>
        </w:trPr>
        <w:tc>
          <w:tcPr>
            <w:tcW w:w="1242" w:type="dxa"/>
            <w:tcBorders>
              <w:top w:val="single" w:sz="6" w:space="0" w:color="auto"/>
              <w:bottom w:val="single" w:sz="4" w:space="0" w:color="auto"/>
            </w:tcBorders>
          </w:tcPr>
          <w:p w14:paraId="667E6748" w14:textId="6174D8F7" w:rsidR="002B5064" w:rsidRPr="00B76671" w:rsidRDefault="002B5064" w:rsidP="002B5064">
            <w:pPr>
              <w:pStyle w:val="Body"/>
              <w:jc w:val="center"/>
              <w:rPr>
                <w:ins w:id="2073" w:author="BErdmann2" w:date="2017-02-08T18:27:00Z"/>
                <w:szCs w:val="16"/>
                <w:lang w:eastAsia="ja-JP"/>
              </w:rPr>
            </w:pPr>
            <w:ins w:id="2074" w:author="BErdmann2" w:date="2017-02-08T18:27:00Z">
              <w:r w:rsidRPr="00B7667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B5064" w:rsidRPr="005B1FB1" w:rsidRDefault="002B5064" w:rsidP="002B5064">
            <w:pPr>
              <w:pStyle w:val="Body"/>
              <w:rPr>
                <w:ins w:id="2075" w:author="BErdmann2" w:date="2017-02-08T18:27:00Z"/>
                <w:szCs w:val="16"/>
                <w:lang w:eastAsia="ja-JP"/>
              </w:rPr>
            </w:pPr>
            <w:ins w:id="2076" w:author="BErdmann2" w:date="2017-02-08T18:27:00Z">
              <w:r w:rsidRPr="005B1FB1">
                <w:rPr>
                  <w:szCs w:val="16"/>
                  <w:lang w:eastAsia="ja-JP"/>
                </w:rPr>
                <w:t xml:space="preserve">Does the </w:t>
              </w:r>
            </w:ins>
            <w:ins w:id="2077" w:author="BErdmann2" w:date="2017-02-09T16:14:00Z">
              <w:r w:rsidRPr="005B1FB1">
                <w:rPr>
                  <w:szCs w:val="16"/>
                  <w:lang w:eastAsia="ja-JP"/>
                </w:rPr>
                <w:t xml:space="preserve">GPD </w:t>
              </w:r>
            </w:ins>
            <w:ins w:id="2078"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B5064" w:rsidRPr="005B1FB1" w:rsidRDefault="002B5064" w:rsidP="002B5064">
            <w:pPr>
              <w:pStyle w:val="Body"/>
              <w:jc w:val="center"/>
              <w:rPr>
                <w:ins w:id="2079" w:author="BErdmann2" w:date="2017-02-08T18:27:00Z"/>
              </w:rPr>
            </w:pPr>
            <w:ins w:id="2080" w:author="BErdmann2" w:date="2017-02-09T16:37:00Z">
              <w:r w:rsidRPr="005B1FB1">
                <w:fldChar w:fldCharType="begin"/>
              </w:r>
              <w:r w:rsidRPr="005B1FB1">
                <w:instrText xml:space="preserve"> REF _Ref270497912 \r \h  \* MERGEFORMAT </w:instrText>
              </w:r>
            </w:ins>
            <w:ins w:id="2081" w:author="BErdmann2" w:date="2017-02-09T16:37:00Z">
              <w:r w:rsidRPr="005B1FB1">
                <w:fldChar w:fldCharType="separate"/>
              </w:r>
            </w:ins>
            <w:r w:rsidR="006C52BB" w:rsidRPr="006C52BB">
              <w:rPr>
                <w:szCs w:val="16"/>
                <w:lang w:eastAsia="ja-JP"/>
              </w:rPr>
              <w:t>[R4]</w:t>
            </w:r>
            <w:ins w:id="208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B5064" w:rsidRPr="005B1FB1" w:rsidRDefault="002B5064" w:rsidP="002B5064">
            <w:pPr>
              <w:pStyle w:val="Body"/>
              <w:jc w:val="center"/>
              <w:rPr>
                <w:ins w:id="2083" w:author="BErdmann2" w:date="2017-02-08T18:27:00Z"/>
                <w:szCs w:val="16"/>
              </w:rPr>
            </w:pPr>
            <w:ins w:id="2084" w:author="BErdmann2" w:date="2017-02-09T16:48:00Z">
              <w:r w:rsidRPr="005B1FB1">
                <w:rPr>
                  <w:rStyle w:val="FootnoteReference"/>
                  <w:szCs w:val="16"/>
                  <w:lang w:eastAsia="ja-JP"/>
                </w:rPr>
                <w:footnoteReference w:id="171"/>
              </w:r>
            </w:ins>
            <w:ins w:id="2087"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03422D3D" w:rsidR="002B5064" w:rsidRPr="00964327" w:rsidRDefault="0046755C" w:rsidP="002B5064">
            <w:pPr>
              <w:pStyle w:val="Body"/>
              <w:jc w:val="center"/>
              <w:rPr>
                <w:ins w:id="2088" w:author="BErdmann2" w:date="2017-02-08T18:27:00Z"/>
                <w:szCs w:val="16"/>
                <w:lang w:eastAsia="ja-JP"/>
              </w:rPr>
            </w:pPr>
            <w:r>
              <w:rPr>
                <w:szCs w:val="16"/>
                <w:lang w:eastAsia="ja-JP"/>
              </w:rPr>
              <w:t>No</w:t>
            </w:r>
          </w:p>
        </w:tc>
      </w:tr>
      <w:tr w:rsidR="002B5064" w:rsidRPr="005B1FB1" w14:paraId="2408A727" w14:textId="77777777" w:rsidTr="003829FE">
        <w:trPr>
          <w:trHeight w:val="105"/>
          <w:ins w:id="2089" w:author="BErdmann2" w:date="2017-02-08T18:27:00Z"/>
        </w:trPr>
        <w:tc>
          <w:tcPr>
            <w:tcW w:w="1242" w:type="dxa"/>
            <w:tcBorders>
              <w:top w:val="single" w:sz="6" w:space="0" w:color="auto"/>
              <w:bottom w:val="single" w:sz="4" w:space="0" w:color="auto"/>
            </w:tcBorders>
          </w:tcPr>
          <w:p w14:paraId="442228AE" w14:textId="3BC701FD" w:rsidR="002B5064" w:rsidRPr="00B76671" w:rsidRDefault="002B5064" w:rsidP="002B5064">
            <w:pPr>
              <w:pStyle w:val="Body"/>
              <w:jc w:val="center"/>
              <w:rPr>
                <w:ins w:id="2090" w:author="BErdmann2" w:date="2017-02-08T18:27:00Z"/>
                <w:szCs w:val="16"/>
                <w:lang w:eastAsia="ja-JP"/>
              </w:rPr>
            </w:pPr>
            <w:ins w:id="2091" w:author="BErdmann2" w:date="2017-02-08T18:27:00Z">
              <w:r w:rsidRPr="00B7667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B5064" w:rsidRPr="005B1FB1" w:rsidRDefault="002B5064" w:rsidP="002B5064">
            <w:pPr>
              <w:pStyle w:val="Body"/>
              <w:rPr>
                <w:ins w:id="2092" w:author="BErdmann2" w:date="2017-02-08T18:27:00Z"/>
                <w:szCs w:val="16"/>
                <w:lang w:eastAsia="ja-JP"/>
              </w:rPr>
            </w:pPr>
            <w:ins w:id="2093" w:author="BErdmann2" w:date="2017-02-08T18:27:00Z">
              <w:r w:rsidRPr="005B1FB1">
                <w:rPr>
                  <w:szCs w:val="16"/>
                  <w:lang w:eastAsia="ja-JP"/>
                </w:rPr>
                <w:t xml:space="preserve">Does the </w:t>
              </w:r>
            </w:ins>
            <w:ins w:id="2094" w:author="BErdmann2" w:date="2017-02-09T16:14:00Z">
              <w:r w:rsidRPr="005B1FB1">
                <w:rPr>
                  <w:szCs w:val="16"/>
                  <w:lang w:eastAsia="ja-JP"/>
                </w:rPr>
                <w:t xml:space="preserve">GPD </w:t>
              </w:r>
            </w:ins>
            <w:ins w:id="2095" w:author="BErdmann2" w:date="2017-02-08T18:27:00Z">
              <w:r w:rsidRPr="005B1FB1">
                <w:rPr>
                  <w:szCs w:val="16"/>
                  <w:lang w:eastAsia="ja-JP"/>
                </w:rPr>
                <w:t xml:space="preserve">supporting unidirectional commissioning implement the subsequent commissioning as </w:t>
              </w:r>
            </w:ins>
            <w:ins w:id="2096" w:author="BErdmann2" w:date="2017-02-08T18:29:00Z">
              <w:r w:rsidRPr="005B1FB1">
                <w:rPr>
                  <w:szCs w:val="16"/>
                  <w:lang w:eastAsia="ja-JP"/>
                </w:rPr>
                <w:t xml:space="preserve">simplified </w:t>
              </w:r>
            </w:ins>
            <w:ins w:id="2097"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B5064" w:rsidRPr="005B1FB1" w:rsidRDefault="002B5064" w:rsidP="002B5064">
            <w:pPr>
              <w:pStyle w:val="Body"/>
              <w:jc w:val="center"/>
              <w:rPr>
                <w:ins w:id="2098" w:author="BErdmann2" w:date="2017-02-08T18:27:00Z"/>
              </w:rPr>
            </w:pPr>
            <w:ins w:id="2099" w:author="BErdmann2" w:date="2017-02-09T16:37:00Z">
              <w:r w:rsidRPr="005B1FB1">
                <w:fldChar w:fldCharType="begin"/>
              </w:r>
              <w:r w:rsidRPr="005B1FB1">
                <w:instrText xml:space="preserve"> REF _Ref270497912 \r \h  \* MERGEFORMAT </w:instrText>
              </w:r>
            </w:ins>
            <w:ins w:id="2100" w:author="BErdmann2" w:date="2017-02-09T16:37:00Z">
              <w:r w:rsidRPr="005B1FB1">
                <w:fldChar w:fldCharType="separate"/>
              </w:r>
            </w:ins>
            <w:r w:rsidR="006C52BB" w:rsidRPr="006C52BB">
              <w:rPr>
                <w:szCs w:val="16"/>
                <w:lang w:eastAsia="ja-JP"/>
              </w:rPr>
              <w:t>[R4]</w:t>
            </w:r>
            <w:ins w:id="210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B5064" w:rsidRPr="005B1FB1" w:rsidRDefault="002B5064" w:rsidP="002B5064">
            <w:pPr>
              <w:pStyle w:val="Body"/>
              <w:jc w:val="center"/>
              <w:rPr>
                <w:ins w:id="2102" w:author="BErdmann2" w:date="2017-02-08T18:27:00Z"/>
                <w:szCs w:val="16"/>
              </w:rPr>
            </w:pPr>
            <w:ins w:id="2103"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2C2CDA67" w:rsidR="002B5064" w:rsidRPr="00964327" w:rsidRDefault="0046755C" w:rsidP="002B5064">
            <w:pPr>
              <w:pStyle w:val="Body"/>
              <w:jc w:val="center"/>
              <w:rPr>
                <w:ins w:id="2104" w:author="BErdmann2" w:date="2017-02-08T18:27:00Z"/>
                <w:szCs w:val="16"/>
                <w:lang w:eastAsia="ja-JP"/>
              </w:rPr>
            </w:pPr>
            <w:r>
              <w:rPr>
                <w:szCs w:val="16"/>
                <w:lang w:eastAsia="ja-JP"/>
              </w:rPr>
              <w:t>No</w:t>
            </w:r>
          </w:p>
        </w:tc>
      </w:tr>
      <w:tr w:rsidR="002B5064" w:rsidRPr="005B1FB1" w14:paraId="7E09BA08" w14:textId="77777777" w:rsidTr="003829FE">
        <w:trPr>
          <w:trHeight w:val="105"/>
          <w:ins w:id="2105" w:author="BErdmann2" w:date="2017-02-09T16:36:00Z"/>
        </w:trPr>
        <w:tc>
          <w:tcPr>
            <w:tcW w:w="1242" w:type="dxa"/>
            <w:tcBorders>
              <w:top w:val="single" w:sz="6" w:space="0" w:color="auto"/>
              <w:bottom w:val="single" w:sz="4" w:space="0" w:color="auto"/>
            </w:tcBorders>
          </w:tcPr>
          <w:p w14:paraId="01A4C3DF" w14:textId="4ACFDB07" w:rsidR="002B5064" w:rsidRPr="00B76671" w:rsidRDefault="002B5064" w:rsidP="002B5064">
            <w:pPr>
              <w:pStyle w:val="Body"/>
              <w:jc w:val="center"/>
              <w:rPr>
                <w:ins w:id="2106" w:author="BErdmann2" w:date="2017-02-09T16:36:00Z"/>
                <w:szCs w:val="16"/>
                <w:lang w:eastAsia="ja-JP"/>
              </w:rPr>
            </w:pPr>
            <w:ins w:id="2107" w:author="BErdmann2" w:date="2017-02-09T17:04:00Z">
              <w:r w:rsidRPr="00B76671">
                <w:rPr>
                  <w:rStyle w:val="FootnoteReference"/>
                  <w:szCs w:val="16"/>
                  <w:lang w:eastAsia="ja-JP"/>
                </w:rPr>
                <w:footnoteReference w:id="172"/>
              </w:r>
            </w:ins>
            <w:ins w:id="2109" w:author="BErdmann2" w:date="2017-02-09T16:36:00Z">
              <w:r w:rsidRPr="00B7667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B5064" w:rsidRPr="005B1FB1" w:rsidRDefault="002B5064" w:rsidP="002B5064">
            <w:pPr>
              <w:pStyle w:val="Body"/>
              <w:rPr>
                <w:ins w:id="2110" w:author="BErdmann2" w:date="2017-02-09T16:36:00Z"/>
                <w:szCs w:val="16"/>
                <w:lang w:eastAsia="ja-JP"/>
              </w:rPr>
            </w:pPr>
            <w:ins w:id="2111" w:author="BErdmann2" w:date="2017-02-09T16:36:00Z">
              <w:r w:rsidRPr="005B1FB1">
                <w:rPr>
                  <w:szCs w:val="16"/>
                  <w:lang w:eastAsia="ja-JP"/>
                </w:rPr>
                <w:t xml:space="preserve">Does the </w:t>
              </w:r>
            </w:ins>
            <w:ins w:id="2112" w:author="BErdmann2" w:date="2017-02-09T16:37:00Z">
              <w:r w:rsidRPr="005B1FB1">
                <w:rPr>
                  <w:szCs w:val="16"/>
                  <w:lang w:eastAsia="ja-JP"/>
                </w:rPr>
                <w:t>device</w:t>
              </w:r>
            </w:ins>
            <w:ins w:id="2113"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B5064" w:rsidRPr="005B1FB1" w:rsidRDefault="002B5064" w:rsidP="002B5064">
            <w:pPr>
              <w:pStyle w:val="Body"/>
              <w:jc w:val="center"/>
              <w:rPr>
                <w:ins w:id="2114" w:author="BErdmann2" w:date="2017-02-09T16:36:00Z"/>
              </w:rPr>
            </w:pPr>
            <w:ins w:id="2115" w:author="BErdmann2" w:date="2017-02-09T16:37:00Z">
              <w:r w:rsidRPr="005B1FB1">
                <w:fldChar w:fldCharType="begin"/>
              </w:r>
              <w:r w:rsidRPr="005B1FB1">
                <w:instrText xml:space="preserve"> REF _Ref270497912 \r \h  \* MERGEFORMAT </w:instrText>
              </w:r>
            </w:ins>
            <w:ins w:id="2116" w:author="BErdmann2" w:date="2017-02-09T16:37:00Z">
              <w:r w:rsidRPr="005B1FB1">
                <w:fldChar w:fldCharType="separate"/>
              </w:r>
            </w:ins>
            <w:r w:rsidR="006C52BB" w:rsidRPr="006C52BB">
              <w:rPr>
                <w:szCs w:val="16"/>
                <w:lang w:eastAsia="ja-JP"/>
              </w:rPr>
              <w:t>[R4]</w:t>
            </w:r>
            <w:ins w:id="211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B5064" w:rsidRPr="005B1FB1" w:rsidRDefault="002B5064" w:rsidP="002B5064">
            <w:pPr>
              <w:pStyle w:val="Body"/>
              <w:jc w:val="center"/>
              <w:rPr>
                <w:ins w:id="2118" w:author="BErdmann2" w:date="2017-02-09T16:36:00Z"/>
                <w:szCs w:val="16"/>
              </w:rPr>
            </w:pPr>
            <w:ins w:id="2119"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7E8B95E5" w:rsidR="002B5064" w:rsidRPr="00964327" w:rsidRDefault="0046755C" w:rsidP="002B5064">
            <w:pPr>
              <w:pStyle w:val="Body"/>
              <w:jc w:val="center"/>
              <w:rPr>
                <w:ins w:id="2120" w:author="BErdmann2" w:date="2017-02-09T16:36:00Z"/>
                <w:szCs w:val="16"/>
                <w:lang w:eastAsia="ja-JP"/>
              </w:rPr>
            </w:pPr>
            <w:r>
              <w:rPr>
                <w:szCs w:val="16"/>
                <w:lang w:eastAsia="ja-JP"/>
              </w:rPr>
              <w:t>No</w:t>
            </w:r>
          </w:p>
        </w:tc>
      </w:tr>
      <w:tr w:rsidR="002B5064" w:rsidRPr="005B1FB1" w14:paraId="70F1D23E" w14:textId="77777777" w:rsidTr="003829FE">
        <w:trPr>
          <w:trHeight w:val="105"/>
          <w:ins w:id="2121" w:author="BErdmann2" w:date="2017-02-09T16:36:00Z"/>
        </w:trPr>
        <w:tc>
          <w:tcPr>
            <w:tcW w:w="1242" w:type="dxa"/>
            <w:tcBorders>
              <w:top w:val="single" w:sz="6" w:space="0" w:color="auto"/>
              <w:bottom w:val="single" w:sz="4" w:space="0" w:color="auto"/>
            </w:tcBorders>
          </w:tcPr>
          <w:p w14:paraId="7244731E" w14:textId="66B15ED9" w:rsidR="002B5064" w:rsidRPr="00B76671" w:rsidRDefault="002B5064" w:rsidP="002B5064">
            <w:pPr>
              <w:pStyle w:val="Body"/>
              <w:jc w:val="center"/>
              <w:rPr>
                <w:ins w:id="2122" w:author="BErdmann2" w:date="2017-02-09T16:36:00Z"/>
                <w:szCs w:val="16"/>
                <w:lang w:eastAsia="ja-JP"/>
              </w:rPr>
            </w:pPr>
            <w:ins w:id="2123" w:author="BErdmann2" w:date="2017-02-09T16:36:00Z">
              <w:r w:rsidRPr="00B76671">
                <w:rPr>
                  <w:szCs w:val="16"/>
                  <w:lang w:eastAsia="ja-JP"/>
                </w:rPr>
                <w:t>GPCF2</w:t>
              </w:r>
            </w:ins>
            <w:ins w:id="2124" w:author="BErdmann2" w:date="2017-02-09T16:37:00Z">
              <w:r w:rsidRPr="00B76671">
                <w:rPr>
                  <w:szCs w:val="16"/>
                  <w:lang w:eastAsia="ja-JP"/>
                </w:rPr>
                <w:t>3</w:t>
              </w:r>
            </w:ins>
            <w:ins w:id="2125" w:author="BErdmann2" w:date="2017-02-09T16:36:00Z">
              <w:r w:rsidRPr="00B76671">
                <w:rPr>
                  <w:szCs w:val="16"/>
                  <w:lang w:eastAsia="ja-JP"/>
                </w:rPr>
                <w:t>A</w:t>
              </w:r>
            </w:ins>
          </w:p>
        </w:tc>
        <w:tc>
          <w:tcPr>
            <w:tcW w:w="4111" w:type="dxa"/>
            <w:tcBorders>
              <w:top w:val="single" w:sz="6" w:space="0" w:color="auto"/>
              <w:bottom w:val="single" w:sz="4" w:space="0" w:color="auto"/>
            </w:tcBorders>
            <w:vAlign w:val="center"/>
          </w:tcPr>
          <w:p w14:paraId="470147C0" w14:textId="43164F5F" w:rsidR="002B5064" w:rsidRPr="005B1FB1" w:rsidRDefault="002B5064" w:rsidP="002B5064">
            <w:pPr>
              <w:pStyle w:val="Body"/>
              <w:rPr>
                <w:ins w:id="2126" w:author="BErdmann2" w:date="2017-02-09T16:36:00Z"/>
                <w:szCs w:val="16"/>
                <w:lang w:eastAsia="ja-JP"/>
              </w:rPr>
            </w:pPr>
            <w:ins w:id="2127" w:author="BErdmann2" w:date="2017-02-09T16:36:00Z">
              <w:r w:rsidRPr="005B1FB1">
                <w:rPr>
                  <w:szCs w:val="16"/>
                  <w:lang w:eastAsia="ja-JP"/>
                </w:rPr>
                <w:t xml:space="preserve">Does the </w:t>
              </w:r>
            </w:ins>
            <w:ins w:id="2128" w:author="BErdmann2" w:date="2017-02-09T16:37:00Z">
              <w:r w:rsidRPr="005B1FB1">
                <w:rPr>
                  <w:szCs w:val="16"/>
                  <w:lang w:eastAsia="ja-JP"/>
                </w:rPr>
                <w:t xml:space="preserve">device </w:t>
              </w:r>
            </w:ins>
            <w:ins w:id="2129"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B5064" w:rsidRPr="005B1FB1" w:rsidRDefault="002B5064" w:rsidP="002B5064">
            <w:pPr>
              <w:pStyle w:val="Body"/>
              <w:jc w:val="center"/>
              <w:rPr>
                <w:ins w:id="2130" w:author="BErdmann2" w:date="2017-02-09T16:36:00Z"/>
              </w:rPr>
            </w:pPr>
            <w:ins w:id="2131" w:author="BErdmann2" w:date="2017-02-09T16:37:00Z">
              <w:r w:rsidRPr="005B1FB1">
                <w:fldChar w:fldCharType="begin"/>
              </w:r>
              <w:r w:rsidRPr="005B1FB1">
                <w:instrText xml:space="preserve"> REF _Ref270497912 \r \h  \* MERGEFORMAT </w:instrText>
              </w:r>
            </w:ins>
            <w:ins w:id="2132" w:author="BErdmann2" w:date="2017-02-09T16:37:00Z">
              <w:r w:rsidRPr="005B1FB1">
                <w:fldChar w:fldCharType="separate"/>
              </w:r>
            </w:ins>
            <w:r w:rsidR="006C52BB" w:rsidRPr="006C52BB">
              <w:rPr>
                <w:szCs w:val="16"/>
                <w:lang w:eastAsia="ja-JP"/>
              </w:rPr>
              <w:t>[R4]</w:t>
            </w:r>
            <w:ins w:id="213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B5064" w:rsidRPr="005B1FB1" w:rsidRDefault="002B5064" w:rsidP="002B5064">
            <w:pPr>
              <w:pStyle w:val="Body"/>
              <w:jc w:val="center"/>
              <w:rPr>
                <w:ins w:id="2134" w:author="BErdmann2" w:date="2017-02-09T16:36:00Z"/>
                <w:szCs w:val="16"/>
              </w:rPr>
            </w:pPr>
            <w:ins w:id="2135"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5186BE6A" w:rsidR="002B5064" w:rsidRPr="00964327" w:rsidRDefault="0046755C" w:rsidP="002B5064">
            <w:pPr>
              <w:pStyle w:val="Body"/>
              <w:jc w:val="center"/>
              <w:rPr>
                <w:ins w:id="2136" w:author="BErdmann2" w:date="2017-02-09T16:36:00Z"/>
                <w:szCs w:val="16"/>
                <w:lang w:eastAsia="ja-JP"/>
              </w:rPr>
            </w:pPr>
            <w:r>
              <w:rPr>
                <w:szCs w:val="16"/>
                <w:lang w:eastAsia="ja-JP"/>
              </w:rPr>
              <w:t>No</w:t>
            </w:r>
          </w:p>
        </w:tc>
      </w:tr>
      <w:tr w:rsidR="002B5064" w:rsidRPr="005B1FB1" w14:paraId="6D3300D7" w14:textId="77777777" w:rsidTr="003829FE">
        <w:trPr>
          <w:trHeight w:val="105"/>
          <w:ins w:id="2137" w:author="BErdmann2" w:date="2017-02-09T16:36:00Z"/>
        </w:trPr>
        <w:tc>
          <w:tcPr>
            <w:tcW w:w="1242" w:type="dxa"/>
            <w:tcBorders>
              <w:top w:val="single" w:sz="6" w:space="0" w:color="auto"/>
              <w:bottom w:val="single" w:sz="4" w:space="0" w:color="auto"/>
            </w:tcBorders>
          </w:tcPr>
          <w:p w14:paraId="1FAA3903" w14:textId="0FF1831F" w:rsidR="002B5064" w:rsidRPr="00B76671" w:rsidRDefault="002B5064" w:rsidP="002B5064">
            <w:pPr>
              <w:pStyle w:val="Body"/>
              <w:jc w:val="center"/>
              <w:rPr>
                <w:ins w:id="2138" w:author="BErdmann2" w:date="2017-02-09T16:36:00Z"/>
                <w:szCs w:val="16"/>
                <w:lang w:eastAsia="ja-JP"/>
              </w:rPr>
            </w:pPr>
            <w:ins w:id="2139" w:author="BErdmann2" w:date="2017-02-09T16:36:00Z">
              <w:r w:rsidRPr="00B7667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B5064" w:rsidRPr="005B1FB1" w:rsidRDefault="002B5064" w:rsidP="002B5064">
            <w:pPr>
              <w:pStyle w:val="Body"/>
              <w:rPr>
                <w:ins w:id="2140" w:author="BErdmann2" w:date="2017-02-09T16:36:00Z"/>
                <w:szCs w:val="16"/>
                <w:lang w:eastAsia="ja-JP"/>
              </w:rPr>
            </w:pPr>
            <w:ins w:id="2141" w:author="BErdmann2" w:date="2017-02-09T16:36:00Z">
              <w:r w:rsidRPr="005B1FB1">
                <w:rPr>
                  <w:szCs w:val="16"/>
                  <w:lang w:eastAsia="ja-JP"/>
                </w:rPr>
                <w:t xml:space="preserve">Does the </w:t>
              </w:r>
            </w:ins>
            <w:ins w:id="2142" w:author="BErdmann2" w:date="2017-02-09T16:37:00Z">
              <w:r w:rsidRPr="005B1FB1">
                <w:rPr>
                  <w:szCs w:val="16"/>
                  <w:lang w:eastAsia="ja-JP"/>
                </w:rPr>
                <w:t xml:space="preserve">device </w:t>
              </w:r>
            </w:ins>
            <w:ins w:id="2143"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B5064" w:rsidRPr="005B1FB1" w:rsidRDefault="002B5064" w:rsidP="002B5064">
            <w:pPr>
              <w:pStyle w:val="Body"/>
              <w:jc w:val="center"/>
              <w:rPr>
                <w:ins w:id="2144" w:author="BErdmann2" w:date="2017-02-09T16:36:00Z"/>
              </w:rPr>
            </w:pPr>
            <w:ins w:id="2145" w:author="BErdmann2" w:date="2017-02-09T16:37:00Z">
              <w:r w:rsidRPr="005B1FB1">
                <w:fldChar w:fldCharType="begin"/>
              </w:r>
              <w:r w:rsidRPr="005B1FB1">
                <w:instrText xml:space="preserve"> REF _Ref270497912 \r \h  \* MERGEFORMAT </w:instrText>
              </w:r>
            </w:ins>
            <w:ins w:id="2146" w:author="BErdmann2" w:date="2017-02-09T16:37:00Z">
              <w:r w:rsidRPr="005B1FB1">
                <w:fldChar w:fldCharType="separate"/>
              </w:r>
            </w:ins>
            <w:r w:rsidR="006C52BB" w:rsidRPr="006C52BB">
              <w:rPr>
                <w:szCs w:val="16"/>
                <w:lang w:eastAsia="ja-JP"/>
              </w:rPr>
              <w:t>[R4]</w:t>
            </w:r>
            <w:ins w:id="214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B5064" w:rsidRPr="005B1FB1" w:rsidRDefault="002B5064" w:rsidP="002B5064">
            <w:pPr>
              <w:pStyle w:val="Body"/>
              <w:jc w:val="center"/>
              <w:rPr>
                <w:ins w:id="2148" w:author="BErdmann2" w:date="2017-02-09T16:36:00Z"/>
                <w:szCs w:val="16"/>
              </w:rPr>
            </w:pPr>
            <w:ins w:id="2149"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3943D4C8" w:rsidR="002B5064" w:rsidRPr="00964327" w:rsidRDefault="0046755C" w:rsidP="002B5064">
            <w:pPr>
              <w:pStyle w:val="Body"/>
              <w:jc w:val="center"/>
              <w:rPr>
                <w:ins w:id="2150" w:author="BErdmann2" w:date="2017-02-09T16:36:00Z"/>
                <w:szCs w:val="16"/>
                <w:lang w:eastAsia="ja-JP"/>
              </w:rPr>
            </w:pPr>
            <w:r>
              <w:rPr>
                <w:szCs w:val="16"/>
                <w:lang w:eastAsia="ja-JP"/>
              </w:rPr>
              <w:t>No</w:t>
            </w:r>
          </w:p>
        </w:tc>
      </w:tr>
      <w:tr w:rsidR="002B5064" w:rsidRPr="005B1FB1" w14:paraId="12A65CC5" w14:textId="77777777" w:rsidTr="003829FE">
        <w:trPr>
          <w:trHeight w:val="105"/>
          <w:ins w:id="2151" w:author="BErdmann2" w:date="2017-02-09T16:36:00Z"/>
        </w:trPr>
        <w:tc>
          <w:tcPr>
            <w:tcW w:w="1242" w:type="dxa"/>
            <w:tcBorders>
              <w:top w:val="single" w:sz="6" w:space="0" w:color="auto"/>
              <w:bottom w:val="single" w:sz="4" w:space="0" w:color="auto"/>
            </w:tcBorders>
          </w:tcPr>
          <w:p w14:paraId="59802D50" w14:textId="2559B486" w:rsidR="002B5064" w:rsidRPr="00B76671" w:rsidRDefault="002B5064" w:rsidP="002B5064">
            <w:pPr>
              <w:pStyle w:val="Body"/>
              <w:jc w:val="center"/>
              <w:rPr>
                <w:ins w:id="2152" w:author="BErdmann2" w:date="2017-02-09T16:36:00Z"/>
                <w:szCs w:val="16"/>
                <w:lang w:eastAsia="ja-JP"/>
              </w:rPr>
            </w:pPr>
            <w:ins w:id="2153" w:author="BErdmann2" w:date="2017-02-09T16:36:00Z">
              <w:r w:rsidRPr="00B7667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B5064" w:rsidRPr="005B1FB1" w:rsidRDefault="002B5064" w:rsidP="002B5064">
            <w:pPr>
              <w:pStyle w:val="Body"/>
              <w:rPr>
                <w:ins w:id="2154" w:author="BErdmann2" w:date="2017-02-09T16:36:00Z"/>
                <w:szCs w:val="16"/>
                <w:lang w:eastAsia="ja-JP"/>
              </w:rPr>
            </w:pPr>
            <w:ins w:id="2155" w:author="BErdmann2" w:date="2017-02-09T16:36:00Z">
              <w:r w:rsidRPr="005B1FB1">
                <w:rPr>
                  <w:szCs w:val="16"/>
                  <w:lang w:eastAsia="ja-JP"/>
                </w:rPr>
                <w:t xml:space="preserve">Does the </w:t>
              </w:r>
            </w:ins>
            <w:ins w:id="2156" w:author="BErdmann2" w:date="2017-02-09T16:37:00Z">
              <w:r w:rsidRPr="005B1FB1">
                <w:rPr>
                  <w:szCs w:val="16"/>
                  <w:lang w:eastAsia="ja-JP"/>
                </w:rPr>
                <w:t xml:space="preserve">device </w:t>
              </w:r>
            </w:ins>
            <w:ins w:id="2157"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B5064" w:rsidRPr="005B1FB1" w:rsidRDefault="002B5064" w:rsidP="002B5064">
            <w:pPr>
              <w:pStyle w:val="Body"/>
              <w:jc w:val="center"/>
              <w:rPr>
                <w:ins w:id="2158" w:author="BErdmann2" w:date="2017-02-09T16:36:00Z"/>
              </w:rPr>
            </w:pPr>
            <w:ins w:id="2159" w:author="BErdmann2" w:date="2017-02-09T16:37:00Z">
              <w:r w:rsidRPr="005B1FB1">
                <w:fldChar w:fldCharType="begin"/>
              </w:r>
              <w:r w:rsidRPr="005B1FB1">
                <w:instrText xml:space="preserve"> REF _Ref270497912 \r \h  \* MERGEFORMAT </w:instrText>
              </w:r>
            </w:ins>
            <w:ins w:id="2160" w:author="BErdmann2" w:date="2017-02-09T16:37:00Z">
              <w:r w:rsidRPr="005B1FB1">
                <w:fldChar w:fldCharType="separate"/>
              </w:r>
            </w:ins>
            <w:r w:rsidR="006C52BB" w:rsidRPr="006C52BB">
              <w:rPr>
                <w:szCs w:val="16"/>
                <w:lang w:eastAsia="ja-JP"/>
              </w:rPr>
              <w:t>[R4]</w:t>
            </w:r>
            <w:ins w:id="216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B5064" w:rsidRPr="005B1FB1" w:rsidRDefault="002B5064" w:rsidP="002B5064">
            <w:pPr>
              <w:pStyle w:val="Body"/>
              <w:jc w:val="center"/>
              <w:rPr>
                <w:ins w:id="2162" w:author="BErdmann2" w:date="2017-02-09T16:36:00Z"/>
                <w:szCs w:val="16"/>
              </w:rPr>
            </w:pPr>
            <w:ins w:id="2163"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7A46C230" w:rsidR="002B5064" w:rsidRPr="00964327" w:rsidRDefault="0046755C" w:rsidP="002B5064">
            <w:pPr>
              <w:pStyle w:val="Body"/>
              <w:jc w:val="center"/>
              <w:rPr>
                <w:ins w:id="2164" w:author="BErdmann2" w:date="2017-02-09T16:36:00Z"/>
                <w:szCs w:val="16"/>
                <w:lang w:eastAsia="ja-JP"/>
              </w:rPr>
            </w:pPr>
            <w:r>
              <w:rPr>
                <w:szCs w:val="16"/>
                <w:lang w:eastAsia="ja-JP"/>
              </w:rPr>
              <w:t>No</w:t>
            </w:r>
          </w:p>
        </w:tc>
      </w:tr>
      <w:tr w:rsidR="002B5064" w:rsidRPr="005B1FB1" w14:paraId="6513C247" w14:textId="77777777" w:rsidTr="003829FE">
        <w:trPr>
          <w:trHeight w:val="105"/>
          <w:ins w:id="2165" w:author="BErdmann2" w:date="2017-02-09T16:36:00Z"/>
        </w:trPr>
        <w:tc>
          <w:tcPr>
            <w:tcW w:w="1242" w:type="dxa"/>
            <w:tcBorders>
              <w:top w:val="single" w:sz="6" w:space="0" w:color="auto"/>
              <w:bottom w:val="single" w:sz="4" w:space="0" w:color="auto"/>
            </w:tcBorders>
          </w:tcPr>
          <w:p w14:paraId="1A8FF841" w14:textId="3B84CB7C" w:rsidR="002B5064" w:rsidRPr="00B76671" w:rsidRDefault="002B5064" w:rsidP="002B5064">
            <w:pPr>
              <w:pStyle w:val="Body"/>
              <w:jc w:val="center"/>
              <w:rPr>
                <w:ins w:id="2166" w:author="BErdmann2" w:date="2017-02-09T16:36:00Z"/>
                <w:szCs w:val="16"/>
                <w:lang w:eastAsia="ja-JP"/>
              </w:rPr>
            </w:pPr>
            <w:ins w:id="2167" w:author="BErdmann2" w:date="2017-02-09T16:36:00Z">
              <w:r w:rsidRPr="00B7667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B5064" w:rsidRPr="005B1FB1" w:rsidRDefault="002B5064" w:rsidP="002B5064">
            <w:pPr>
              <w:pStyle w:val="Body"/>
              <w:rPr>
                <w:ins w:id="2168" w:author="BErdmann2" w:date="2017-02-09T16:36:00Z"/>
                <w:szCs w:val="16"/>
                <w:lang w:eastAsia="ja-JP"/>
              </w:rPr>
            </w:pPr>
            <w:ins w:id="2169" w:author="BErdmann2" w:date="2017-02-09T16:36:00Z">
              <w:r w:rsidRPr="005B1FB1">
                <w:rPr>
                  <w:szCs w:val="16"/>
                  <w:lang w:eastAsia="ja-JP"/>
                </w:rPr>
                <w:t xml:space="preserve">Does the </w:t>
              </w:r>
            </w:ins>
            <w:ins w:id="2170" w:author="BErdmann2" w:date="2017-02-09T16:37:00Z">
              <w:r w:rsidRPr="005B1FB1">
                <w:rPr>
                  <w:szCs w:val="16"/>
                  <w:lang w:eastAsia="ja-JP"/>
                </w:rPr>
                <w:t xml:space="preserve">device </w:t>
              </w:r>
            </w:ins>
            <w:ins w:id="2171"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B5064" w:rsidRPr="005B1FB1" w:rsidRDefault="002B5064" w:rsidP="002B5064">
            <w:pPr>
              <w:pStyle w:val="Body"/>
              <w:jc w:val="center"/>
              <w:rPr>
                <w:ins w:id="2172" w:author="BErdmann2" w:date="2017-02-09T16:36:00Z"/>
              </w:rPr>
            </w:pPr>
            <w:ins w:id="2173" w:author="BErdmann2" w:date="2017-02-09T16:37:00Z">
              <w:r w:rsidRPr="005B1FB1">
                <w:fldChar w:fldCharType="begin"/>
              </w:r>
              <w:r w:rsidRPr="005B1FB1">
                <w:instrText xml:space="preserve"> REF _Ref270497912 \r \h  \* MERGEFORMAT </w:instrText>
              </w:r>
            </w:ins>
            <w:ins w:id="2174" w:author="BErdmann2" w:date="2017-02-09T16:37:00Z">
              <w:r w:rsidRPr="005B1FB1">
                <w:fldChar w:fldCharType="separate"/>
              </w:r>
            </w:ins>
            <w:r w:rsidR="006C52BB" w:rsidRPr="006C52BB">
              <w:rPr>
                <w:szCs w:val="16"/>
                <w:lang w:eastAsia="ja-JP"/>
              </w:rPr>
              <w:t>[R4]</w:t>
            </w:r>
            <w:ins w:id="2175"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B5064" w:rsidRPr="005B1FB1" w:rsidRDefault="002B5064" w:rsidP="002B5064">
            <w:pPr>
              <w:pStyle w:val="Body"/>
              <w:jc w:val="center"/>
              <w:rPr>
                <w:ins w:id="2176" w:author="BErdmann2" w:date="2017-02-09T16:36:00Z"/>
                <w:szCs w:val="16"/>
              </w:rPr>
            </w:pPr>
            <w:ins w:id="2177"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07949ADC" w:rsidR="002B5064" w:rsidRPr="00964327" w:rsidRDefault="0046755C" w:rsidP="002B5064">
            <w:pPr>
              <w:pStyle w:val="Body"/>
              <w:jc w:val="center"/>
              <w:rPr>
                <w:ins w:id="2178" w:author="BErdmann2" w:date="2017-02-09T16:36:00Z"/>
                <w:szCs w:val="16"/>
                <w:lang w:eastAsia="ja-JP"/>
              </w:rPr>
            </w:pPr>
            <w:r>
              <w:rPr>
                <w:szCs w:val="16"/>
                <w:lang w:eastAsia="ja-JP"/>
              </w:rPr>
              <w:t>No</w:t>
            </w:r>
          </w:p>
        </w:tc>
      </w:tr>
      <w:tr w:rsidR="002B5064" w:rsidRPr="005B1FB1" w14:paraId="17328B3C" w14:textId="77777777" w:rsidTr="003829FE">
        <w:trPr>
          <w:trHeight w:val="105"/>
          <w:ins w:id="2179" w:author="BErdmann2" w:date="2017-02-09T16:36:00Z"/>
        </w:trPr>
        <w:tc>
          <w:tcPr>
            <w:tcW w:w="1242" w:type="dxa"/>
            <w:tcBorders>
              <w:top w:val="single" w:sz="6" w:space="0" w:color="auto"/>
              <w:bottom w:val="single" w:sz="4" w:space="0" w:color="auto"/>
            </w:tcBorders>
          </w:tcPr>
          <w:p w14:paraId="1A9CA87B" w14:textId="1A7A51A2" w:rsidR="002B5064" w:rsidRPr="00B76671" w:rsidRDefault="002B5064" w:rsidP="002B5064">
            <w:pPr>
              <w:pStyle w:val="Body"/>
              <w:jc w:val="center"/>
              <w:rPr>
                <w:ins w:id="2180" w:author="BErdmann2" w:date="2017-02-09T16:36:00Z"/>
                <w:szCs w:val="16"/>
                <w:lang w:eastAsia="ja-JP"/>
              </w:rPr>
            </w:pPr>
            <w:ins w:id="2181" w:author="BErdmann2" w:date="2017-02-09T16:36:00Z">
              <w:r w:rsidRPr="00B7667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B5064" w:rsidRPr="005B1FB1" w:rsidRDefault="002B5064" w:rsidP="002B5064">
            <w:pPr>
              <w:pStyle w:val="Body"/>
              <w:rPr>
                <w:ins w:id="2182" w:author="BErdmann2" w:date="2017-02-09T16:36:00Z"/>
                <w:szCs w:val="16"/>
                <w:lang w:eastAsia="ja-JP"/>
              </w:rPr>
            </w:pPr>
            <w:ins w:id="2183" w:author="BErdmann2" w:date="2017-02-09T16:36:00Z">
              <w:r w:rsidRPr="005B1FB1">
                <w:rPr>
                  <w:szCs w:val="16"/>
                  <w:lang w:eastAsia="ja-JP"/>
                </w:rPr>
                <w:t xml:space="preserve">Does the </w:t>
              </w:r>
            </w:ins>
            <w:ins w:id="2184" w:author="BErdmann2" w:date="2017-02-09T16:37:00Z">
              <w:r w:rsidRPr="005B1FB1">
                <w:rPr>
                  <w:szCs w:val="16"/>
                  <w:lang w:eastAsia="ja-JP"/>
                </w:rPr>
                <w:t xml:space="preserve">device </w:t>
              </w:r>
            </w:ins>
            <w:ins w:id="2185"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B5064" w:rsidRPr="005B1FB1" w:rsidRDefault="002B5064" w:rsidP="002B5064">
            <w:pPr>
              <w:pStyle w:val="Body"/>
              <w:jc w:val="center"/>
              <w:rPr>
                <w:ins w:id="2186" w:author="BErdmann2" w:date="2017-02-09T16:36:00Z"/>
              </w:rPr>
            </w:pPr>
            <w:ins w:id="2187" w:author="BErdmann2" w:date="2017-02-09T16:37:00Z">
              <w:r w:rsidRPr="005B1FB1">
                <w:fldChar w:fldCharType="begin"/>
              </w:r>
              <w:r w:rsidRPr="005B1FB1">
                <w:instrText xml:space="preserve"> REF _Ref270497912 \r \h  \* MERGEFORMAT </w:instrText>
              </w:r>
            </w:ins>
            <w:ins w:id="2188" w:author="BErdmann2" w:date="2017-02-09T16:37:00Z">
              <w:r w:rsidRPr="005B1FB1">
                <w:fldChar w:fldCharType="separate"/>
              </w:r>
            </w:ins>
            <w:r w:rsidR="006C52BB" w:rsidRPr="006C52BB">
              <w:rPr>
                <w:szCs w:val="16"/>
                <w:lang w:eastAsia="ja-JP"/>
              </w:rPr>
              <w:t>[R4]</w:t>
            </w:r>
            <w:ins w:id="2189"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B5064" w:rsidRPr="005B1FB1" w:rsidRDefault="002B5064" w:rsidP="002B5064">
            <w:pPr>
              <w:pStyle w:val="Body"/>
              <w:jc w:val="center"/>
              <w:rPr>
                <w:ins w:id="2190" w:author="BErdmann2" w:date="2017-02-09T16:36:00Z"/>
                <w:szCs w:val="16"/>
              </w:rPr>
            </w:pPr>
            <w:ins w:id="2191"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6B05A14B" w:rsidR="002B5064" w:rsidRPr="00964327" w:rsidRDefault="0046755C" w:rsidP="002B5064">
            <w:pPr>
              <w:pStyle w:val="Body"/>
              <w:jc w:val="center"/>
              <w:rPr>
                <w:ins w:id="2192" w:author="BErdmann2" w:date="2017-02-09T16:36:00Z"/>
                <w:szCs w:val="16"/>
                <w:lang w:eastAsia="ja-JP"/>
              </w:rPr>
            </w:pPr>
            <w:r>
              <w:rPr>
                <w:szCs w:val="16"/>
                <w:lang w:eastAsia="ja-JP"/>
              </w:rPr>
              <w:t>No</w:t>
            </w:r>
          </w:p>
        </w:tc>
      </w:tr>
      <w:tr w:rsidR="002B5064" w:rsidRPr="005B1FB1" w14:paraId="7441090D" w14:textId="77777777" w:rsidTr="003829FE">
        <w:trPr>
          <w:trHeight w:val="105"/>
          <w:ins w:id="2193" w:author="BErdmann2" w:date="2017-02-09T16:36:00Z"/>
        </w:trPr>
        <w:tc>
          <w:tcPr>
            <w:tcW w:w="1242" w:type="dxa"/>
            <w:tcBorders>
              <w:top w:val="single" w:sz="6" w:space="0" w:color="auto"/>
              <w:bottom w:val="single" w:sz="4" w:space="0" w:color="auto"/>
            </w:tcBorders>
          </w:tcPr>
          <w:p w14:paraId="34D7AD79" w14:textId="2C804789" w:rsidR="002B5064" w:rsidRPr="00B76671" w:rsidRDefault="002B5064" w:rsidP="002B5064">
            <w:pPr>
              <w:pStyle w:val="Body"/>
              <w:jc w:val="center"/>
              <w:rPr>
                <w:ins w:id="2194" w:author="BErdmann2" w:date="2017-02-09T16:36:00Z"/>
                <w:szCs w:val="16"/>
                <w:lang w:eastAsia="ja-JP"/>
              </w:rPr>
            </w:pPr>
            <w:ins w:id="2195" w:author="BErdmann2" w:date="2017-02-09T16:36:00Z">
              <w:r w:rsidRPr="00B7667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B5064" w:rsidRPr="005B1FB1" w:rsidRDefault="002B5064" w:rsidP="002B5064">
            <w:pPr>
              <w:pStyle w:val="Body"/>
              <w:rPr>
                <w:ins w:id="2196" w:author="BErdmann2" w:date="2017-02-09T16:36:00Z"/>
                <w:szCs w:val="16"/>
                <w:lang w:eastAsia="ja-JP"/>
              </w:rPr>
            </w:pPr>
            <w:ins w:id="2197" w:author="BErdmann2" w:date="2017-02-09T16:36:00Z">
              <w:r w:rsidRPr="005B1FB1">
                <w:rPr>
                  <w:szCs w:val="16"/>
                  <w:lang w:eastAsia="ja-JP"/>
                </w:rPr>
                <w:t xml:space="preserve">Does the </w:t>
              </w:r>
            </w:ins>
            <w:ins w:id="2198" w:author="BErdmann2" w:date="2017-02-09T16:37:00Z">
              <w:r w:rsidRPr="005B1FB1">
                <w:rPr>
                  <w:szCs w:val="16"/>
                  <w:lang w:eastAsia="ja-JP"/>
                </w:rPr>
                <w:t xml:space="preserve">device </w:t>
              </w:r>
            </w:ins>
            <w:ins w:id="2199"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B5064" w:rsidRPr="005B1FB1" w:rsidRDefault="002B5064" w:rsidP="002B5064">
            <w:pPr>
              <w:pStyle w:val="Body"/>
              <w:jc w:val="center"/>
              <w:rPr>
                <w:ins w:id="2200" w:author="BErdmann2" w:date="2017-02-09T16:36:00Z"/>
              </w:rPr>
            </w:pPr>
            <w:ins w:id="2201" w:author="BErdmann2" w:date="2017-02-09T16:37:00Z">
              <w:r w:rsidRPr="005B1FB1">
                <w:fldChar w:fldCharType="begin"/>
              </w:r>
              <w:r w:rsidRPr="005B1FB1">
                <w:instrText xml:space="preserve"> REF _Ref270497912 \r \h  \* MERGEFORMAT </w:instrText>
              </w:r>
            </w:ins>
            <w:ins w:id="2202" w:author="BErdmann2" w:date="2017-02-09T16:37:00Z">
              <w:r w:rsidRPr="005B1FB1">
                <w:fldChar w:fldCharType="separate"/>
              </w:r>
            </w:ins>
            <w:r w:rsidR="006C52BB" w:rsidRPr="006C52BB">
              <w:rPr>
                <w:szCs w:val="16"/>
                <w:lang w:eastAsia="ja-JP"/>
              </w:rPr>
              <w:t>[R4]</w:t>
            </w:r>
            <w:ins w:id="2203"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B5064" w:rsidRPr="005B1FB1" w:rsidRDefault="002B5064" w:rsidP="002B5064">
            <w:pPr>
              <w:pStyle w:val="Body"/>
              <w:jc w:val="center"/>
              <w:rPr>
                <w:ins w:id="2204" w:author="BErdmann2" w:date="2017-02-09T16:36:00Z"/>
                <w:szCs w:val="16"/>
              </w:rPr>
            </w:pPr>
            <w:ins w:id="2205"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52099D00" w:rsidR="002B5064" w:rsidRPr="00964327" w:rsidRDefault="0046755C" w:rsidP="002B5064">
            <w:pPr>
              <w:pStyle w:val="Body"/>
              <w:jc w:val="center"/>
              <w:rPr>
                <w:ins w:id="2206" w:author="BErdmann2" w:date="2017-02-09T16:36:00Z"/>
                <w:szCs w:val="16"/>
                <w:lang w:eastAsia="ja-JP"/>
              </w:rPr>
            </w:pPr>
            <w:r>
              <w:rPr>
                <w:szCs w:val="16"/>
                <w:lang w:eastAsia="ja-JP"/>
              </w:rPr>
              <w:t>No</w:t>
            </w:r>
          </w:p>
        </w:tc>
      </w:tr>
      <w:tr w:rsidR="00DA60B5" w:rsidRPr="005B1FB1" w14:paraId="62B5CE5C" w14:textId="77777777" w:rsidTr="003829FE">
        <w:trPr>
          <w:trHeight w:val="105"/>
          <w:ins w:id="2207" w:author="Bozena Erdmann" w:date="2017-11-07T23:32:00Z"/>
        </w:trPr>
        <w:tc>
          <w:tcPr>
            <w:tcW w:w="1242" w:type="dxa"/>
            <w:tcBorders>
              <w:top w:val="single" w:sz="6" w:space="0" w:color="auto"/>
              <w:bottom w:val="single" w:sz="4" w:space="0" w:color="auto"/>
            </w:tcBorders>
          </w:tcPr>
          <w:p w14:paraId="4AE74CCE" w14:textId="764CFEC1" w:rsidR="00DA60B5" w:rsidRPr="005B1FB1" w:rsidRDefault="00DA60B5" w:rsidP="00DA60B5">
            <w:pPr>
              <w:pStyle w:val="Body"/>
              <w:jc w:val="center"/>
              <w:rPr>
                <w:ins w:id="2208" w:author="Bozena Erdmann" w:date="2017-11-07T23:32:00Z"/>
                <w:szCs w:val="16"/>
                <w:lang w:eastAsia="ja-JP"/>
              </w:rPr>
            </w:pPr>
            <w:ins w:id="2209" w:author="Bozena Erdmann" w:date="2017-11-07T23:47:00Z">
              <w:r>
                <w:rPr>
                  <w:rStyle w:val="FootnoteReference"/>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DA60B5" w:rsidRPr="005B1FB1" w:rsidRDefault="00DA60B5" w:rsidP="00DA60B5">
            <w:pPr>
              <w:pStyle w:val="Body"/>
              <w:rPr>
                <w:ins w:id="2212" w:author="Bozena Erdmann" w:date="2017-11-07T23:32:00Z"/>
                <w:szCs w:val="16"/>
                <w:lang w:eastAsia="ja-JP"/>
              </w:rPr>
            </w:pPr>
            <w:ins w:id="2213"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DA60B5" w:rsidRPr="005B1FB1" w:rsidRDefault="00DA60B5" w:rsidP="00DA60B5">
            <w:pPr>
              <w:pStyle w:val="Body"/>
              <w:jc w:val="center"/>
              <w:rPr>
                <w:ins w:id="2214" w:author="Bozena Erdmann" w:date="2017-11-07T23:32:00Z"/>
              </w:rPr>
            </w:pPr>
            <w:ins w:id="2215" w:author="Bozena Erdmann" w:date="2017-11-07T23:33:00Z">
              <w:r>
                <w:fldChar w:fldCharType="begin"/>
              </w:r>
              <w:r>
                <w:instrText xml:space="preserve"> REF _Ref270497912 \r \h  \* MERGEFORMAT </w:instrText>
              </w:r>
            </w:ins>
            <w:ins w:id="2216" w:author="Bozena Erdmann" w:date="2017-11-07T23:33:00Z">
              <w:r>
                <w:fldChar w:fldCharType="separate"/>
              </w:r>
            </w:ins>
            <w:r w:rsidR="006C52BB" w:rsidRPr="006C52BB">
              <w:rPr>
                <w:szCs w:val="16"/>
                <w:lang w:eastAsia="ja-JP"/>
              </w:rPr>
              <w:t>[R4]</w:t>
            </w:r>
            <w:ins w:id="2217"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DA60B5" w:rsidRPr="005B1FB1" w:rsidRDefault="00DA60B5" w:rsidP="00DA60B5">
            <w:pPr>
              <w:pStyle w:val="Body"/>
              <w:jc w:val="center"/>
              <w:rPr>
                <w:ins w:id="2218" w:author="Bozena Erdmann" w:date="2017-11-07T23:32:00Z"/>
                <w:szCs w:val="16"/>
              </w:rPr>
            </w:pPr>
            <w:ins w:id="2219"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3F59B065" w:rsidR="00DA60B5" w:rsidRPr="00964327" w:rsidRDefault="00734A82" w:rsidP="00DA60B5">
            <w:pPr>
              <w:pStyle w:val="Body"/>
              <w:jc w:val="center"/>
              <w:rPr>
                <w:ins w:id="2220" w:author="Bozena Erdmann" w:date="2017-11-07T23:32:00Z"/>
                <w:szCs w:val="16"/>
                <w:lang w:eastAsia="ja-JP"/>
              </w:rPr>
            </w:pPr>
            <w:r>
              <w:rPr>
                <w:szCs w:val="16"/>
                <w:lang w:eastAsia="ja-JP"/>
              </w:rPr>
              <w:t>No</w:t>
            </w:r>
          </w:p>
        </w:tc>
      </w:tr>
      <w:tr w:rsidR="00DA60B5" w:rsidRPr="005B1FB1" w14:paraId="618A7016" w14:textId="77777777" w:rsidTr="003829FE">
        <w:trPr>
          <w:trHeight w:val="105"/>
          <w:ins w:id="2221" w:author="Bozena Erdmann" w:date="2017-11-07T23:32:00Z"/>
        </w:trPr>
        <w:tc>
          <w:tcPr>
            <w:tcW w:w="1242" w:type="dxa"/>
            <w:tcBorders>
              <w:top w:val="single" w:sz="6" w:space="0" w:color="auto"/>
              <w:bottom w:val="single" w:sz="4" w:space="0" w:color="auto"/>
            </w:tcBorders>
          </w:tcPr>
          <w:p w14:paraId="276904E6" w14:textId="1C0C133E" w:rsidR="00DA60B5" w:rsidRPr="005B1FB1" w:rsidRDefault="00DA60B5" w:rsidP="00DA60B5">
            <w:pPr>
              <w:pStyle w:val="Body"/>
              <w:jc w:val="center"/>
              <w:rPr>
                <w:ins w:id="2222" w:author="Bozena Erdmann" w:date="2017-11-07T23:32:00Z"/>
                <w:szCs w:val="16"/>
                <w:lang w:eastAsia="ja-JP"/>
              </w:rPr>
            </w:pPr>
            <w:ins w:id="2223" w:author="Bozena Erdmann" w:date="2017-11-07T23:47:00Z">
              <w:r>
                <w:rPr>
                  <w:rStyle w:val="FootnoteReference"/>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DA60B5" w:rsidRPr="005B1FB1" w:rsidRDefault="00DA60B5" w:rsidP="00DA60B5">
            <w:pPr>
              <w:pStyle w:val="Body"/>
              <w:rPr>
                <w:ins w:id="2226" w:author="Bozena Erdmann" w:date="2017-11-07T23:32:00Z"/>
                <w:szCs w:val="16"/>
                <w:lang w:eastAsia="ja-JP"/>
              </w:rPr>
            </w:pPr>
            <w:ins w:id="2227"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DA60B5" w:rsidRPr="005B1FB1" w:rsidRDefault="00DA60B5" w:rsidP="00DA60B5">
            <w:pPr>
              <w:pStyle w:val="Body"/>
              <w:jc w:val="center"/>
              <w:rPr>
                <w:ins w:id="2228" w:author="Bozena Erdmann" w:date="2017-11-07T23:32:00Z"/>
              </w:rPr>
            </w:pPr>
            <w:ins w:id="2229" w:author="Bozena Erdmann" w:date="2017-11-07T23:33:00Z">
              <w:r>
                <w:fldChar w:fldCharType="begin"/>
              </w:r>
              <w:r>
                <w:instrText xml:space="preserve"> REF _Ref270497912 \r \h  \* MERGEFORMAT </w:instrText>
              </w:r>
            </w:ins>
            <w:ins w:id="2230" w:author="Bozena Erdmann" w:date="2017-11-07T23:33:00Z">
              <w:r>
                <w:fldChar w:fldCharType="separate"/>
              </w:r>
            </w:ins>
            <w:r w:rsidR="006C52BB" w:rsidRPr="006C52BB">
              <w:rPr>
                <w:szCs w:val="16"/>
                <w:lang w:eastAsia="ja-JP"/>
              </w:rPr>
              <w:t>[R4]</w:t>
            </w:r>
            <w:ins w:id="2231"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DA60B5" w:rsidRPr="005B1FB1" w:rsidRDefault="00DA60B5" w:rsidP="00DA60B5">
            <w:pPr>
              <w:pStyle w:val="Body"/>
              <w:jc w:val="center"/>
              <w:rPr>
                <w:ins w:id="2232" w:author="Bozena Erdmann" w:date="2017-11-07T23:32:00Z"/>
                <w:szCs w:val="16"/>
              </w:rPr>
            </w:pPr>
            <w:ins w:id="2233"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60D26648" w:rsidR="00DA60B5" w:rsidRPr="00964327" w:rsidRDefault="00734A82" w:rsidP="00DA60B5">
            <w:pPr>
              <w:pStyle w:val="Body"/>
              <w:jc w:val="center"/>
              <w:rPr>
                <w:ins w:id="2234" w:author="Bozena Erdmann" w:date="2017-11-07T23:32:00Z"/>
                <w:szCs w:val="16"/>
                <w:lang w:eastAsia="ja-JP"/>
              </w:rPr>
            </w:pPr>
            <w:r>
              <w:rPr>
                <w:szCs w:val="16"/>
                <w:lang w:eastAsia="ja-JP"/>
              </w:rPr>
              <w:t>No</w:t>
            </w:r>
          </w:p>
        </w:tc>
      </w:tr>
      <w:tr w:rsidR="00A4426B" w:rsidRPr="005B1FB1" w14:paraId="6ED224B2" w14:textId="77777777" w:rsidTr="003829FE">
        <w:trPr>
          <w:trHeight w:val="105"/>
          <w:ins w:id="2235" w:author="Bozena Erdmann" w:date="2017-11-07T23:32:00Z"/>
        </w:trPr>
        <w:tc>
          <w:tcPr>
            <w:tcW w:w="1242" w:type="dxa"/>
            <w:tcBorders>
              <w:top w:val="single" w:sz="6" w:space="0" w:color="auto"/>
              <w:bottom w:val="single" w:sz="4" w:space="0" w:color="auto"/>
            </w:tcBorders>
          </w:tcPr>
          <w:p w14:paraId="124633AD" w14:textId="43A456D6" w:rsidR="00A4426B" w:rsidRPr="005B1FB1" w:rsidRDefault="00A4426B" w:rsidP="00A4426B">
            <w:pPr>
              <w:pStyle w:val="Body"/>
              <w:jc w:val="center"/>
              <w:rPr>
                <w:ins w:id="2236" w:author="Bozena Erdmann" w:date="2017-11-07T23:32:00Z"/>
                <w:szCs w:val="16"/>
                <w:lang w:eastAsia="ja-JP"/>
              </w:rPr>
            </w:pPr>
            <w:ins w:id="2237" w:author="Bozena Erdmann" w:date="2017-11-07T23:33:00Z">
              <w:r>
                <w:rPr>
                  <w:rStyle w:val="FootnoteReference"/>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A4426B" w:rsidRPr="005B1FB1" w:rsidRDefault="00A4426B" w:rsidP="00A4426B">
            <w:pPr>
              <w:pStyle w:val="Body"/>
              <w:rPr>
                <w:ins w:id="2240" w:author="Bozena Erdmann" w:date="2017-11-07T23:32:00Z"/>
                <w:szCs w:val="16"/>
                <w:lang w:eastAsia="ja-JP"/>
              </w:rPr>
            </w:pPr>
            <w:ins w:id="2241"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A4426B" w:rsidRPr="005B1FB1" w:rsidRDefault="00A4426B" w:rsidP="00A4426B">
            <w:pPr>
              <w:pStyle w:val="Body"/>
              <w:jc w:val="center"/>
              <w:rPr>
                <w:ins w:id="2242" w:author="Bozena Erdmann" w:date="2017-11-07T23:32:00Z"/>
              </w:rPr>
            </w:pPr>
            <w:ins w:id="2243" w:author="Bozena Erdmann" w:date="2017-11-07T23:33:00Z">
              <w:r>
                <w:fldChar w:fldCharType="begin"/>
              </w:r>
              <w:r>
                <w:instrText xml:space="preserve"> REF _Ref270497912 \r \h  \* MERGEFORMAT </w:instrText>
              </w:r>
            </w:ins>
            <w:ins w:id="2244" w:author="Bozena Erdmann" w:date="2017-11-07T23:33:00Z">
              <w:r>
                <w:fldChar w:fldCharType="separate"/>
              </w:r>
            </w:ins>
            <w:r w:rsidR="006C52BB" w:rsidRPr="006C52BB">
              <w:rPr>
                <w:szCs w:val="16"/>
                <w:lang w:eastAsia="ja-JP"/>
              </w:rPr>
              <w:t>[R4]</w:t>
            </w:r>
            <w:ins w:id="2245"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A4426B" w:rsidRPr="005B1FB1" w:rsidRDefault="00A4426B" w:rsidP="00A4426B">
            <w:pPr>
              <w:pStyle w:val="Body"/>
              <w:jc w:val="center"/>
              <w:rPr>
                <w:ins w:id="2246" w:author="Bozena Erdmann" w:date="2017-11-07T23:32:00Z"/>
                <w:szCs w:val="16"/>
              </w:rPr>
            </w:pPr>
            <w:ins w:id="2247"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6D6F27C9" w:rsidR="00A4426B" w:rsidRPr="00964327" w:rsidRDefault="00734A82" w:rsidP="00A4426B">
            <w:pPr>
              <w:pStyle w:val="Body"/>
              <w:jc w:val="center"/>
              <w:rPr>
                <w:ins w:id="2248" w:author="Bozena Erdmann" w:date="2017-11-07T23:32:00Z"/>
                <w:szCs w:val="16"/>
                <w:lang w:eastAsia="ja-JP"/>
              </w:rPr>
            </w:pPr>
            <w:r>
              <w:rPr>
                <w:szCs w:val="16"/>
                <w:lang w:eastAsia="ja-JP"/>
              </w:rPr>
              <w:t>No</w:t>
            </w:r>
          </w:p>
        </w:tc>
      </w:tr>
      <w:tr w:rsidR="00A4426B" w:rsidRPr="005B1FB1" w14:paraId="29423761" w14:textId="77777777" w:rsidTr="003829FE">
        <w:trPr>
          <w:trHeight w:val="105"/>
          <w:ins w:id="2249" w:author="Bozena Erdmann" w:date="2017-11-07T23:32:00Z"/>
        </w:trPr>
        <w:tc>
          <w:tcPr>
            <w:tcW w:w="1242" w:type="dxa"/>
            <w:tcBorders>
              <w:top w:val="single" w:sz="6" w:space="0" w:color="auto"/>
              <w:bottom w:val="single" w:sz="4" w:space="0" w:color="auto"/>
            </w:tcBorders>
          </w:tcPr>
          <w:p w14:paraId="6341372B" w14:textId="51F52463" w:rsidR="00A4426B" w:rsidRPr="005B1FB1" w:rsidRDefault="00A4426B" w:rsidP="00A4426B">
            <w:pPr>
              <w:pStyle w:val="Body"/>
              <w:jc w:val="center"/>
              <w:rPr>
                <w:ins w:id="2250" w:author="Bozena Erdmann" w:date="2017-11-07T23:32:00Z"/>
                <w:szCs w:val="16"/>
                <w:lang w:eastAsia="ja-JP"/>
              </w:rPr>
            </w:pPr>
            <w:ins w:id="2251" w:author="Bozena Erdmann" w:date="2017-11-07T23:33:00Z">
              <w:r>
                <w:rPr>
                  <w:rStyle w:val="FootnoteReference"/>
                  <w:szCs w:val="16"/>
                  <w:lang w:eastAsia="ja-JP"/>
                </w:rPr>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A4426B" w:rsidRPr="005B1FB1" w:rsidRDefault="00A4426B" w:rsidP="00A4426B">
            <w:pPr>
              <w:pStyle w:val="Body"/>
              <w:rPr>
                <w:ins w:id="2254" w:author="Bozena Erdmann" w:date="2017-11-07T23:32:00Z"/>
                <w:szCs w:val="16"/>
                <w:lang w:eastAsia="ja-JP"/>
              </w:rPr>
            </w:pPr>
            <w:ins w:id="2255"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A4426B" w:rsidRPr="005B1FB1" w:rsidRDefault="00A4426B" w:rsidP="00A4426B">
            <w:pPr>
              <w:pStyle w:val="Body"/>
              <w:jc w:val="center"/>
              <w:rPr>
                <w:ins w:id="2256" w:author="Bozena Erdmann" w:date="2017-11-07T23:32:00Z"/>
              </w:rPr>
            </w:pPr>
            <w:ins w:id="2257" w:author="Bozena Erdmann" w:date="2017-11-07T23:33:00Z">
              <w:r>
                <w:fldChar w:fldCharType="begin"/>
              </w:r>
              <w:r>
                <w:instrText xml:space="preserve"> REF _Ref270497912 \r \h  \* MERGEFORMAT </w:instrText>
              </w:r>
            </w:ins>
            <w:ins w:id="2258" w:author="Bozena Erdmann" w:date="2017-11-07T23:33:00Z">
              <w:r>
                <w:fldChar w:fldCharType="separate"/>
              </w:r>
            </w:ins>
            <w:r w:rsidR="006C52BB" w:rsidRPr="006C52BB">
              <w:rPr>
                <w:szCs w:val="16"/>
                <w:lang w:eastAsia="ja-JP"/>
              </w:rPr>
              <w:t>[R4]</w:t>
            </w:r>
            <w:ins w:id="2259"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A4426B" w:rsidRPr="005B1FB1" w:rsidRDefault="00A4426B" w:rsidP="00A4426B">
            <w:pPr>
              <w:pStyle w:val="Body"/>
              <w:jc w:val="center"/>
              <w:rPr>
                <w:ins w:id="2260" w:author="Bozena Erdmann" w:date="2017-11-07T23:32:00Z"/>
                <w:szCs w:val="16"/>
              </w:rPr>
            </w:pPr>
            <w:ins w:id="2261"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70AD4BF4" w:rsidR="00A4426B" w:rsidRPr="00964327" w:rsidRDefault="00734A82" w:rsidP="00A4426B">
            <w:pPr>
              <w:pStyle w:val="Body"/>
              <w:jc w:val="center"/>
              <w:rPr>
                <w:ins w:id="2262" w:author="Bozena Erdmann" w:date="2017-11-07T23:32:00Z"/>
                <w:szCs w:val="16"/>
                <w:lang w:eastAsia="ja-JP"/>
              </w:rPr>
            </w:pPr>
            <w:r>
              <w:rPr>
                <w:szCs w:val="16"/>
                <w:lang w:eastAsia="ja-JP"/>
              </w:rPr>
              <w:t>No</w:t>
            </w:r>
          </w:p>
        </w:tc>
      </w:tr>
      <w:tr w:rsidR="002B5064"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2B5064" w:rsidRPr="005B1FB1" w:rsidRDefault="002B5064" w:rsidP="002B5064">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B5064" w:rsidRPr="005B1FB1" w:rsidRDefault="002B5064" w:rsidP="002B5064">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7C7F26F2" w:rsidR="002B5064" w:rsidRPr="00964327" w:rsidRDefault="00734A82" w:rsidP="002B5064">
            <w:pPr>
              <w:pStyle w:val="Body"/>
              <w:jc w:val="center"/>
              <w:rPr>
                <w:szCs w:val="16"/>
                <w:lang w:eastAsia="ja-JP"/>
              </w:rPr>
            </w:pPr>
            <w:r>
              <w:rPr>
                <w:szCs w:val="16"/>
                <w:lang w:eastAsia="ja-JP"/>
              </w:rPr>
              <w:t>No</w:t>
            </w:r>
          </w:p>
        </w:tc>
      </w:tr>
      <w:tr w:rsidR="002B5064"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2B5064" w:rsidRPr="005B1FB1" w:rsidRDefault="002B5064" w:rsidP="002B5064">
            <w:pPr>
              <w:pStyle w:val="Body"/>
              <w:jc w:val="center"/>
              <w:rPr>
                <w:szCs w:val="16"/>
                <w:lang w:eastAsia="ja-JP"/>
              </w:rPr>
            </w:pPr>
            <w:r w:rsidRPr="005B1FB1">
              <w:rPr>
                <w:szCs w:val="16"/>
                <w:lang w:eastAsia="ja-JP"/>
              </w:rPr>
              <w:lastRenderedPageBreak/>
              <w:t>GPCF101</w:t>
            </w:r>
          </w:p>
        </w:tc>
        <w:tc>
          <w:tcPr>
            <w:tcW w:w="4111" w:type="dxa"/>
            <w:tcBorders>
              <w:top w:val="single" w:sz="4" w:space="0" w:color="auto"/>
              <w:bottom w:val="single" w:sz="4" w:space="0" w:color="auto"/>
            </w:tcBorders>
          </w:tcPr>
          <w:p w14:paraId="2B56CE58"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operational mode?</w:t>
            </w:r>
            <w:r w:rsidRPr="005B1FB1">
              <w:rPr>
                <w:rStyle w:val="FootnoteReference"/>
                <w:szCs w:val="16"/>
                <w:lang w:eastAsia="ja-JP"/>
              </w:rPr>
              <w:t xml:space="preserve"> </w:t>
            </w:r>
          </w:p>
        </w:tc>
        <w:tc>
          <w:tcPr>
            <w:tcW w:w="1276" w:type="dxa"/>
            <w:tcBorders>
              <w:top w:val="single" w:sz="4" w:space="0" w:color="auto"/>
              <w:bottom w:val="single" w:sz="4" w:space="0" w:color="auto"/>
            </w:tcBorders>
          </w:tcPr>
          <w:p w14:paraId="3C36DD1C" w14:textId="424E77D5"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B5064" w:rsidRPr="005B1FB1" w:rsidDel="00E734B6" w:rsidRDefault="002B5064" w:rsidP="002B5064">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566AA88F" w:rsidR="002B5064" w:rsidRPr="00964327" w:rsidRDefault="00A364CB" w:rsidP="002B5064">
            <w:pPr>
              <w:pStyle w:val="Body"/>
              <w:jc w:val="center"/>
              <w:rPr>
                <w:szCs w:val="16"/>
                <w:lang w:eastAsia="ja-JP"/>
              </w:rPr>
            </w:pPr>
            <w:r>
              <w:rPr>
                <w:szCs w:val="16"/>
                <w:lang w:eastAsia="ja-JP"/>
              </w:rPr>
              <w:t>No</w:t>
            </w:r>
          </w:p>
        </w:tc>
      </w:tr>
      <w:tr w:rsidR="002B5064"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2B5064" w:rsidRPr="005B1FB1" w:rsidRDefault="002B5064" w:rsidP="002B5064">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7E13FCDC" w:rsidR="002B5064" w:rsidRPr="00964327" w:rsidRDefault="00A364CB" w:rsidP="002B5064">
            <w:pPr>
              <w:pStyle w:val="Body"/>
              <w:jc w:val="center"/>
              <w:rPr>
                <w:szCs w:val="16"/>
                <w:lang w:eastAsia="ja-JP"/>
              </w:rPr>
            </w:pPr>
            <w:r>
              <w:rPr>
                <w:szCs w:val="16"/>
                <w:lang w:eastAsia="ja-JP"/>
              </w:rPr>
              <w:t>No</w:t>
            </w:r>
          </w:p>
        </w:tc>
      </w:tr>
      <w:tr w:rsidR="002B5064"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2B5064" w:rsidRPr="005B1FB1" w:rsidRDefault="002B5064" w:rsidP="002B5064">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operational mode?</w:t>
            </w:r>
            <w:r w:rsidRPr="005B1FB1">
              <w:rPr>
                <w:rStyle w:val="FootnoteReference"/>
                <w:szCs w:val="16"/>
                <w:lang w:eastAsia="ja-JP"/>
              </w:rPr>
              <w:t xml:space="preserve"> </w:t>
            </w:r>
          </w:p>
        </w:tc>
        <w:tc>
          <w:tcPr>
            <w:tcW w:w="1276" w:type="dxa"/>
            <w:tcBorders>
              <w:top w:val="single" w:sz="4" w:space="0" w:color="auto"/>
              <w:bottom w:val="single" w:sz="18" w:space="0" w:color="auto"/>
            </w:tcBorders>
          </w:tcPr>
          <w:p w14:paraId="60283D13" w14:textId="4CE8C8C9"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107F8F4E" w:rsidR="002B5064" w:rsidRPr="00964327" w:rsidRDefault="00A364CB" w:rsidP="002B5064">
            <w:pPr>
              <w:pStyle w:val="Body"/>
              <w:jc w:val="center"/>
              <w:rPr>
                <w:szCs w:val="16"/>
                <w:lang w:eastAsia="ja-JP"/>
              </w:rPr>
            </w:pPr>
            <w:r>
              <w:rPr>
                <w:szCs w:val="16"/>
                <w:lang w:eastAsia="ja-JP"/>
              </w:rPr>
              <w:t>No</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Heading2"/>
      </w:pPr>
      <w:bookmarkStart w:id="2263" w:name="_Toc536434432"/>
      <w:r w:rsidRPr="005B1FB1">
        <w:lastRenderedPageBreak/>
        <w:t>GP</w:t>
      </w:r>
      <w:r w:rsidR="000C3DBC" w:rsidRPr="005B1FB1">
        <w:t>D application functionality</w:t>
      </w:r>
      <w:bookmarkEnd w:id="2263"/>
    </w:p>
    <w:p w14:paraId="4E4F0922" w14:textId="528F57B4" w:rsidR="00FF457F" w:rsidRPr="005B1FB1" w:rsidRDefault="00F5735A" w:rsidP="00FF457F">
      <w:pPr>
        <w:pStyle w:val="Heading3"/>
      </w:pPr>
      <w:bookmarkStart w:id="2264" w:name="_Toc536434433"/>
      <w:r w:rsidRPr="005B1FB1">
        <w:t>GP</w:t>
      </w:r>
      <w:r w:rsidR="00FF457F" w:rsidRPr="005B1FB1">
        <w:t xml:space="preserve">D command support by </w:t>
      </w:r>
      <w:r w:rsidRPr="005B1FB1">
        <w:t>GP</w:t>
      </w:r>
      <w:r w:rsidR="00FF457F" w:rsidRPr="005B1FB1">
        <w:t>D</w:t>
      </w:r>
      <w:bookmarkEnd w:id="2264"/>
    </w:p>
    <w:p w14:paraId="491E43EE" w14:textId="2EC06E17" w:rsidR="00FF457F" w:rsidRPr="005B1FB1" w:rsidRDefault="00FF457F" w:rsidP="00FF457F">
      <w:pPr>
        <w:pStyle w:val="Caption-Table"/>
        <w:rPr>
          <w:rFonts w:cs="Arial"/>
        </w:rPr>
      </w:pPr>
      <w:bookmarkStart w:id="2265" w:name="_Ref474789307"/>
      <w:bookmarkStart w:id="2266"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5"/>
      <w:r w:rsidRPr="005B1FB1">
        <w:rPr>
          <w:rFonts w:cs="Arial"/>
        </w:rPr>
        <w:t xml:space="preserve"> </w:t>
      </w:r>
      <w:bookmarkStart w:id="2267" w:name="_Ref474789390"/>
      <w:r w:rsidRPr="005B1FB1">
        <w:rPr>
          <w:rFonts w:cs="Arial"/>
        </w:rPr>
        <w:t xml:space="preserve">– </w:t>
      </w:r>
      <w:r w:rsidR="00F5735A" w:rsidRPr="005B1FB1">
        <w:t>GP</w:t>
      </w:r>
      <w:r w:rsidRPr="005B1FB1">
        <w:t>D commands support - transmission</w:t>
      </w:r>
      <w:bookmarkEnd w:id="2266"/>
      <w:bookmarkEnd w:id="2267"/>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54DAA349"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3345DB88" w14:textId="77777777" w:rsidTr="00A6110C">
        <w:trPr>
          <w:trHeight w:val="376"/>
        </w:trPr>
        <w:tc>
          <w:tcPr>
            <w:tcW w:w="1162" w:type="dxa"/>
            <w:tcBorders>
              <w:bottom w:val="single" w:sz="4" w:space="0" w:color="auto"/>
            </w:tcBorders>
          </w:tcPr>
          <w:p w14:paraId="341831D7" w14:textId="77777777" w:rsidR="00A77C84" w:rsidRPr="005B1FB1" w:rsidRDefault="00A77C84" w:rsidP="00690F84">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0CDE6EF" w14:textId="4092323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01263EDA" w14:textId="145336B7"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5D38EE0E" w14:textId="77777777" w:rsidTr="00A6110C">
        <w:trPr>
          <w:trHeight w:val="376"/>
        </w:trPr>
        <w:tc>
          <w:tcPr>
            <w:tcW w:w="1162" w:type="dxa"/>
            <w:tcBorders>
              <w:bottom w:val="single" w:sz="4" w:space="0" w:color="auto"/>
            </w:tcBorders>
          </w:tcPr>
          <w:p w14:paraId="1A03BBF0" w14:textId="77777777" w:rsidR="00A77C84" w:rsidRPr="005B1FB1" w:rsidRDefault="00A77C84" w:rsidP="00690F84">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D770E52" w14:textId="1ABE40B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65D1D47" w14:textId="5766D52F"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39814F7D" w14:textId="77777777" w:rsidTr="00A6110C">
        <w:trPr>
          <w:trHeight w:val="376"/>
        </w:trPr>
        <w:tc>
          <w:tcPr>
            <w:tcW w:w="1162" w:type="dxa"/>
            <w:tcBorders>
              <w:bottom w:val="single" w:sz="4" w:space="0" w:color="auto"/>
            </w:tcBorders>
          </w:tcPr>
          <w:p w14:paraId="6C1170F1" w14:textId="77777777" w:rsidR="00A77C84" w:rsidRPr="005B1FB1" w:rsidRDefault="00A77C84" w:rsidP="00690F84">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A77C84" w:rsidRPr="005B1FB1" w:rsidRDefault="00A77C84" w:rsidP="00690F84">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4BCD5E0" w14:textId="436CA42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64EED57F" w14:textId="1F0D4996"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736FA012" w14:textId="77777777" w:rsidTr="00A6110C">
        <w:trPr>
          <w:trHeight w:val="376"/>
        </w:trPr>
        <w:tc>
          <w:tcPr>
            <w:tcW w:w="1162" w:type="dxa"/>
            <w:tcBorders>
              <w:bottom w:val="single" w:sz="4" w:space="0" w:color="auto"/>
            </w:tcBorders>
          </w:tcPr>
          <w:p w14:paraId="30D34CE5" w14:textId="77777777" w:rsidR="00A77C84" w:rsidRPr="005B1FB1" w:rsidRDefault="00A77C84" w:rsidP="00690F84">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A77C84" w:rsidRPr="005B1FB1" w:rsidRDefault="00A77C84" w:rsidP="00690F84">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FB116C" w14:textId="4C6F8A0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E490C75" w14:textId="5BCCCD57"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2DE79381" w14:textId="77777777" w:rsidTr="00A6110C">
        <w:trPr>
          <w:trHeight w:val="376"/>
        </w:trPr>
        <w:tc>
          <w:tcPr>
            <w:tcW w:w="1162" w:type="dxa"/>
            <w:tcBorders>
              <w:bottom w:val="single" w:sz="4" w:space="0" w:color="auto"/>
            </w:tcBorders>
          </w:tcPr>
          <w:p w14:paraId="1C5CBBE4" w14:textId="77777777" w:rsidR="00A77C84" w:rsidRPr="005B1FB1" w:rsidRDefault="00A77C84" w:rsidP="00690F84">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A77C84" w:rsidRPr="005B1FB1" w:rsidRDefault="00A77C84" w:rsidP="00690F84">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71DD0F3F" w14:textId="7DF9A4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09E8F2E" w14:textId="5AEE783E"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68FAB302" w14:textId="77777777" w:rsidTr="00A6110C">
        <w:trPr>
          <w:trHeight w:val="376"/>
        </w:trPr>
        <w:tc>
          <w:tcPr>
            <w:tcW w:w="1162" w:type="dxa"/>
            <w:tcBorders>
              <w:bottom w:val="single" w:sz="4" w:space="0" w:color="auto"/>
            </w:tcBorders>
          </w:tcPr>
          <w:p w14:paraId="281293C2" w14:textId="77777777" w:rsidR="00A77C84" w:rsidRPr="005B1FB1" w:rsidRDefault="00A77C84" w:rsidP="00690F84">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A77C84" w:rsidRPr="005B1FB1" w:rsidRDefault="00A77C84" w:rsidP="00690F84">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11AA2EC" w14:textId="68735C2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4BC5AF8" w14:textId="0987C31C"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345081F4" w14:textId="77777777" w:rsidTr="00A6110C">
        <w:trPr>
          <w:trHeight w:val="376"/>
        </w:trPr>
        <w:tc>
          <w:tcPr>
            <w:tcW w:w="1162" w:type="dxa"/>
            <w:tcBorders>
              <w:bottom w:val="single" w:sz="4" w:space="0" w:color="auto"/>
            </w:tcBorders>
          </w:tcPr>
          <w:p w14:paraId="74B24889" w14:textId="77777777" w:rsidR="00A77C84" w:rsidRPr="005B1FB1" w:rsidRDefault="00A77C84" w:rsidP="00690F84">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A77C84" w:rsidRPr="005B1FB1" w:rsidRDefault="00A77C84" w:rsidP="00690F84">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F1AF03E" w14:textId="2BDF9F9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4E01C0DB" w14:textId="3854C1D2"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401BC8A1" w14:textId="77777777" w:rsidTr="00A6110C">
        <w:trPr>
          <w:trHeight w:val="376"/>
        </w:trPr>
        <w:tc>
          <w:tcPr>
            <w:tcW w:w="1162" w:type="dxa"/>
            <w:tcBorders>
              <w:bottom w:val="single" w:sz="4" w:space="0" w:color="auto"/>
            </w:tcBorders>
          </w:tcPr>
          <w:p w14:paraId="0F9632CD" w14:textId="77777777" w:rsidR="00A77C84" w:rsidRPr="005B1FB1" w:rsidRDefault="00A77C84" w:rsidP="00690F84">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A77C84" w:rsidRPr="005B1FB1" w:rsidRDefault="00A77C84" w:rsidP="00690F84">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C0F410A" w14:textId="6C9768F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vAlign w:val="center"/>
          </w:tcPr>
          <w:p w14:paraId="6A5453B2" w14:textId="269C550E"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72DBD196" w14:textId="77777777" w:rsidTr="00A6110C">
        <w:trPr>
          <w:trHeight w:val="376"/>
        </w:trPr>
        <w:tc>
          <w:tcPr>
            <w:tcW w:w="1162" w:type="dxa"/>
            <w:tcBorders>
              <w:bottom w:val="single" w:sz="4" w:space="0" w:color="auto"/>
            </w:tcBorders>
          </w:tcPr>
          <w:p w14:paraId="04EC90B9" w14:textId="77777777" w:rsidR="00A77C84" w:rsidRPr="005B1FB1" w:rsidRDefault="00A77C84" w:rsidP="00690F84">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A77C84" w:rsidRPr="005B1FB1" w:rsidRDefault="00A77C84" w:rsidP="00690F84">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1CC6799" w14:textId="412CAB02"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vAlign w:val="center"/>
          </w:tcPr>
          <w:p w14:paraId="6A4EFA0E" w14:textId="4813178C"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5F9F99FF" w14:textId="77777777" w:rsidTr="00A6110C">
        <w:trPr>
          <w:trHeight w:val="376"/>
        </w:trPr>
        <w:tc>
          <w:tcPr>
            <w:tcW w:w="1162" w:type="dxa"/>
            <w:tcBorders>
              <w:bottom w:val="single" w:sz="4" w:space="0" w:color="auto"/>
            </w:tcBorders>
          </w:tcPr>
          <w:p w14:paraId="760453E9" w14:textId="77777777" w:rsidR="00A77C84" w:rsidRPr="005B1FB1" w:rsidRDefault="00A77C84" w:rsidP="00690F84">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A77C84" w:rsidRPr="005B1FB1" w:rsidRDefault="00A77C84" w:rsidP="00690F84">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C92E64E" w14:textId="42CB1F6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vAlign w:val="center"/>
          </w:tcPr>
          <w:p w14:paraId="690AD523" w14:textId="1F7B2A9B"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630B73C2" w14:textId="77777777" w:rsidTr="00A6110C">
        <w:trPr>
          <w:trHeight w:val="376"/>
        </w:trPr>
        <w:tc>
          <w:tcPr>
            <w:tcW w:w="1162" w:type="dxa"/>
            <w:tcBorders>
              <w:bottom w:val="single" w:sz="4" w:space="0" w:color="auto"/>
            </w:tcBorders>
          </w:tcPr>
          <w:p w14:paraId="08E3B643" w14:textId="77777777" w:rsidR="00A77C84" w:rsidRPr="005B1FB1" w:rsidRDefault="00A77C84" w:rsidP="00690F84">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A77C84" w:rsidRPr="005B1FB1" w:rsidRDefault="00A77C84" w:rsidP="00690F84">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A3AF467" w14:textId="1C409495"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vAlign w:val="center"/>
          </w:tcPr>
          <w:p w14:paraId="120849FF" w14:textId="531E407E"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50BC88E8" w14:textId="77777777" w:rsidTr="00A6110C">
        <w:trPr>
          <w:trHeight w:val="376"/>
        </w:trPr>
        <w:tc>
          <w:tcPr>
            <w:tcW w:w="1162" w:type="dxa"/>
            <w:tcBorders>
              <w:bottom w:val="single" w:sz="4" w:space="0" w:color="auto"/>
            </w:tcBorders>
          </w:tcPr>
          <w:p w14:paraId="4964B530" w14:textId="77777777" w:rsidR="00A77C84" w:rsidRPr="005B1FB1" w:rsidRDefault="00A77C84" w:rsidP="00690F84">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A77C84" w:rsidRPr="005B1FB1" w:rsidRDefault="00A77C84" w:rsidP="00690F84">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B72D940" w14:textId="0844693F"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vAlign w:val="center"/>
          </w:tcPr>
          <w:p w14:paraId="4752DB86" w14:textId="4A9D06DA"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4B9207FF" w14:textId="77777777" w:rsidTr="00A6110C">
        <w:trPr>
          <w:trHeight w:val="376"/>
        </w:trPr>
        <w:tc>
          <w:tcPr>
            <w:tcW w:w="1162" w:type="dxa"/>
            <w:tcBorders>
              <w:bottom w:val="single" w:sz="4" w:space="0" w:color="auto"/>
            </w:tcBorders>
          </w:tcPr>
          <w:p w14:paraId="6BDD1554" w14:textId="77777777" w:rsidR="00A77C84" w:rsidRPr="005B1FB1" w:rsidRDefault="00A77C84" w:rsidP="00690F84">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A77C84" w:rsidRPr="005B1FB1" w:rsidRDefault="00A77C84" w:rsidP="00690F84">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B5A0B3D" w14:textId="4C6DB12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vAlign w:val="center"/>
          </w:tcPr>
          <w:p w14:paraId="7DEEC1E9" w14:textId="051CB450"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4D9D9D4D" w14:textId="77777777" w:rsidTr="00A6110C">
        <w:trPr>
          <w:trHeight w:val="376"/>
        </w:trPr>
        <w:tc>
          <w:tcPr>
            <w:tcW w:w="1162" w:type="dxa"/>
            <w:tcBorders>
              <w:bottom w:val="single" w:sz="4" w:space="0" w:color="auto"/>
            </w:tcBorders>
          </w:tcPr>
          <w:p w14:paraId="3C49A152" w14:textId="77777777" w:rsidR="00A77C84" w:rsidRPr="005B1FB1" w:rsidRDefault="00A77C84" w:rsidP="00690F84">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A77C84" w:rsidRPr="005B1FB1" w:rsidRDefault="00A77C84" w:rsidP="00690F84">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3E304DF" w14:textId="7F2FCAD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vAlign w:val="center"/>
          </w:tcPr>
          <w:p w14:paraId="600C2969" w14:textId="393E0FBE"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334B6372" w14:textId="77777777" w:rsidTr="00A6110C">
        <w:trPr>
          <w:trHeight w:val="376"/>
        </w:trPr>
        <w:tc>
          <w:tcPr>
            <w:tcW w:w="1162" w:type="dxa"/>
            <w:tcBorders>
              <w:bottom w:val="single" w:sz="4" w:space="0" w:color="auto"/>
            </w:tcBorders>
          </w:tcPr>
          <w:p w14:paraId="32A86BFD" w14:textId="77777777" w:rsidR="00A77C84" w:rsidRPr="005B1FB1" w:rsidRDefault="00A77C84" w:rsidP="00690F84">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A77C84" w:rsidRPr="005B1FB1" w:rsidRDefault="00A77C84" w:rsidP="00690F84">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A26970" w14:textId="6188C91D"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vAlign w:val="center"/>
          </w:tcPr>
          <w:p w14:paraId="1F9F09E5" w14:textId="1CEECC15"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670A3259" w14:textId="77777777" w:rsidTr="00A6110C">
        <w:trPr>
          <w:trHeight w:val="376"/>
        </w:trPr>
        <w:tc>
          <w:tcPr>
            <w:tcW w:w="1162" w:type="dxa"/>
            <w:tcBorders>
              <w:bottom w:val="single" w:sz="4" w:space="0" w:color="auto"/>
            </w:tcBorders>
          </w:tcPr>
          <w:p w14:paraId="6E32CA4D" w14:textId="77777777" w:rsidR="00A77C84" w:rsidRPr="005B1FB1" w:rsidRDefault="00A77C84" w:rsidP="00690F84">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A77C84" w:rsidRPr="005B1FB1" w:rsidRDefault="00A77C84" w:rsidP="00690F84">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673871C" w14:textId="5344329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A77C84" w:rsidRPr="005B1FB1" w:rsidRDefault="00A77C84" w:rsidP="00690F84">
            <w:pPr>
              <w:pStyle w:val="Body"/>
              <w:spacing w:before="60"/>
              <w:jc w:val="center"/>
              <w:rPr>
                <w:szCs w:val="16"/>
                <w:lang w:eastAsia="ja-JP"/>
              </w:rPr>
            </w:pPr>
            <w:r w:rsidRPr="005B1FB1">
              <w:rPr>
                <w:szCs w:val="16"/>
                <w:lang w:eastAsia="ja-JP"/>
              </w:rPr>
              <w:t>GPD2: O.29</w:t>
            </w:r>
            <w:r w:rsidRPr="005B1FB1">
              <w:rPr>
                <w:rStyle w:val="FootnoteReference"/>
                <w:szCs w:val="16"/>
                <w:lang w:eastAsia="ja-JP"/>
              </w:rPr>
              <w:footnoteReference w:id="177"/>
            </w:r>
          </w:p>
        </w:tc>
        <w:tc>
          <w:tcPr>
            <w:tcW w:w="1545" w:type="dxa"/>
            <w:tcBorders>
              <w:bottom w:val="single" w:sz="4" w:space="0" w:color="auto"/>
            </w:tcBorders>
            <w:vAlign w:val="center"/>
          </w:tcPr>
          <w:p w14:paraId="4B0DAF48" w14:textId="1018163A"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7FF60D91" w14:textId="77777777" w:rsidTr="00A6110C">
        <w:trPr>
          <w:trHeight w:val="376"/>
        </w:trPr>
        <w:tc>
          <w:tcPr>
            <w:tcW w:w="1162" w:type="dxa"/>
            <w:tcBorders>
              <w:bottom w:val="single" w:sz="4" w:space="0" w:color="auto"/>
            </w:tcBorders>
          </w:tcPr>
          <w:p w14:paraId="0D3A6E55" w14:textId="77777777" w:rsidR="00A77C84" w:rsidRPr="005B1FB1" w:rsidRDefault="00A77C84" w:rsidP="00FF457F">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A77C84" w:rsidRPr="005B1FB1" w:rsidRDefault="00A77C84" w:rsidP="00FF457F">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A77C84" w:rsidRPr="002628AB" w:rsidRDefault="0073109F" w:rsidP="00387E17">
            <w:pPr>
              <w:pStyle w:val="Body"/>
              <w:spacing w:before="60"/>
              <w:jc w:val="center"/>
              <w:rPr>
                <w:szCs w:val="16"/>
                <w:lang w:val="pl-PL" w:eastAsia="ja-JP"/>
              </w:rPr>
            </w:pPr>
            <w:r w:rsidRPr="002628AB">
              <w:rPr>
                <w:szCs w:val="16"/>
                <w:lang w:val="pl-PL" w:eastAsia="ja-JP"/>
              </w:rPr>
              <w:t>GPD2: O.29</w:t>
            </w:r>
            <w:r w:rsidRPr="002628AB">
              <w:rPr>
                <w:szCs w:val="16"/>
                <w:lang w:val="pl-PL" w:eastAsia="ja-JP"/>
              </w:rPr>
              <w:br/>
            </w:r>
            <w:r w:rsidR="00A77C84" w:rsidRPr="002628AB">
              <w:rPr>
                <w:szCs w:val="16"/>
                <w:lang w:val="pl-PL" w:eastAsia="ja-JP"/>
              </w:rPr>
              <w:t xml:space="preserve">GPD2 &amp;&amp; GPDTX20: </w:t>
            </w:r>
            <w:r w:rsidRPr="002628AB">
              <w:rPr>
                <w:szCs w:val="16"/>
                <w:lang w:val="pl-PL" w:eastAsia="ja-JP"/>
              </w:rPr>
              <w:t>O</w:t>
            </w:r>
          </w:p>
        </w:tc>
        <w:tc>
          <w:tcPr>
            <w:tcW w:w="1545" w:type="dxa"/>
            <w:tcBorders>
              <w:bottom w:val="single" w:sz="4" w:space="0" w:color="auto"/>
            </w:tcBorders>
            <w:vAlign w:val="center"/>
          </w:tcPr>
          <w:p w14:paraId="59C1EEE1" w14:textId="07196552"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A77C84" w:rsidRPr="005B1FB1" w:rsidRDefault="00A77C84" w:rsidP="00FF457F">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A77C84" w:rsidRPr="005B1FB1" w:rsidRDefault="00A77C84" w:rsidP="00A36EAB">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A77C84" w:rsidRPr="005B1FB1" w:rsidRDefault="00A77C84" w:rsidP="00387E17">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7450C1BE"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A77C84" w:rsidRPr="005B1FB1" w:rsidRDefault="00A77C84" w:rsidP="00FF457F">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A77C84" w:rsidRPr="005B1FB1" w:rsidRDefault="00A77C84" w:rsidP="00A36EAB">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A77C84" w:rsidRPr="005B1FB1" w:rsidRDefault="00A77C84" w:rsidP="00387E17">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592596C0"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A77C84" w:rsidRPr="005B1FB1" w:rsidRDefault="00A77C84" w:rsidP="00FF457F">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A77C84" w:rsidRPr="005B1FB1" w:rsidRDefault="00A77C84" w:rsidP="00A36EAB">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9E83059" w14:textId="1D0E77D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A77C84" w:rsidRPr="005B1FB1" w:rsidRDefault="00A77C84" w:rsidP="00387E17">
            <w:pPr>
              <w:pStyle w:val="Body"/>
              <w:spacing w:before="60"/>
              <w:jc w:val="center"/>
              <w:rPr>
                <w:szCs w:val="16"/>
                <w:lang w:eastAsia="ja-JP"/>
              </w:rPr>
            </w:pPr>
            <w:r w:rsidRPr="005B1FB1">
              <w:rPr>
                <w:szCs w:val="16"/>
                <w:lang w:eastAsia="ja-JP"/>
              </w:rPr>
              <w:t>GPD3: O.30</w:t>
            </w:r>
            <w:r w:rsidRPr="005B1FB1">
              <w:rPr>
                <w:rStyle w:val="FootnoteReference"/>
                <w:szCs w:val="16"/>
                <w:lang w:eastAsia="ja-JP"/>
              </w:rPr>
              <w:footnoteReference w:id="178"/>
            </w:r>
          </w:p>
        </w:tc>
        <w:tc>
          <w:tcPr>
            <w:tcW w:w="1545" w:type="dxa"/>
            <w:tcBorders>
              <w:top w:val="single" w:sz="4" w:space="0" w:color="auto"/>
              <w:bottom w:val="single" w:sz="4" w:space="0" w:color="auto"/>
            </w:tcBorders>
            <w:vAlign w:val="center"/>
          </w:tcPr>
          <w:p w14:paraId="2CF28170" w14:textId="12151FFD"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09653C8F" w14:textId="77777777" w:rsidTr="00A6110C">
        <w:trPr>
          <w:trHeight w:val="313"/>
        </w:trPr>
        <w:tc>
          <w:tcPr>
            <w:tcW w:w="1162" w:type="dxa"/>
            <w:tcBorders>
              <w:top w:val="single" w:sz="4" w:space="0" w:color="auto"/>
              <w:bottom w:val="single" w:sz="4" w:space="0" w:color="auto"/>
            </w:tcBorders>
          </w:tcPr>
          <w:p w14:paraId="6B2B2B84" w14:textId="77777777" w:rsidR="00A77C84" w:rsidRPr="005B1FB1" w:rsidRDefault="00A77C84" w:rsidP="00FF457F">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A77C84" w:rsidRPr="005B1FB1" w:rsidRDefault="00A77C84" w:rsidP="00A36EAB">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GPDTX30: </w:t>
            </w:r>
            <w:r w:rsidRPr="002628AB">
              <w:rPr>
                <w:szCs w:val="16"/>
                <w:lang w:val="pl-PL" w:eastAsia="ja-JP"/>
              </w:rPr>
              <w:t>O</w:t>
            </w:r>
          </w:p>
        </w:tc>
        <w:tc>
          <w:tcPr>
            <w:tcW w:w="1545" w:type="dxa"/>
            <w:tcBorders>
              <w:top w:val="single" w:sz="4" w:space="0" w:color="auto"/>
              <w:bottom w:val="single" w:sz="4" w:space="0" w:color="auto"/>
            </w:tcBorders>
            <w:vAlign w:val="center"/>
          </w:tcPr>
          <w:p w14:paraId="0F1A9225" w14:textId="4F78F763"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A77C84" w:rsidRPr="005B1FB1" w:rsidRDefault="00A77C84" w:rsidP="00FF457F">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A77C84" w:rsidRPr="005B1FB1" w:rsidRDefault="00A77C84" w:rsidP="00A36EAB">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6EB77FEE"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04C93570" w14:textId="77777777" w:rsidTr="00A6110C">
        <w:trPr>
          <w:trHeight w:val="311"/>
        </w:trPr>
        <w:tc>
          <w:tcPr>
            <w:tcW w:w="1162" w:type="dxa"/>
            <w:tcBorders>
              <w:top w:val="single" w:sz="4" w:space="0" w:color="auto"/>
              <w:bottom w:val="single" w:sz="4" w:space="0" w:color="auto"/>
            </w:tcBorders>
          </w:tcPr>
          <w:p w14:paraId="18253960" w14:textId="77777777" w:rsidR="00A77C84" w:rsidRPr="005B1FB1" w:rsidRDefault="00A77C84" w:rsidP="00FF457F">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A77C84" w:rsidRPr="005B1FB1" w:rsidRDefault="00A77C84" w:rsidP="00A36EAB">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GPDTX32: </w:t>
            </w:r>
            <w:r w:rsidRPr="002628AB">
              <w:rPr>
                <w:szCs w:val="16"/>
                <w:lang w:val="pl-PL" w:eastAsia="ja-JP"/>
              </w:rPr>
              <w:t>O</w:t>
            </w:r>
          </w:p>
        </w:tc>
        <w:tc>
          <w:tcPr>
            <w:tcW w:w="1545" w:type="dxa"/>
            <w:tcBorders>
              <w:top w:val="single" w:sz="4" w:space="0" w:color="auto"/>
              <w:bottom w:val="single" w:sz="4" w:space="0" w:color="auto"/>
            </w:tcBorders>
            <w:vAlign w:val="center"/>
          </w:tcPr>
          <w:p w14:paraId="7A14A34A" w14:textId="10B3CE0B"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A77C84" w:rsidRPr="005B1FB1" w:rsidRDefault="00A77C84" w:rsidP="00FF457F">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A77C84" w:rsidRPr="005B1FB1" w:rsidRDefault="00A77C84" w:rsidP="00A36EAB">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A77C84" w:rsidRPr="005B1FB1" w:rsidRDefault="0073109F" w:rsidP="0073109F">
            <w:pPr>
              <w:pStyle w:val="Body"/>
              <w:spacing w:before="60"/>
              <w:jc w:val="center"/>
              <w:rPr>
                <w:szCs w:val="16"/>
                <w:lang w:eastAsia="ja-JP"/>
              </w:rPr>
            </w:pPr>
            <w:r w:rsidRPr="005B1FB1">
              <w:rPr>
                <w:szCs w:val="16"/>
                <w:lang w:eastAsia="ja-JP"/>
              </w:rPr>
              <w:t>GPD3: O.30</w:t>
            </w:r>
            <w:r w:rsidRPr="005B1FB1">
              <w:rPr>
                <w:szCs w:val="16"/>
                <w:lang w:eastAsia="ja-JP"/>
              </w:rPr>
              <w:br/>
            </w:r>
            <w:r w:rsidR="00A77C84" w:rsidRPr="005B1FB1">
              <w:rPr>
                <w:szCs w:val="16"/>
                <w:lang w:eastAsia="ja-JP"/>
              </w:rPr>
              <w:t xml:space="preserve">GPD3 &amp;&amp; (GPDTX30 || GPDTX35): </w:t>
            </w:r>
            <w:r w:rsidRPr="005B1FB1">
              <w:rPr>
                <w:szCs w:val="16"/>
                <w:lang w:eastAsia="ja-JP"/>
              </w:rPr>
              <w:t>O</w:t>
            </w:r>
          </w:p>
        </w:tc>
        <w:tc>
          <w:tcPr>
            <w:tcW w:w="1545" w:type="dxa"/>
            <w:tcBorders>
              <w:top w:val="single" w:sz="4" w:space="0" w:color="auto"/>
              <w:bottom w:val="single" w:sz="4" w:space="0" w:color="auto"/>
            </w:tcBorders>
            <w:vAlign w:val="center"/>
          </w:tcPr>
          <w:p w14:paraId="4BDB19E4" w14:textId="5CF423C8"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A77C84" w:rsidRPr="005B1FB1" w:rsidRDefault="00A77C84" w:rsidP="00FF457F">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A77C84" w:rsidRPr="005B1FB1" w:rsidRDefault="00A77C84" w:rsidP="00A36EAB">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1D35FE9F"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0FC355B4" w14:textId="77777777" w:rsidTr="00A6110C">
        <w:trPr>
          <w:trHeight w:val="338"/>
        </w:trPr>
        <w:tc>
          <w:tcPr>
            <w:tcW w:w="1162" w:type="dxa"/>
            <w:tcBorders>
              <w:top w:val="single" w:sz="4" w:space="0" w:color="auto"/>
              <w:bottom w:val="single" w:sz="4" w:space="0" w:color="auto"/>
            </w:tcBorders>
          </w:tcPr>
          <w:p w14:paraId="2D946A73" w14:textId="77777777" w:rsidR="00A77C84" w:rsidRPr="005B1FB1" w:rsidRDefault="00A77C84" w:rsidP="00FF457F">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A77C84" w:rsidRPr="005B1FB1" w:rsidRDefault="00A77C84" w:rsidP="00A36EAB">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GPD3&amp;&amp;GPDTX35: </w:t>
            </w:r>
            <w:r w:rsidRPr="002628AB">
              <w:rPr>
                <w:szCs w:val="16"/>
                <w:lang w:val="pl-PL" w:eastAsia="ja-JP"/>
              </w:rPr>
              <w:t>O</w:t>
            </w:r>
          </w:p>
        </w:tc>
        <w:tc>
          <w:tcPr>
            <w:tcW w:w="1545" w:type="dxa"/>
            <w:tcBorders>
              <w:top w:val="single" w:sz="4" w:space="0" w:color="auto"/>
              <w:bottom w:val="single" w:sz="4" w:space="0" w:color="auto"/>
            </w:tcBorders>
            <w:vAlign w:val="center"/>
          </w:tcPr>
          <w:p w14:paraId="1CD418AD" w14:textId="3B75E2F8"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A77C84" w:rsidRPr="005B1FB1" w:rsidRDefault="00A77C84" w:rsidP="00FF457F">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A77C84" w:rsidRPr="005B1FB1" w:rsidRDefault="00A77C84" w:rsidP="00A36EAB">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34910954"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330A8FFA" w14:textId="77777777" w:rsidTr="00A6110C">
        <w:trPr>
          <w:trHeight w:val="313"/>
        </w:trPr>
        <w:tc>
          <w:tcPr>
            <w:tcW w:w="1162" w:type="dxa"/>
            <w:tcBorders>
              <w:top w:val="single" w:sz="4" w:space="0" w:color="auto"/>
              <w:bottom w:val="single" w:sz="4" w:space="0" w:color="auto"/>
            </w:tcBorders>
          </w:tcPr>
          <w:p w14:paraId="1E9364E8" w14:textId="77777777" w:rsidR="00A77C84" w:rsidRPr="005B1FB1" w:rsidRDefault="00A77C84" w:rsidP="00FF457F">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A77C84" w:rsidRPr="005B1FB1" w:rsidRDefault="00A77C84" w:rsidP="00A36EAB">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GPD3&amp;&amp;GPDTX37: </w:t>
            </w:r>
            <w:r w:rsidRPr="002628AB">
              <w:rPr>
                <w:szCs w:val="16"/>
                <w:lang w:val="pl-PL" w:eastAsia="ja-JP"/>
              </w:rPr>
              <w:t>O</w:t>
            </w:r>
          </w:p>
        </w:tc>
        <w:tc>
          <w:tcPr>
            <w:tcW w:w="1545" w:type="dxa"/>
            <w:tcBorders>
              <w:top w:val="single" w:sz="4" w:space="0" w:color="auto"/>
              <w:bottom w:val="single" w:sz="4" w:space="0" w:color="auto"/>
            </w:tcBorders>
            <w:vAlign w:val="center"/>
          </w:tcPr>
          <w:p w14:paraId="5A2AB264" w14:textId="3B1FAF10"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7C6DDD08" w14:textId="77777777" w:rsidTr="00A6110C">
        <w:trPr>
          <w:trHeight w:val="313"/>
        </w:trPr>
        <w:tc>
          <w:tcPr>
            <w:tcW w:w="1162" w:type="dxa"/>
            <w:tcBorders>
              <w:top w:val="single" w:sz="4" w:space="0" w:color="auto"/>
            </w:tcBorders>
          </w:tcPr>
          <w:p w14:paraId="37424802" w14:textId="77777777" w:rsidR="00A77C84" w:rsidRPr="005B1FB1" w:rsidRDefault="00A77C84" w:rsidP="00FF457F">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A77C84" w:rsidRPr="005B1FB1" w:rsidRDefault="00A77C84" w:rsidP="00A36EAB">
            <w:pPr>
              <w:pStyle w:val="Body"/>
            </w:pPr>
            <w:r w:rsidRPr="005B1FB1">
              <w:t xml:space="preserve">Is transmission of GPD Move Hue </w:t>
            </w:r>
            <w:ins w:id="2268" w:author="BErdmann2" w:date="2017-06-14T03:42:00Z">
              <w:r w:rsidR="008973D7" w:rsidRPr="005B1FB1">
                <w:rPr>
                  <w:rStyle w:val="FootnoteReference"/>
                </w:rPr>
                <w:footnoteReference w:id="179"/>
              </w:r>
              <w:r w:rsidR="008973D7" w:rsidRPr="005B1FB1">
                <w:t xml:space="preserve">Stop </w:t>
              </w:r>
            </w:ins>
            <w:r w:rsidRPr="005B1FB1">
              <w:t>command supported?</w:t>
            </w:r>
          </w:p>
        </w:tc>
        <w:tc>
          <w:tcPr>
            <w:tcW w:w="1134" w:type="dxa"/>
            <w:tcBorders>
              <w:top w:val="single" w:sz="4" w:space="0" w:color="auto"/>
            </w:tcBorders>
          </w:tcPr>
          <w:p w14:paraId="68DA6F39" w14:textId="75302F3B"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A77C84" w:rsidRPr="005B1FB1" w:rsidRDefault="00A77C84" w:rsidP="00387E17">
            <w:pPr>
              <w:pStyle w:val="Body"/>
              <w:spacing w:before="60"/>
              <w:jc w:val="center"/>
              <w:rPr>
                <w:szCs w:val="16"/>
                <w:lang w:eastAsia="ja-JP"/>
              </w:rPr>
            </w:pPr>
            <w:r w:rsidRPr="005B1FB1">
              <w:rPr>
                <w:szCs w:val="16"/>
                <w:lang w:eastAsia="ja-JP"/>
              </w:rPr>
              <w:t>GPD10: O.31</w:t>
            </w:r>
            <w:r w:rsidRPr="005B1FB1">
              <w:rPr>
                <w:rStyle w:val="FootnoteReference"/>
                <w:szCs w:val="16"/>
                <w:lang w:eastAsia="ja-JP"/>
              </w:rPr>
              <w:footnoteReference w:id="180"/>
            </w:r>
          </w:p>
        </w:tc>
        <w:tc>
          <w:tcPr>
            <w:tcW w:w="1545" w:type="dxa"/>
            <w:tcBorders>
              <w:top w:val="single" w:sz="4" w:space="0" w:color="auto"/>
            </w:tcBorders>
            <w:vAlign w:val="center"/>
          </w:tcPr>
          <w:p w14:paraId="08B75613" w14:textId="498BC098"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352F598C" w14:textId="77777777" w:rsidTr="00A6110C">
        <w:tc>
          <w:tcPr>
            <w:tcW w:w="1162" w:type="dxa"/>
          </w:tcPr>
          <w:p w14:paraId="1DC57CB6" w14:textId="77777777" w:rsidR="00A77C84" w:rsidRPr="005B1FB1" w:rsidRDefault="00A77C84" w:rsidP="00FF457F">
            <w:pPr>
              <w:pStyle w:val="Body"/>
              <w:spacing w:before="60"/>
              <w:jc w:val="center"/>
              <w:rPr>
                <w:szCs w:val="16"/>
                <w:lang w:eastAsia="ja-JP"/>
              </w:rPr>
            </w:pPr>
            <w:r w:rsidRPr="005B1FB1">
              <w:rPr>
                <w:szCs w:val="16"/>
                <w:lang w:eastAsia="ja-JP"/>
              </w:rPr>
              <w:t>GPDTX41</w:t>
            </w:r>
          </w:p>
        </w:tc>
        <w:tc>
          <w:tcPr>
            <w:tcW w:w="4243" w:type="dxa"/>
          </w:tcPr>
          <w:p w14:paraId="3C4E0EE2" w14:textId="77777777" w:rsidR="00A77C84" w:rsidRPr="005B1FB1" w:rsidRDefault="00A77C84" w:rsidP="00A36EAB">
            <w:pPr>
              <w:pStyle w:val="Body"/>
            </w:pPr>
            <w:r w:rsidRPr="005B1FB1">
              <w:t>Is transmission of GPD Move Hue Up command supported?</w:t>
            </w:r>
          </w:p>
        </w:tc>
        <w:tc>
          <w:tcPr>
            <w:tcW w:w="1134" w:type="dxa"/>
          </w:tcPr>
          <w:p w14:paraId="199DD9DB" w14:textId="799A03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7BB73A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vAlign w:val="center"/>
          </w:tcPr>
          <w:p w14:paraId="4D50F0B6" w14:textId="11686183"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225E4B26" w14:textId="77777777" w:rsidTr="00A6110C">
        <w:trPr>
          <w:trHeight w:val="294"/>
        </w:trPr>
        <w:tc>
          <w:tcPr>
            <w:tcW w:w="1162" w:type="dxa"/>
          </w:tcPr>
          <w:p w14:paraId="748B2B1F" w14:textId="77777777" w:rsidR="00A77C84" w:rsidRPr="005B1FB1" w:rsidRDefault="00A77C84" w:rsidP="00FF457F">
            <w:pPr>
              <w:pStyle w:val="Body"/>
              <w:spacing w:before="60"/>
              <w:jc w:val="center"/>
              <w:rPr>
                <w:szCs w:val="16"/>
                <w:lang w:eastAsia="ja-JP"/>
              </w:rPr>
            </w:pPr>
            <w:r w:rsidRPr="005B1FB1">
              <w:rPr>
                <w:szCs w:val="16"/>
                <w:lang w:eastAsia="ja-JP"/>
              </w:rPr>
              <w:t>GPDTX42</w:t>
            </w:r>
          </w:p>
        </w:tc>
        <w:tc>
          <w:tcPr>
            <w:tcW w:w="4243" w:type="dxa"/>
          </w:tcPr>
          <w:p w14:paraId="1A02273F" w14:textId="77777777" w:rsidR="00A77C84" w:rsidRPr="005B1FB1" w:rsidRDefault="00A77C84" w:rsidP="00A36EAB">
            <w:pPr>
              <w:pStyle w:val="Body"/>
            </w:pPr>
            <w:r w:rsidRPr="005B1FB1">
              <w:t>Is transmission of GPD Move Hue Down command supported?</w:t>
            </w:r>
          </w:p>
        </w:tc>
        <w:tc>
          <w:tcPr>
            <w:tcW w:w="1134" w:type="dxa"/>
          </w:tcPr>
          <w:p w14:paraId="5FA84D6A" w14:textId="4C5B2C2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6AEB7D2" w14:textId="294D1404"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GPDTX41: </w:t>
            </w:r>
            <w:r w:rsidRPr="002628AB">
              <w:rPr>
                <w:szCs w:val="16"/>
                <w:lang w:val="pl-PL" w:eastAsia="ja-JP"/>
              </w:rPr>
              <w:t>O</w:t>
            </w:r>
          </w:p>
        </w:tc>
        <w:tc>
          <w:tcPr>
            <w:tcW w:w="1545" w:type="dxa"/>
            <w:vAlign w:val="center"/>
          </w:tcPr>
          <w:p w14:paraId="07CEC4BD" w14:textId="6C718D58"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51D888B9" w14:textId="77777777" w:rsidTr="00A6110C">
        <w:trPr>
          <w:trHeight w:val="363"/>
        </w:trPr>
        <w:tc>
          <w:tcPr>
            <w:tcW w:w="1162" w:type="dxa"/>
            <w:tcBorders>
              <w:bottom w:val="single" w:sz="4" w:space="0" w:color="auto"/>
            </w:tcBorders>
          </w:tcPr>
          <w:p w14:paraId="1675A508" w14:textId="77777777" w:rsidR="00A77C84" w:rsidRPr="005B1FB1" w:rsidRDefault="00A77C84" w:rsidP="00FF457F">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A77C84" w:rsidRPr="005B1FB1" w:rsidRDefault="00A77C84" w:rsidP="00A36EAB">
            <w:pPr>
              <w:pStyle w:val="Body"/>
            </w:pPr>
            <w:r w:rsidRPr="005B1FB1">
              <w:t>Is transmission of GPD Step Hue Up command supported?</w:t>
            </w:r>
          </w:p>
        </w:tc>
        <w:tc>
          <w:tcPr>
            <w:tcW w:w="1134" w:type="dxa"/>
            <w:tcBorders>
              <w:bottom w:val="single" w:sz="4" w:space="0" w:color="auto"/>
            </w:tcBorders>
          </w:tcPr>
          <w:p w14:paraId="1AF3D450" w14:textId="23AC395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vAlign w:val="center"/>
          </w:tcPr>
          <w:p w14:paraId="7AC0CF2A" w14:textId="5B484FFE"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30B8B756" w14:textId="77777777" w:rsidTr="00A6110C">
        <w:trPr>
          <w:trHeight w:val="162"/>
        </w:trPr>
        <w:tc>
          <w:tcPr>
            <w:tcW w:w="1162" w:type="dxa"/>
            <w:tcBorders>
              <w:top w:val="single" w:sz="4" w:space="0" w:color="auto"/>
              <w:bottom w:val="single" w:sz="4" w:space="0" w:color="auto"/>
            </w:tcBorders>
          </w:tcPr>
          <w:p w14:paraId="7B0214D1" w14:textId="77777777" w:rsidR="00A77C84" w:rsidRPr="005B1FB1" w:rsidRDefault="00A77C84" w:rsidP="00FF457F">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A77C84" w:rsidRPr="005B1FB1" w:rsidRDefault="00A77C84" w:rsidP="00A36EAB">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GPDTX43: </w:t>
            </w:r>
            <w:r w:rsidRPr="002628AB">
              <w:rPr>
                <w:szCs w:val="16"/>
                <w:lang w:val="pl-PL" w:eastAsia="ja-JP"/>
              </w:rPr>
              <w:t>O</w:t>
            </w:r>
          </w:p>
        </w:tc>
        <w:tc>
          <w:tcPr>
            <w:tcW w:w="1545" w:type="dxa"/>
            <w:tcBorders>
              <w:top w:val="single" w:sz="4" w:space="0" w:color="auto"/>
              <w:bottom w:val="single" w:sz="4" w:space="0" w:color="auto"/>
            </w:tcBorders>
            <w:vAlign w:val="center"/>
          </w:tcPr>
          <w:p w14:paraId="25225236" w14:textId="0031BA30"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22C68812" w14:textId="77777777" w:rsidTr="00A6110C">
        <w:trPr>
          <w:trHeight w:val="350"/>
        </w:trPr>
        <w:tc>
          <w:tcPr>
            <w:tcW w:w="1162" w:type="dxa"/>
            <w:tcBorders>
              <w:top w:val="single" w:sz="4" w:space="0" w:color="auto"/>
              <w:bottom w:val="single" w:sz="4" w:space="0" w:color="auto"/>
            </w:tcBorders>
          </w:tcPr>
          <w:p w14:paraId="395E304A" w14:textId="77777777" w:rsidR="00A77C84" w:rsidRPr="005B1FB1" w:rsidRDefault="00A77C84" w:rsidP="00FF457F">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A77C84" w:rsidRPr="005B1FB1" w:rsidRDefault="00A77C84" w:rsidP="00A36EAB">
            <w:pPr>
              <w:pStyle w:val="Body"/>
            </w:pPr>
            <w:r w:rsidRPr="005B1FB1">
              <w:t xml:space="preserve">Is transmission of GPD Move Saturation </w:t>
            </w:r>
            <w:ins w:id="2270" w:author="BErdmann2" w:date="2017-06-14T03:43:00Z">
              <w:r w:rsidR="00677BDB" w:rsidRPr="005B1FB1">
                <w:rPr>
                  <w:rStyle w:val="FootnoteReference"/>
                </w:rPr>
                <w:footnoteReference w:id="181"/>
              </w:r>
              <w:r w:rsidR="00677BDB"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329BEC57" w14:textId="0EC08108"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1FB7EA10" w14:textId="77777777" w:rsidTr="00A6110C">
        <w:trPr>
          <w:trHeight w:val="163"/>
        </w:trPr>
        <w:tc>
          <w:tcPr>
            <w:tcW w:w="1162" w:type="dxa"/>
            <w:tcBorders>
              <w:top w:val="single" w:sz="4" w:space="0" w:color="auto"/>
              <w:bottom w:val="single" w:sz="4" w:space="0" w:color="auto"/>
            </w:tcBorders>
          </w:tcPr>
          <w:p w14:paraId="355ED270" w14:textId="77777777" w:rsidR="00A77C84" w:rsidRPr="005B1FB1" w:rsidRDefault="00A77C84" w:rsidP="00FF457F">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A77C84" w:rsidRPr="005B1FB1" w:rsidRDefault="00A77C84" w:rsidP="00A36EAB">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012FBED0" w14:textId="0A22CF3A"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04DE85DC" w14:textId="77777777" w:rsidTr="00A6110C">
        <w:trPr>
          <w:trHeight w:val="338"/>
        </w:trPr>
        <w:tc>
          <w:tcPr>
            <w:tcW w:w="1162" w:type="dxa"/>
            <w:tcBorders>
              <w:top w:val="single" w:sz="4" w:space="0" w:color="auto"/>
              <w:bottom w:val="single" w:sz="4" w:space="0" w:color="auto"/>
            </w:tcBorders>
          </w:tcPr>
          <w:p w14:paraId="6D9B19A3" w14:textId="77777777" w:rsidR="00A77C84" w:rsidRPr="005B1FB1" w:rsidRDefault="00A77C84" w:rsidP="00FF457F">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A77C84" w:rsidRPr="005B1FB1" w:rsidRDefault="00A77C84" w:rsidP="00A36EAB">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GPDTX46: </w:t>
            </w:r>
            <w:r w:rsidRPr="002628AB">
              <w:rPr>
                <w:szCs w:val="16"/>
                <w:lang w:val="pl-PL" w:eastAsia="ja-JP"/>
              </w:rPr>
              <w:t>O</w:t>
            </w:r>
          </w:p>
        </w:tc>
        <w:tc>
          <w:tcPr>
            <w:tcW w:w="1545" w:type="dxa"/>
            <w:tcBorders>
              <w:top w:val="single" w:sz="4" w:space="0" w:color="auto"/>
              <w:bottom w:val="single" w:sz="4" w:space="0" w:color="auto"/>
            </w:tcBorders>
            <w:vAlign w:val="center"/>
          </w:tcPr>
          <w:p w14:paraId="61C605EF" w14:textId="74749234"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045F50DB" w14:textId="77777777" w:rsidTr="00A6110C">
        <w:trPr>
          <w:trHeight w:val="350"/>
        </w:trPr>
        <w:tc>
          <w:tcPr>
            <w:tcW w:w="1162" w:type="dxa"/>
            <w:tcBorders>
              <w:top w:val="single" w:sz="4" w:space="0" w:color="auto"/>
              <w:bottom w:val="single" w:sz="4" w:space="0" w:color="auto"/>
            </w:tcBorders>
          </w:tcPr>
          <w:p w14:paraId="67C1E8D7" w14:textId="77777777" w:rsidR="00A77C84" w:rsidRPr="005B1FB1" w:rsidRDefault="00A77C84" w:rsidP="000D5D88">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A77C84" w:rsidRPr="005B1FB1" w:rsidRDefault="00A77C84" w:rsidP="00A36EAB">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7004D4A9" w14:textId="3719D8BF" w:rsidR="00A77C84" w:rsidRPr="00964327" w:rsidRDefault="00873CA9" w:rsidP="00A13DB1">
            <w:pPr>
              <w:pStyle w:val="Body"/>
              <w:spacing w:before="60"/>
              <w:jc w:val="center"/>
              <w:rPr>
                <w:szCs w:val="16"/>
                <w:lang w:eastAsia="ja-JP"/>
              </w:rPr>
            </w:pPr>
            <w:r>
              <w:rPr>
                <w:szCs w:val="16"/>
                <w:lang w:eastAsia="ja-JP"/>
              </w:rPr>
              <w:t>No</w:t>
            </w:r>
          </w:p>
        </w:tc>
      </w:tr>
      <w:tr w:rsidR="00A77C84" w:rsidRPr="00282B79" w14:paraId="01E69B32" w14:textId="77777777" w:rsidTr="00A6110C">
        <w:trPr>
          <w:trHeight w:val="350"/>
        </w:trPr>
        <w:tc>
          <w:tcPr>
            <w:tcW w:w="1162" w:type="dxa"/>
            <w:tcBorders>
              <w:top w:val="single" w:sz="4" w:space="0" w:color="auto"/>
              <w:bottom w:val="single" w:sz="4" w:space="0" w:color="auto"/>
            </w:tcBorders>
          </w:tcPr>
          <w:p w14:paraId="57ADA5F8" w14:textId="77777777" w:rsidR="00A77C84" w:rsidRPr="005B1FB1" w:rsidRDefault="00A77C84" w:rsidP="000D5D88">
            <w:pPr>
              <w:pStyle w:val="Body"/>
              <w:jc w:val="center"/>
            </w:pPr>
            <w:r w:rsidRPr="005B1FB1">
              <w:t>GPDTX49</w:t>
            </w:r>
          </w:p>
        </w:tc>
        <w:tc>
          <w:tcPr>
            <w:tcW w:w="4243" w:type="dxa"/>
            <w:tcBorders>
              <w:top w:val="single" w:sz="4" w:space="0" w:color="auto"/>
              <w:bottom w:val="single" w:sz="4" w:space="0" w:color="auto"/>
            </w:tcBorders>
          </w:tcPr>
          <w:p w14:paraId="3BC4EEB7" w14:textId="77777777" w:rsidR="00A77C84" w:rsidRPr="005B1FB1" w:rsidRDefault="00A77C84" w:rsidP="00A36EAB">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A77C84" w:rsidRPr="002628AB" w:rsidRDefault="0073109F" w:rsidP="00387E17">
            <w:pPr>
              <w:pStyle w:val="Body"/>
              <w:jc w:val="center"/>
              <w:rPr>
                <w:lang w:val="pl-PL"/>
              </w:rPr>
            </w:pPr>
            <w:r w:rsidRPr="002628AB">
              <w:rPr>
                <w:szCs w:val="16"/>
                <w:lang w:val="pl-PL" w:eastAsia="ja-JP"/>
              </w:rPr>
              <w:t>GPD10: O.31</w:t>
            </w:r>
            <w:r w:rsidRPr="002628AB">
              <w:rPr>
                <w:lang w:val="pl-PL"/>
              </w:rPr>
              <w:br/>
            </w:r>
            <w:r w:rsidR="00A77C84" w:rsidRPr="002628AB">
              <w:rPr>
                <w:lang w:val="pl-PL"/>
              </w:rPr>
              <w:t xml:space="preserve">GPD10 &amp;&amp; GPDTX48: </w:t>
            </w:r>
            <w:r w:rsidRPr="002628AB">
              <w:rPr>
                <w:lang w:val="pl-PL"/>
              </w:rPr>
              <w:t>O</w:t>
            </w:r>
          </w:p>
        </w:tc>
        <w:tc>
          <w:tcPr>
            <w:tcW w:w="1545" w:type="dxa"/>
            <w:tcBorders>
              <w:top w:val="single" w:sz="4" w:space="0" w:color="auto"/>
              <w:bottom w:val="single" w:sz="4" w:space="0" w:color="auto"/>
            </w:tcBorders>
            <w:vAlign w:val="center"/>
          </w:tcPr>
          <w:p w14:paraId="639FBB70" w14:textId="759CED2D" w:rsidR="00A77C84" w:rsidRPr="006F6EEF" w:rsidRDefault="00873CA9" w:rsidP="00A13DB1">
            <w:pPr>
              <w:pStyle w:val="Body"/>
              <w:spacing w:before="60"/>
              <w:jc w:val="center"/>
              <w:rPr>
                <w:szCs w:val="16"/>
                <w:lang w:val="pl-PL" w:eastAsia="ja-JP"/>
              </w:rPr>
            </w:pPr>
            <w:r>
              <w:rPr>
                <w:szCs w:val="16"/>
                <w:lang w:eastAsia="ja-JP"/>
              </w:rPr>
              <w:t>No</w:t>
            </w:r>
          </w:p>
        </w:tc>
      </w:tr>
      <w:tr w:rsidR="00A77C84" w:rsidRPr="005B1FB1" w14:paraId="60EFDEBD" w14:textId="77777777" w:rsidTr="00A6110C">
        <w:trPr>
          <w:trHeight w:val="351"/>
        </w:trPr>
        <w:tc>
          <w:tcPr>
            <w:tcW w:w="1162" w:type="dxa"/>
            <w:tcBorders>
              <w:top w:val="single" w:sz="4" w:space="0" w:color="auto"/>
              <w:bottom w:val="single" w:sz="4" w:space="0" w:color="auto"/>
            </w:tcBorders>
          </w:tcPr>
          <w:p w14:paraId="06DC8909" w14:textId="77777777" w:rsidR="00A77C84" w:rsidRPr="005B1FB1" w:rsidRDefault="00A77C84" w:rsidP="000D5D88">
            <w:pPr>
              <w:pStyle w:val="Body"/>
              <w:jc w:val="center"/>
            </w:pPr>
            <w:r w:rsidRPr="005B1FB1">
              <w:t>GPDTX4a</w:t>
            </w:r>
          </w:p>
        </w:tc>
        <w:tc>
          <w:tcPr>
            <w:tcW w:w="4243" w:type="dxa"/>
            <w:tcBorders>
              <w:top w:val="single" w:sz="4" w:space="0" w:color="auto"/>
              <w:bottom w:val="single" w:sz="4" w:space="0" w:color="auto"/>
            </w:tcBorders>
          </w:tcPr>
          <w:p w14:paraId="5581D6C4" w14:textId="77777777" w:rsidR="00A77C84" w:rsidRPr="005B1FB1" w:rsidRDefault="00A77C84" w:rsidP="00A36EAB">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4FA0A53C" w14:textId="2043D6BA"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5A20E79E" w14:textId="77777777" w:rsidTr="00A6110C">
        <w:trPr>
          <w:trHeight w:val="338"/>
        </w:trPr>
        <w:tc>
          <w:tcPr>
            <w:tcW w:w="1162" w:type="dxa"/>
            <w:tcBorders>
              <w:top w:val="single" w:sz="4" w:space="0" w:color="auto"/>
              <w:bottom w:val="single" w:sz="4" w:space="0" w:color="auto"/>
            </w:tcBorders>
          </w:tcPr>
          <w:p w14:paraId="6D40E0BC" w14:textId="77777777" w:rsidR="00A77C84" w:rsidRPr="005B1FB1" w:rsidRDefault="00A77C84" w:rsidP="000D5D88">
            <w:pPr>
              <w:pStyle w:val="Body"/>
              <w:jc w:val="center"/>
            </w:pPr>
            <w:r w:rsidRPr="005B1FB1">
              <w:t>GPDTX4b</w:t>
            </w:r>
          </w:p>
        </w:tc>
        <w:tc>
          <w:tcPr>
            <w:tcW w:w="4243" w:type="dxa"/>
            <w:tcBorders>
              <w:top w:val="single" w:sz="4" w:space="0" w:color="auto"/>
              <w:bottom w:val="single" w:sz="4" w:space="0" w:color="auto"/>
            </w:tcBorders>
          </w:tcPr>
          <w:p w14:paraId="6CFA7199" w14:textId="77777777" w:rsidR="00A77C84" w:rsidRPr="005B1FB1" w:rsidRDefault="00A77C84" w:rsidP="00A36EAB">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6254612D" w14:textId="65916F51"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6E1F7FED" w14:textId="77777777" w:rsidTr="00A6110C">
        <w:trPr>
          <w:trHeight w:val="288"/>
        </w:trPr>
        <w:tc>
          <w:tcPr>
            <w:tcW w:w="1162" w:type="dxa"/>
            <w:tcBorders>
              <w:top w:val="single" w:sz="4" w:space="0" w:color="auto"/>
              <w:bottom w:val="single" w:sz="4" w:space="0" w:color="auto"/>
            </w:tcBorders>
          </w:tcPr>
          <w:p w14:paraId="3B62844C" w14:textId="77777777" w:rsidR="00A77C84" w:rsidRPr="005B1FB1" w:rsidRDefault="00A77C84" w:rsidP="000D5D88">
            <w:pPr>
              <w:pStyle w:val="Body"/>
              <w:jc w:val="center"/>
            </w:pPr>
            <w:r w:rsidRPr="005B1FB1">
              <w:t>GPDTX50</w:t>
            </w:r>
          </w:p>
        </w:tc>
        <w:tc>
          <w:tcPr>
            <w:tcW w:w="4243" w:type="dxa"/>
            <w:tcBorders>
              <w:top w:val="single" w:sz="4" w:space="0" w:color="auto"/>
              <w:bottom w:val="single" w:sz="4" w:space="0" w:color="auto"/>
            </w:tcBorders>
          </w:tcPr>
          <w:p w14:paraId="4D7A20AA" w14:textId="77777777" w:rsidR="00A77C84" w:rsidRPr="005B1FB1" w:rsidRDefault="00A77C84" w:rsidP="00A36EAB">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A77C84" w:rsidRPr="005B1FB1" w:rsidRDefault="00A77C84" w:rsidP="007D7ED1">
            <w:pPr>
              <w:pStyle w:val="Body"/>
              <w:jc w:val="center"/>
            </w:pPr>
            <w:r w:rsidRPr="005B1FB1">
              <w:t xml:space="preserve">GPD20: </w:t>
            </w:r>
            <w:r w:rsidR="0073109F" w:rsidRPr="005B1FB1">
              <w:t>O.3</w:t>
            </w:r>
            <w:r w:rsidR="007D7ED1" w:rsidRPr="005B1FB1">
              <w:t>7</w:t>
            </w:r>
            <w:r w:rsidR="0073109F" w:rsidRPr="005B1FB1">
              <w:rPr>
                <w:rStyle w:val="FootnoteReference"/>
                <w:szCs w:val="16"/>
                <w:lang w:eastAsia="ja-JP"/>
              </w:rPr>
              <w:footnoteReference w:id="182"/>
            </w:r>
          </w:p>
        </w:tc>
        <w:tc>
          <w:tcPr>
            <w:tcW w:w="1545" w:type="dxa"/>
            <w:tcBorders>
              <w:top w:val="single" w:sz="4" w:space="0" w:color="auto"/>
              <w:bottom w:val="single" w:sz="4" w:space="0" w:color="auto"/>
            </w:tcBorders>
            <w:vAlign w:val="center"/>
          </w:tcPr>
          <w:p w14:paraId="1334DD6E" w14:textId="176856C9"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724D895D" w14:textId="77777777" w:rsidTr="00A6110C">
        <w:trPr>
          <w:trHeight w:val="250"/>
        </w:trPr>
        <w:tc>
          <w:tcPr>
            <w:tcW w:w="1162" w:type="dxa"/>
            <w:tcBorders>
              <w:top w:val="single" w:sz="4" w:space="0" w:color="auto"/>
              <w:bottom w:val="single" w:sz="4" w:space="0" w:color="auto"/>
            </w:tcBorders>
          </w:tcPr>
          <w:p w14:paraId="497BA56D" w14:textId="77777777" w:rsidR="00A77C84" w:rsidRPr="005B1FB1" w:rsidRDefault="00A77C84" w:rsidP="000D5D88">
            <w:pPr>
              <w:pStyle w:val="Body"/>
              <w:jc w:val="center"/>
            </w:pPr>
            <w:r w:rsidRPr="005B1FB1">
              <w:t>GPDTX51</w:t>
            </w:r>
          </w:p>
        </w:tc>
        <w:tc>
          <w:tcPr>
            <w:tcW w:w="4243" w:type="dxa"/>
            <w:tcBorders>
              <w:top w:val="single" w:sz="4" w:space="0" w:color="auto"/>
              <w:bottom w:val="single" w:sz="4" w:space="0" w:color="auto"/>
            </w:tcBorders>
          </w:tcPr>
          <w:p w14:paraId="27862A08" w14:textId="77777777" w:rsidR="00A77C84" w:rsidRPr="005B1FB1" w:rsidRDefault="00A77C84" w:rsidP="00A36EAB">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A77C84" w:rsidRPr="005B1FB1" w:rsidRDefault="00A77C84" w:rsidP="007D7ED1">
            <w:pPr>
              <w:pStyle w:val="Body"/>
              <w:jc w:val="center"/>
            </w:pPr>
            <w:r w:rsidRPr="005B1FB1">
              <w:t xml:space="preserve">GPD20: </w:t>
            </w:r>
            <w:r w:rsidR="0073109F" w:rsidRPr="005B1FB1">
              <w:t>O.3</w:t>
            </w:r>
            <w:r w:rsidR="007D7ED1" w:rsidRPr="005B1FB1">
              <w:t>7</w:t>
            </w:r>
          </w:p>
        </w:tc>
        <w:tc>
          <w:tcPr>
            <w:tcW w:w="1545" w:type="dxa"/>
            <w:tcBorders>
              <w:top w:val="single" w:sz="4" w:space="0" w:color="auto"/>
              <w:bottom w:val="single" w:sz="4" w:space="0" w:color="auto"/>
            </w:tcBorders>
            <w:vAlign w:val="center"/>
          </w:tcPr>
          <w:p w14:paraId="079B77BF" w14:textId="18D62720"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5CDF184C" w14:textId="77777777" w:rsidTr="00A6110C">
        <w:trPr>
          <w:trHeight w:val="450"/>
        </w:trPr>
        <w:tc>
          <w:tcPr>
            <w:tcW w:w="1162" w:type="dxa"/>
            <w:tcBorders>
              <w:top w:val="single" w:sz="4" w:space="0" w:color="auto"/>
              <w:bottom w:val="single" w:sz="4" w:space="0" w:color="auto"/>
            </w:tcBorders>
          </w:tcPr>
          <w:p w14:paraId="239BB0B8" w14:textId="77777777" w:rsidR="00A77C84" w:rsidRPr="005B1FB1" w:rsidRDefault="00A77C84" w:rsidP="000D5D88">
            <w:pPr>
              <w:pStyle w:val="Body"/>
              <w:jc w:val="center"/>
            </w:pPr>
            <w:r w:rsidRPr="005B1FB1">
              <w:t>GPDTX60</w:t>
            </w:r>
          </w:p>
        </w:tc>
        <w:tc>
          <w:tcPr>
            <w:tcW w:w="4243" w:type="dxa"/>
            <w:tcBorders>
              <w:top w:val="single" w:sz="4" w:space="0" w:color="auto"/>
              <w:bottom w:val="single" w:sz="4" w:space="0" w:color="auto"/>
            </w:tcBorders>
          </w:tcPr>
          <w:p w14:paraId="26D7471B" w14:textId="77777777" w:rsidR="00A77C84" w:rsidRPr="005B1FB1" w:rsidRDefault="00A77C84" w:rsidP="00A36EAB">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A77C84" w:rsidRPr="005B1FB1" w:rsidRDefault="00A77C84" w:rsidP="00054AC5">
            <w:pPr>
              <w:pStyle w:val="Body"/>
              <w:jc w:val="center"/>
            </w:pPr>
            <w:r w:rsidRPr="005B1FB1">
              <w:t>GPD0: M</w:t>
            </w:r>
            <w:r w:rsidRPr="005B1FB1">
              <w:br/>
              <w:t>GPD5: M</w:t>
            </w:r>
          </w:p>
        </w:tc>
        <w:tc>
          <w:tcPr>
            <w:tcW w:w="1545" w:type="dxa"/>
            <w:tcBorders>
              <w:top w:val="single" w:sz="4" w:space="0" w:color="auto"/>
              <w:bottom w:val="single" w:sz="4" w:space="0" w:color="auto"/>
            </w:tcBorders>
            <w:vAlign w:val="center"/>
          </w:tcPr>
          <w:p w14:paraId="3B2D889F" w14:textId="10D8F0D2"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42629A0C" w14:textId="77777777" w:rsidTr="00A6110C">
        <w:trPr>
          <w:trHeight w:val="225"/>
        </w:trPr>
        <w:tc>
          <w:tcPr>
            <w:tcW w:w="1162" w:type="dxa"/>
            <w:tcBorders>
              <w:top w:val="single" w:sz="4" w:space="0" w:color="auto"/>
              <w:bottom w:val="single" w:sz="4" w:space="0" w:color="auto"/>
            </w:tcBorders>
          </w:tcPr>
          <w:p w14:paraId="75B401F5" w14:textId="77777777" w:rsidR="00A77C84" w:rsidRPr="005B1FB1" w:rsidRDefault="00A77C84" w:rsidP="000D5D88">
            <w:pPr>
              <w:pStyle w:val="Body"/>
              <w:jc w:val="center"/>
            </w:pPr>
            <w:r w:rsidRPr="005B1FB1">
              <w:t>GPDTX61</w:t>
            </w:r>
          </w:p>
        </w:tc>
        <w:tc>
          <w:tcPr>
            <w:tcW w:w="4243" w:type="dxa"/>
            <w:tcBorders>
              <w:top w:val="single" w:sz="4" w:space="0" w:color="auto"/>
              <w:bottom w:val="single" w:sz="4" w:space="0" w:color="auto"/>
            </w:tcBorders>
          </w:tcPr>
          <w:p w14:paraId="15BC18DB" w14:textId="77777777" w:rsidR="00A77C84" w:rsidRPr="005B1FB1" w:rsidRDefault="00A77C84" w:rsidP="00A36EAB">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A77C84" w:rsidRPr="005B1FB1" w:rsidRDefault="00A77C84" w:rsidP="00054AC5">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vAlign w:val="center"/>
          </w:tcPr>
          <w:p w14:paraId="1113DF1A" w14:textId="6D9B6C65"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41028844" w14:textId="77777777" w:rsidTr="00A6110C">
        <w:trPr>
          <w:trHeight w:val="225"/>
        </w:trPr>
        <w:tc>
          <w:tcPr>
            <w:tcW w:w="1162" w:type="dxa"/>
            <w:tcBorders>
              <w:top w:val="single" w:sz="4" w:space="0" w:color="auto"/>
              <w:bottom w:val="single" w:sz="4" w:space="0" w:color="auto"/>
            </w:tcBorders>
          </w:tcPr>
          <w:p w14:paraId="5BBCA1A3" w14:textId="77777777" w:rsidR="00A77C84" w:rsidRPr="005B1FB1" w:rsidRDefault="00A77C84" w:rsidP="000D5D88">
            <w:pPr>
              <w:pStyle w:val="Body"/>
              <w:jc w:val="center"/>
            </w:pPr>
            <w:r w:rsidRPr="005B1FB1">
              <w:t>GPDTX62</w:t>
            </w:r>
          </w:p>
        </w:tc>
        <w:tc>
          <w:tcPr>
            <w:tcW w:w="4243" w:type="dxa"/>
            <w:tcBorders>
              <w:top w:val="single" w:sz="4" w:space="0" w:color="auto"/>
              <w:bottom w:val="single" w:sz="4" w:space="0" w:color="auto"/>
            </w:tcBorders>
          </w:tcPr>
          <w:p w14:paraId="6E91DDE7" w14:textId="77777777" w:rsidR="00A77C84" w:rsidRPr="005B1FB1" w:rsidRDefault="00A77C84" w:rsidP="00A36EAB">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1195F5C7" w14:textId="7E9A6329"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308A44B9" w14:textId="77777777" w:rsidTr="00A6110C">
        <w:trPr>
          <w:trHeight w:val="313"/>
        </w:trPr>
        <w:tc>
          <w:tcPr>
            <w:tcW w:w="1162" w:type="dxa"/>
            <w:tcBorders>
              <w:top w:val="single" w:sz="4" w:space="0" w:color="auto"/>
              <w:bottom w:val="single" w:sz="4" w:space="0" w:color="auto"/>
            </w:tcBorders>
          </w:tcPr>
          <w:p w14:paraId="193282A8" w14:textId="77777777" w:rsidR="00A77C84" w:rsidRPr="005B1FB1" w:rsidRDefault="00A77C84" w:rsidP="000D5D88">
            <w:pPr>
              <w:pStyle w:val="Body"/>
              <w:jc w:val="center"/>
            </w:pPr>
            <w:r w:rsidRPr="005B1FB1">
              <w:t>GPDTX63</w:t>
            </w:r>
          </w:p>
        </w:tc>
        <w:tc>
          <w:tcPr>
            <w:tcW w:w="4243" w:type="dxa"/>
            <w:tcBorders>
              <w:top w:val="single" w:sz="4" w:space="0" w:color="auto"/>
              <w:bottom w:val="single" w:sz="4" w:space="0" w:color="auto"/>
            </w:tcBorders>
          </w:tcPr>
          <w:p w14:paraId="41CB145D" w14:textId="77777777" w:rsidR="00A77C84" w:rsidRPr="005B1FB1" w:rsidRDefault="00A77C84" w:rsidP="00A36EAB">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2E8E9F84" w14:textId="03DB217F" w:rsidR="00A77C84" w:rsidRPr="00964327" w:rsidRDefault="00873CA9" w:rsidP="00A13DB1">
            <w:pPr>
              <w:pStyle w:val="Body"/>
              <w:spacing w:before="60"/>
              <w:jc w:val="center"/>
              <w:rPr>
                <w:szCs w:val="16"/>
                <w:lang w:eastAsia="ja-JP"/>
              </w:rPr>
            </w:pPr>
            <w:r>
              <w:rPr>
                <w:szCs w:val="16"/>
                <w:lang w:eastAsia="ja-JP"/>
              </w:rPr>
              <w:t>No</w:t>
            </w:r>
          </w:p>
        </w:tc>
      </w:tr>
      <w:tr w:rsidR="00A77C84"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A77C84" w:rsidRPr="005B1FB1" w:rsidRDefault="00A77C84" w:rsidP="000D5D88">
            <w:pPr>
              <w:pStyle w:val="Body"/>
              <w:jc w:val="center"/>
            </w:pPr>
            <w:r w:rsidRPr="005B1FB1">
              <w:t>GPDTX64</w:t>
            </w:r>
          </w:p>
        </w:tc>
        <w:tc>
          <w:tcPr>
            <w:tcW w:w="4243" w:type="dxa"/>
            <w:tcBorders>
              <w:top w:val="single" w:sz="4" w:space="0" w:color="auto"/>
              <w:bottom w:val="single" w:sz="4" w:space="0" w:color="auto"/>
            </w:tcBorders>
          </w:tcPr>
          <w:p w14:paraId="6BA3860E" w14:textId="77777777" w:rsidR="00A77C84" w:rsidRPr="005B1FB1" w:rsidRDefault="00A77C84" w:rsidP="00A36EAB">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lastRenderedPageBreak/>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A77C84" w:rsidRPr="005B1FB1" w:rsidRDefault="00A77C84" w:rsidP="00054AC5">
            <w:pPr>
              <w:pStyle w:val="Body"/>
              <w:jc w:val="center"/>
            </w:pPr>
            <w:r w:rsidRPr="005B1FB1">
              <w:lastRenderedPageBreak/>
              <w:t>GPD1: M</w:t>
            </w:r>
            <w:r w:rsidRPr="005B1FB1">
              <w:br/>
              <w:t>GPD6: M</w:t>
            </w:r>
            <w:r w:rsidRPr="005B1FB1">
              <w:br/>
            </w:r>
          </w:p>
        </w:tc>
        <w:tc>
          <w:tcPr>
            <w:tcW w:w="1545" w:type="dxa"/>
            <w:tcBorders>
              <w:top w:val="single" w:sz="4" w:space="0" w:color="auto"/>
              <w:bottom w:val="single" w:sz="4" w:space="0" w:color="auto"/>
            </w:tcBorders>
            <w:vAlign w:val="center"/>
          </w:tcPr>
          <w:p w14:paraId="71827D0E" w14:textId="08A0B385" w:rsidR="00A77C84" w:rsidRPr="00964327" w:rsidRDefault="00873CA9" w:rsidP="00A13DB1">
            <w:pPr>
              <w:pStyle w:val="Body"/>
              <w:spacing w:before="60"/>
              <w:jc w:val="center"/>
              <w:rPr>
                <w:szCs w:val="16"/>
                <w:lang w:eastAsia="ja-JP"/>
              </w:rPr>
            </w:pPr>
            <w:r>
              <w:rPr>
                <w:szCs w:val="16"/>
                <w:lang w:eastAsia="ja-JP"/>
              </w:rPr>
              <w:lastRenderedPageBreak/>
              <w:t>No</w:t>
            </w:r>
          </w:p>
        </w:tc>
      </w:tr>
      <w:tr w:rsidR="00A77C84" w:rsidRPr="005B1FB1" w14:paraId="143D7D1F" w14:textId="77777777" w:rsidTr="00A6110C">
        <w:trPr>
          <w:trHeight w:val="345"/>
        </w:trPr>
        <w:tc>
          <w:tcPr>
            <w:tcW w:w="1162" w:type="dxa"/>
            <w:tcBorders>
              <w:top w:val="single" w:sz="4" w:space="0" w:color="auto"/>
              <w:bottom w:val="single" w:sz="4" w:space="0" w:color="auto"/>
            </w:tcBorders>
          </w:tcPr>
          <w:p w14:paraId="62F66602" w14:textId="77777777" w:rsidR="00A77C84" w:rsidRPr="005B1FB1" w:rsidRDefault="00A77C84" w:rsidP="000D5D88">
            <w:pPr>
              <w:pStyle w:val="Body"/>
              <w:jc w:val="center"/>
            </w:pPr>
            <w:r w:rsidRPr="005B1FB1">
              <w:t>GPDTX65</w:t>
            </w:r>
          </w:p>
        </w:tc>
        <w:tc>
          <w:tcPr>
            <w:tcW w:w="4243" w:type="dxa"/>
            <w:tcBorders>
              <w:top w:val="single" w:sz="4" w:space="0" w:color="auto"/>
              <w:bottom w:val="single" w:sz="4" w:space="0" w:color="auto"/>
            </w:tcBorders>
          </w:tcPr>
          <w:p w14:paraId="21B44E91" w14:textId="77777777" w:rsidR="00A77C84" w:rsidRPr="005B1FB1" w:rsidRDefault="00A77C84" w:rsidP="00A36EAB">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5FB740CA" w14:textId="1813B981" w:rsidR="00A77C84" w:rsidRPr="00964327" w:rsidRDefault="00873CA9" w:rsidP="00A13DB1">
            <w:pPr>
              <w:pStyle w:val="Body"/>
              <w:spacing w:before="60"/>
              <w:jc w:val="center"/>
              <w:rPr>
                <w:szCs w:val="16"/>
                <w:lang w:eastAsia="ja-JP"/>
              </w:rPr>
            </w:pPr>
            <w:r>
              <w:rPr>
                <w:szCs w:val="16"/>
                <w:lang w:eastAsia="ja-JP"/>
              </w:rPr>
              <w:t>No</w:t>
            </w:r>
          </w:p>
        </w:tc>
      </w:tr>
      <w:tr w:rsidR="00A92739" w:rsidRPr="005B1FB1" w14:paraId="0AD6EC2F" w14:textId="77777777" w:rsidTr="00A6110C">
        <w:trPr>
          <w:trHeight w:val="105"/>
        </w:trPr>
        <w:tc>
          <w:tcPr>
            <w:tcW w:w="1162" w:type="dxa"/>
            <w:tcBorders>
              <w:top w:val="single" w:sz="4" w:space="0" w:color="auto"/>
              <w:bottom w:val="single" w:sz="4" w:space="0" w:color="auto"/>
            </w:tcBorders>
          </w:tcPr>
          <w:p w14:paraId="15F5CBC8" w14:textId="77777777" w:rsidR="00A92739" w:rsidRPr="005B1FB1" w:rsidRDefault="00A92739" w:rsidP="00A92739">
            <w:pPr>
              <w:pStyle w:val="Body"/>
              <w:jc w:val="center"/>
            </w:pPr>
            <w:r w:rsidRPr="005B1FB1">
              <w:t>GPDTX66</w:t>
            </w:r>
          </w:p>
        </w:tc>
        <w:tc>
          <w:tcPr>
            <w:tcW w:w="4243" w:type="dxa"/>
            <w:tcBorders>
              <w:top w:val="single" w:sz="4" w:space="0" w:color="auto"/>
              <w:bottom w:val="single" w:sz="4" w:space="0" w:color="auto"/>
            </w:tcBorders>
          </w:tcPr>
          <w:p w14:paraId="11977001" w14:textId="5919B027" w:rsidR="00A92739" w:rsidRPr="005B1FB1" w:rsidRDefault="00A92739" w:rsidP="00A92739">
            <w:pPr>
              <w:pStyle w:val="Body"/>
            </w:pPr>
            <w:r w:rsidRPr="005B1FB1">
              <w:t xml:space="preserve">Is transmission of GPD Short </w:t>
            </w:r>
            <w:ins w:id="2273" w:author="Bozena Erdmann7" w:date="2016-07-29T23:54:00Z">
              <w:r w:rsidRPr="005B1FB1">
                <w:t>P</w:t>
              </w:r>
            </w:ins>
            <w:del w:id="2274"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5" w:author="Bozena Erdmann6" w:date="2016-04-05T11:22:00Z">
              <w:r w:rsidRPr="005B1FB1" w:rsidDel="0067167C">
                <w:delText>43</w:delText>
              </w:r>
            </w:del>
            <w:ins w:id="2276"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A92739" w:rsidRPr="005B1FB1" w:rsidRDefault="00A92739" w:rsidP="00A92739">
            <w:pPr>
              <w:pStyle w:val="Body"/>
              <w:jc w:val="center"/>
            </w:pPr>
            <w:r w:rsidRPr="005B1FB1">
              <w:t>GPD5: M</w:t>
            </w:r>
          </w:p>
          <w:p w14:paraId="353B4098"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D29E22F" w14:textId="47C04894" w:rsidR="00A92739" w:rsidRPr="00964327" w:rsidRDefault="00873CA9" w:rsidP="00A92739">
            <w:pPr>
              <w:pStyle w:val="Body"/>
              <w:spacing w:before="60"/>
              <w:jc w:val="center"/>
              <w:rPr>
                <w:szCs w:val="16"/>
                <w:lang w:eastAsia="ja-JP"/>
              </w:rPr>
            </w:pPr>
            <w:r>
              <w:rPr>
                <w:szCs w:val="16"/>
                <w:lang w:eastAsia="ja-JP"/>
              </w:rPr>
              <w:t>No</w:t>
            </w:r>
          </w:p>
        </w:tc>
      </w:tr>
      <w:tr w:rsidR="00A92739" w:rsidRPr="005B1FB1" w14:paraId="3E8F4532" w14:textId="77777777" w:rsidTr="00A6110C">
        <w:trPr>
          <w:trHeight w:val="109"/>
        </w:trPr>
        <w:tc>
          <w:tcPr>
            <w:tcW w:w="1162" w:type="dxa"/>
            <w:tcBorders>
              <w:top w:val="single" w:sz="4" w:space="0" w:color="auto"/>
              <w:bottom w:val="single" w:sz="4" w:space="0" w:color="auto"/>
            </w:tcBorders>
          </w:tcPr>
          <w:p w14:paraId="722F8902" w14:textId="77777777" w:rsidR="00A92739" w:rsidRPr="005B1FB1" w:rsidRDefault="00A92739" w:rsidP="00A92739">
            <w:pPr>
              <w:pStyle w:val="Body"/>
              <w:jc w:val="center"/>
            </w:pPr>
            <w:r w:rsidRPr="005B1FB1">
              <w:t>GPDTX67</w:t>
            </w:r>
          </w:p>
        </w:tc>
        <w:tc>
          <w:tcPr>
            <w:tcW w:w="4243" w:type="dxa"/>
            <w:tcBorders>
              <w:top w:val="single" w:sz="4" w:space="0" w:color="auto"/>
              <w:bottom w:val="single" w:sz="4" w:space="0" w:color="auto"/>
            </w:tcBorders>
          </w:tcPr>
          <w:p w14:paraId="24A80BF0" w14:textId="06208D42" w:rsidR="00A92739" w:rsidRPr="005B1FB1" w:rsidRDefault="00A92739" w:rsidP="00A92739">
            <w:pPr>
              <w:pStyle w:val="Body"/>
            </w:pPr>
            <w:r w:rsidRPr="005B1FB1">
              <w:t xml:space="preserve">Is transmission of GPD Short </w:t>
            </w:r>
            <w:ins w:id="2277" w:author="Bozena Erdmann7" w:date="2016-07-29T23:54:00Z">
              <w:r w:rsidRPr="005B1FB1">
                <w:t>P</w:t>
              </w:r>
            </w:ins>
            <w:del w:id="2278"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9" w:author="Bozena Erdmann6" w:date="2016-04-05T11:22:00Z">
              <w:r w:rsidRPr="005B1FB1" w:rsidDel="0067167C">
                <w:delText>43</w:delText>
              </w:r>
            </w:del>
            <w:ins w:id="2280"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A92739" w:rsidRPr="005B1FB1" w:rsidRDefault="00A92739" w:rsidP="00A92739">
            <w:pPr>
              <w:pStyle w:val="Body"/>
              <w:jc w:val="center"/>
            </w:pPr>
            <w:r w:rsidRPr="005B1FB1">
              <w:t>GPD6: M</w:t>
            </w:r>
          </w:p>
          <w:p w14:paraId="310EDEEB"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228AB6B0" w14:textId="36AD30E1" w:rsidR="00A92739" w:rsidRPr="00964327" w:rsidRDefault="00873CA9" w:rsidP="00A92739">
            <w:pPr>
              <w:pStyle w:val="Body"/>
              <w:spacing w:before="60"/>
              <w:jc w:val="center"/>
              <w:rPr>
                <w:szCs w:val="16"/>
                <w:lang w:eastAsia="ja-JP"/>
              </w:rPr>
            </w:pPr>
            <w:r>
              <w:rPr>
                <w:szCs w:val="16"/>
                <w:lang w:eastAsia="ja-JP"/>
              </w:rPr>
              <w:t>No</w:t>
            </w:r>
          </w:p>
        </w:tc>
      </w:tr>
      <w:tr w:rsidR="00A92739" w:rsidRPr="005B1FB1" w14:paraId="431F048B" w14:textId="77777777" w:rsidTr="00A6110C">
        <w:trPr>
          <w:trHeight w:val="180"/>
        </w:trPr>
        <w:tc>
          <w:tcPr>
            <w:tcW w:w="1162" w:type="dxa"/>
            <w:tcBorders>
              <w:top w:val="single" w:sz="4" w:space="0" w:color="auto"/>
              <w:bottom w:val="single" w:sz="4" w:space="0" w:color="auto"/>
            </w:tcBorders>
          </w:tcPr>
          <w:p w14:paraId="195E5F0A" w14:textId="77777777" w:rsidR="00A92739" w:rsidRPr="005B1FB1" w:rsidRDefault="00A92739" w:rsidP="00A92739">
            <w:pPr>
              <w:pStyle w:val="Body"/>
              <w:jc w:val="center"/>
            </w:pPr>
            <w:r w:rsidRPr="005B1FB1">
              <w:t>GPDTX68</w:t>
            </w:r>
          </w:p>
        </w:tc>
        <w:tc>
          <w:tcPr>
            <w:tcW w:w="4243" w:type="dxa"/>
            <w:tcBorders>
              <w:top w:val="single" w:sz="4" w:space="0" w:color="auto"/>
              <w:bottom w:val="single" w:sz="4" w:space="0" w:color="auto"/>
            </w:tcBorders>
          </w:tcPr>
          <w:p w14:paraId="5470CE3C" w14:textId="29D7DBD8" w:rsidR="00A92739" w:rsidRPr="005B1FB1" w:rsidRDefault="00A92739" w:rsidP="00A92739">
            <w:pPr>
              <w:pStyle w:val="Body"/>
            </w:pPr>
            <w:r w:rsidRPr="005B1FB1">
              <w:t xml:space="preserve">Is transmission of GPD Short </w:t>
            </w:r>
            <w:ins w:id="2281" w:author="Bozena Erdmann7" w:date="2016-07-29T23:54:00Z">
              <w:r w:rsidRPr="005B1FB1">
                <w:t>P</w:t>
              </w:r>
            </w:ins>
            <w:del w:id="2282"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83" w:author="Bozena Erdmann6" w:date="2016-04-05T11:22:00Z">
              <w:r w:rsidRPr="005B1FB1" w:rsidDel="0067167C">
                <w:delText>43</w:delText>
              </w:r>
            </w:del>
            <w:ins w:id="2284"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A92739" w:rsidRPr="005B1FB1" w:rsidRDefault="00A92739" w:rsidP="00A92739">
            <w:pPr>
              <w:pStyle w:val="Body"/>
              <w:jc w:val="center"/>
            </w:pPr>
            <w:r w:rsidRPr="005B1FB1">
              <w:t>GPD6: M</w:t>
            </w:r>
          </w:p>
          <w:p w14:paraId="19B78B71"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16D2486" w14:textId="2D38FCC9" w:rsidR="00A92739" w:rsidRPr="00964327" w:rsidRDefault="00873CA9" w:rsidP="00A92739">
            <w:pPr>
              <w:pStyle w:val="Body"/>
              <w:spacing w:before="60"/>
              <w:jc w:val="center"/>
              <w:rPr>
                <w:szCs w:val="16"/>
                <w:lang w:eastAsia="ja-JP"/>
              </w:rPr>
            </w:pPr>
            <w:r>
              <w:rPr>
                <w:szCs w:val="16"/>
                <w:lang w:eastAsia="ja-JP"/>
              </w:rPr>
              <w:t>No</w:t>
            </w:r>
          </w:p>
        </w:tc>
      </w:tr>
      <w:tr w:rsidR="00A92739" w:rsidRPr="005B1FB1" w14:paraId="7243C875" w14:textId="77777777" w:rsidTr="00A6110C">
        <w:trPr>
          <w:trHeight w:val="180"/>
          <w:ins w:id="2285" w:author="BErdmann" w:date="2016-10-23T18:30:00Z"/>
        </w:trPr>
        <w:tc>
          <w:tcPr>
            <w:tcW w:w="1162" w:type="dxa"/>
            <w:tcBorders>
              <w:top w:val="single" w:sz="4" w:space="0" w:color="auto"/>
              <w:bottom w:val="single" w:sz="4" w:space="0" w:color="auto"/>
            </w:tcBorders>
          </w:tcPr>
          <w:p w14:paraId="6C4741ED" w14:textId="5A9756D4" w:rsidR="00A92739" w:rsidRPr="005B1FB1" w:rsidRDefault="00A92739" w:rsidP="00A92739">
            <w:pPr>
              <w:pStyle w:val="Body"/>
              <w:jc w:val="center"/>
              <w:rPr>
                <w:ins w:id="2286" w:author="BErdmann" w:date="2016-10-23T18:30:00Z"/>
              </w:rPr>
            </w:pPr>
            <w:ins w:id="2287"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A92739" w:rsidRPr="005B1FB1" w:rsidRDefault="00A92739" w:rsidP="00A92739">
            <w:pPr>
              <w:pStyle w:val="Body"/>
              <w:rPr>
                <w:ins w:id="2288" w:author="BErdmann" w:date="2016-10-23T18:30:00Z"/>
              </w:rPr>
            </w:pPr>
            <w:ins w:id="2289"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A92739" w:rsidRPr="005B1FB1" w:rsidRDefault="00A92739" w:rsidP="00A92739">
            <w:pPr>
              <w:pStyle w:val="Body"/>
              <w:rPr>
                <w:ins w:id="2290" w:author="BErdmann" w:date="2016-10-23T18:30:00Z"/>
              </w:rPr>
            </w:pPr>
            <w:ins w:id="2291" w:author="Bozena Erdmann6" w:date="2016-04-05T11:21:00Z">
              <w:r w:rsidRPr="005B1FB1">
                <w:fldChar w:fldCharType="begin"/>
              </w:r>
              <w:r w:rsidRPr="005B1FB1">
                <w:instrText xml:space="preserve"> REF _Ref270497912 \r \h  \* MERGEFORMAT </w:instrText>
              </w:r>
            </w:ins>
            <w:ins w:id="2292" w:author="Bozena Erdmann6" w:date="2016-04-05T11:21:00Z">
              <w:r w:rsidRPr="005B1FB1">
                <w:fldChar w:fldCharType="separate"/>
              </w:r>
            </w:ins>
            <w:r w:rsidR="006C52BB">
              <w:t>[R4]</w:t>
            </w:r>
            <w:ins w:id="2293"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A92739" w:rsidRPr="005B1FB1" w:rsidRDefault="00A92739" w:rsidP="00A92739">
            <w:pPr>
              <w:pStyle w:val="Body"/>
              <w:jc w:val="center"/>
              <w:rPr>
                <w:ins w:id="2294" w:author="Bozena Erdmann6" w:date="2016-04-05T11:21:00Z"/>
              </w:rPr>
            </w:pPr>
            <w:ins w:id="2295" w:author="Bozena Erdmann6" w:date="2016-04-05T11:21:00Z">
              <w:r w:rsidRPr="005B1FB1">
                <w:t>GPD</w:t>
              </w:r>
            </w:ins>
            <w:ins w:id="2296" w:author="Bozena Erdmann6" w:date="2016-04-05T11:22:00Z">
              <w:r w:rsidRPr="005B1FB1">
                <w:t>7</w:t>
              </w:r>
            </w:ins>
            <w:ins w:id="2297" w:author="Bozena Erdmann6" w:date="2016-04-05T11:21:00Z">
              <w:r w:rsidRPr="005B1FB1">
                <w:t>: M</w:t>
              </w:r>
            </w:ins>
          </w:p>
          <w:p w14:paraId="4B770FBE" w14:textId="77777777" w:rsidR="00A92739" w:rsidRPr="005B1FB1" w:rsidRDefault="00A92739" w:rsidP="00A92739">
            <w:pPr>
              <w:pStyle w:val="Body"/>
              <w:jc w:val="center"/>
              <w:rPr>
                <w:ins w:id="2298" w:author="BErdmann" w:date="2016-10-23T18:30:00Z"/>
              </w:rPr>
            </w:pPr>
          </w:p>
        </w:tc>
        <w:tc>
          <w:tcPr>
            <w:tcW w:w="1545" w:type="dxa"/>
            <w:tcBorders>
              <w:top w:val="single" w:sz="4" w:space="0" w:color="auto"/>
              <w:bottom w:val="single" w:sz="4" w:space="0" w:color="auto"/>
            </w:tcBorders>
            <w:vAlign w:val="center"/>
          </w:tcPr>
          <w:p w14:paraId="31A3C185" w14:textId="7E4664B6" w:rsidR="00A92739" w:rsidRPr="00964327" w:rsidRDefault="00873CA9" w:rsidP="00A92739">
            <w:pPr>
              <w:pStyle w:val="Body"/>
              <w:spacing w:before="60"/>
              <w:jc w:val="center"/>
              <w:rPr>
                <w:ins w:id="2299" w:author="BErdmann" w:date="2016-10-23T18:30:00Z"/>
                <w:szCs w:val="16"/>
                <w:lang w:eastAsia="ja-JP"/>
              </w:rPr>
            </w:pPr>
            <w:r>
              <w:rPr>
                <w:szCs w:val="16"/>
                <w:lang w:eastAsia="ja-JP"/>
              </w:rPr>
              <w:t>No</w:t>
            </w:r>
          </w:p>
        </w:tc>
      </w:tr>
      <w:tr w:rsidR="00A92739" w:rsidRPr="005B1FB1" w14:paraId="3ABE88C6" w14:textId="77777777" w:rsidTr="00A6110C">
        <w:trPr>
          <w:trHeight w:val="180"/>
          <w:ins w:id="2300" w:author="BErdmann" w:date="2016-10-23T18:30:00Z"/>
        </w:trPr>
        <w:tc>
          <w:tcPr>
            <w:tcW w:w="1162" w:type="dxa"/>
            <w:tcBorders>
              <w:top w:val="single" w:sz="4" w:space="0" w:color="auto"/>
              <w:bottom w:val="single" w:sz="4" w:space="0" w:color="auto"/>
            </w:tcBorders>
          </w:tcPr>
          <w:p w14:paraId="1C967596" w14:textId="24C1C564" w:rsidR="00A92739" w:rsidRPr="005B1FB1" w:rsidRDefault="00A92739" w:rsidP="00A92739">
            <w:pPr>
              <w:pStyle w:val="Body"/>
              <w:jc w:val="center"/>
              <w:rPr>
                <w:ins w:id="2301" w:author="BErdmann" w:date="2016-10-23T18:30:00Z"/>
              </w:rPr>
            </w:pPr>
            <w:ins w:id="2302"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A92739" w:rsidRPr="005B1FB1" w:rsidRDefault="00A92739" w:rsidP="00A92739">
            <w:pPr>
              <w:pStyle w:val="Body"/>
              <w:rPr>
                <w:ins w:id="2303" w:author="BErdmann" w:date="2016-10-23T18:30:00Z"/>
              </w:rPr>
            </w:pPr>
            <w:ins w:id="2304" w:author="Bozena Erdmann6" w:date="2016-04-05T11:22:00Z">
              <w:r w:rsidRPr="005B1FB1">
                <w:t xml:space="preserve">Is transmission of GPD 8-bit vector: </w:t>
              </w:r>
            </w:ins>
            <w:ins w:id="2305" w:author="Bozena Erdmann6" w:date="2016-04-05T11:23:00Z">
              <w:r w:rsidRPr="005B1FB1">
                <w:t>release</w:t>
              </w:r>
            </w:ins>
            <w:ins w:id="2306"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A92739" w:rsidRPr="005B1FB1" w:rsidRDefault="00A92739" w:rsidP="00A92739">
            <w:pPr>
              <w:pStyle w:val="Body"/>
              <w:rPr>
                <w:ins w:id="2307" w:author="BErdmann" w:date="2016-10-23T18:30:00Z"/>
              </w:rPr>
            </w:pPr>
            <w:ins w:id="2308" w:author="Bozena Erdmann6" w:date="2016-04-05T11:22:00Z">
              <w:r w:rsidRPr="005B1FB1">
                <w:fldChar w:fldCharType="begin"/>
              </w:r>
              <w:r w:rsidRPr="005B1FB1">
                <w:instrText xml:space="preserve"> REF _Ref270497912 \r \h  \* MERGEFORMAT </w:instrText>
              </w:r>
            </w:ins>
            <w:ins w:id="2309" w:author="Bozena Erdmann6" w:date="2016-04-05T11:22:00Z">
              <w:r w:rsidRPr="005B1FB1">
                <w:fldChar w:fldCharType="separate"/>
              </w:r>
            </w:ins>
            <w:r w:rsidR="006C52BB">
              <w:t>[R4]</w:t>
            </w:r>
            <w:ins w:id="2310"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A92739" w:rsidRPr="005B1FB1" w:rsidDel="00E815DD" w:rsidRDefault="00A92739" w:rsidP="00A92739">
            <w:pPr>
              <w:pStyle w:val="Body"/>
              <w:jc w:val="center"/>
              <w:rPr>
                <w:ins w:id="2311" w:author="Bozena Erdmann6" w:date="2016-04-05T11:22:00Z"/>
                <w:del w:id="2312" w:author="BErdmann" w:date="2016-11-18T17:35:00Z"/>
              </w:rPr>
            </w:pPr>
            <w:ins w:id="2313" w:author="Bozena Erdmann6" w:date="2016-04-05T11:22:00Z">
              <w:r w:rsidRPr="005B1FB1">
                <w:t>GPD7: M</w:t>
              </w:r>
            </w:ins>
          </w:p>
          <w:p w14:paraId="0B793D6A" w14:textId="77777777" w:rsidR="00A92739" w:rsidRPr="005B1FB1" w:rsidRDefault="00A92739" w:rsidP="00E815DD">
            <w:pPr>
              <w:pStyle w:val="Body"/>
              <w:jc w:val="center"/>
              <w:rPr>
                <w:ins w:id="2314" w:author="BErdmann" w:date="2016-10-23T18:30:00Z"/>
              </w:rPr>
            </w:pPr>
          </w:p>
        </w:tc>
        <w:tc>
          <w:tcPr>
            <w:tcW w:w="1545" w:type="dxa"/>
            <w:tcBorders>
              <w:top w:val="single" w:sz="4" w:space="0" w:color="auto"/>
              <w:bottom w:val="single" w:sz="4" w:space="0" w:color="auto"/>
            </w:tcBorders>
            <w:vAlign w:val="center"/>
          </w:tcPr>
          <w:p w14:paraId="4535C475" w14:textId="6D929512" w:rsidR="00A92739" w:rsidRPr="00964327" w:rsidRDefault="00873CA9" w:rsidP="00A92739">
            <w:pPr>
              <w:pStyle w:val="Body"/>
              <w:spacing w:before="60"/>
              <w:jc w:val="center"/>
              <w:rPr>
                <w:ins w:id="2315" w:author="BErdmann" w:date="2016-10-23T18:30:00Z"/>
                <w:szCs w:val="16"/>
                <w:lang w:eastAsia="ja-JP"/>
              </w:rPr>
            </w:pPr>
            <w:r>
              <w:rPr>
                <w:szCs w:val="16"/>
                <w:lang w:eastAsia="ja-JP"/>
              </w:rP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EE3596" w:rsidRDefault="00A92739" w:rsidP="00A92739">
            <w:pPr>
              <w:pStyle w:val="Body"/>
              <w:jc w:val="center"/>
            </w:pPr>
            <w:r w:rsidRPr="00EE3596">
              <w:t>GPDTXA0</w:t>
            </w:r>
          </w:p>
        </w:tc>
        <w:tc>
          <w:tcPr>
            <w:tcW w:w="4243" w:type="dxa"/>
            <w:tcBorders>
              <w:top w:val="single" w:sz="4" w:space="0" w:color="auto"/>
              <w:bottom w:val="single" w:sz="4" w:space="0" w:color="auto"/>
            </w:tcBorders>
          </w:tcPr>
          <w:p w14:paraId="3DB305A0" w14:textId="77777777" w:rsidR="00253AAD" w:rsidRPr="00EE3596" w:rsidRDefault="00A92739" w:rsidP="00A92739">
            <w:pPr>
              <w:pStyle w:val="Body"/>
            </w:pPr>
            <w:r w:rsidRPr="00EE3596">
              <w:t xml:space="preserve">Is transmission of GPD Attribute </w:t>
            </w:r>
            <w:ins w:id="2316" w:author="Bozena Erdmann7" w:date="2016-07-29T23:54:00Z">
              <w:r w:rsidRPr="00EE3596">
                <w:t>R</w:t>
              </w:r>
            </w:ins>
            <w:del w:id="2317" w:author="Bozena Erdmann7" w:date="2016-07-29T23:54:00Z">
              <w:r w:rsidRPr="00EE3596" w:rsidDel="009D4716">
                <w:delText>r</w:delText>
              </w:r>
            </w:del>
            <w:r w:rsidRPr="00EE3596">
              <w:t>eporting command supported?</w:t>
            </w:r>
          </w:p>
          <w:p w14:paraId="09B1E35A" w14:textId="66A75D4B" w:rsidR="00A92739" w:rsidRPr="00EE3596" w:rsidRDefault="00A92739" w:rsidP="00A92739">
            <w:pPr>
              <w:pStyle w:val="Body"/>
            </w:pPr>
          </w:p>
        </w:tc>
        <w:tc>
          <w:tcPr>
            <w:tcW w:w="1134" w:type="dxa"/>
            <w:tcBorders>
              <w:top w:val="single" w:sz="4" w:space="0" w:color="auto"/>
              <w:bottom w:val="single" w:sz="4" w:space="0" w:color="auto"/>
            </w:tcBorders>
          </w:tcPr>
          <w:p w14:paraId="086BA5AD" w14:textId="03DC6D4C" w:rsidR="00A92739" w:rsidRPr="00EE3596" w:rsidRDefault="00A92739" w:rsidP="00A92739">
            <w:pPr>
              <w:pStyle w:val="Body"/>
            </w:pPr>
            <w:r w:rsidRPr="00EE3596">
              <w:fldChar w:fldCharType="begin"/>
            </w:r>
            <w:r w:rsidRPr="00EE3596">
              <w:instrText xml:space="preserve"> REF _Ref270497912 \r \h  \* MERGEFORMAT </w:instrText>
            </w:r>
            <w:r w:rsidRPr="00EE3596">
              <w:fldChar w:fldCharType="separate"/>
            </w:r>
            <w:r w:rsidR="006C52BB" w:rsidRPr="00EE3596">
              <w:t>[R4]</w:t>
            </w:r>
            <w:r w:rsidRPr="00EE3596">
              <w:fldChar w:fldCharType="end"/>
            </w:r>
            <w:r w:rsidRPr="00EE3596">
              <w:t xml:space="preserve"> A.4.3</w:t>
            </w:r>
            <w:r w:rsidRPr="00EE3596">
              <w:br/>
            </w:r>
            <w:r w:rsidRPr="00EE3596">
              <w:fldChar w:fldCharType="begin"/>
            </w:r>
            <w:r w:rsidRPr="00EE3596">
              <w:instrText xml:space="preserve"> REF _Ref270497912 \r \h  \* MERGEFORMAT </w:instrText>
            </w:r>
            <w:r w:rsidRPr="00EE3596">
              <w:fldChar w:fldCharType="separate"/>
            </w:r>
            <w:r w:rsidR="006C52BB" w:rsidRPr="00EE3596">
              <w:t>[R4]</w:t>
            </w:r>
            <w:r w:rsidRPr="00EE3596">
              <w:fldChar w:fldCharType="end"/>
            </w:r>
            <w:r w:rsidRPr="00EE3596">
              <w:t xml:space="preserve"> A.4.2.3</w:t>
            </w:r>
          </w:p>
        </w:tc>
        <w:tc>
          <w:tcPr>
            <w:tcW w:w="2150" w:type="dxa"/>
            <w:tcBorders>
              <w:top w:val="single" w:sz="4" w:space="0" w:color="auto"/>
              <w:bottom w:val="single" w:sz="4" w:space="0" w:color="auto"/>
            </w:tcBorders>
            <w:vAlign w:val="center"/>
          </w:tcPr>
          <w:p w14:paraId="24BF973F" w14:textId="3B323689" w:rsidR="00A92739" w:rsidRPr="00EE3596" w:rsidRDefault="00A92739" w:rsidP="00A92739">
            <w:pPr>
              <w:pStyle w:val="Body"/>
              <w:jc w:val="center"/>
            </w:pPr>
            <w:r w:rsidRPr="00EE3596">
              <w:t>GPD4</w:t>
            </w:r>
            <w:r w:rsidR="006F6EEF" w:rsidRPr="00EE3596">
              <w:t xml:space="preserve"> ||</w:t>
            </w:r>
            <w:r w:rsidRPr="00EE3596">
              <w:br/>
              <w:t>GPD11</w:t>
            </w:r>
            <w:r w:rsidR="006F6EEF" w:rsidRPr="00EE3596">
              <w:t xml:space="preserve"> ||</w:t>
            </w:r>
            <w:r w:rsidRPr="00EE3596">
              <w:t xml:space="preserve"> </w:t>
            </w:r>
            <w:r w:rsidRPr="00EE3596">
              <w:br/>
              <w:t>GPD12</w:t>
            </w:r>
            <w:r w:rsidR="006F6EEF" w:rsidRPr="00EE3596">
              <w:t xml:space="preserve"> ||</w:t>
            </w:r>
            <w:r w:rsidRPr="00EE3596">
              <w:t xml:space="preserve"> </w:t>
            </w:r>
            <w:r w:rsidRPr="00EE3596">
              <w:br/>
              <w:t>GPD30</w:t>
            </w:r>
            <w:r w:rsidR="006F6EEF" w:rsidRPr="00EE3596">
              <w:t xml:space="preserve"> ||</w:t>
            </w:r>
            <w:r w:rsidRPr="00EE3596">
              <w:t xml:space="preserve"> </w:t>
            </w:r>
            <w:r w:rsidRPr="00EE3596">
              <w:br/>
              <w:t>GPD31</w:t>
            </w:r>
            <w:r w:rsidR="006F6EEF" w:rsidRPr="00EE3596">
              <w:t xml:space="preserve"> ||</w:t>
            </w:r>
            <w:r w:rsidRPr="00EE3596">
              <w:t xml:space="preserve"> </w:t>
            </w:r>
            <w:r w:rsidRPr="00EE3596">
              <w:br/>
              <w:t>GPD32</w:t>
            </w:r>
            <w:r w:rsidR="006F6EEF" w:rsidRPr="00EE3596">
              <w:t xml:space="preserve"> ||</w:t>
            </w:r>
            <w:r w:rsidRPr="00EE3596">
              <w:br/>
              <w:t>GPD33: O.32</w:t>
            </w:r>
            <w:r w:rsidRPr="00EE3596">
              <w:rPr>
                <w:rStyle w:val="FootnoteReference"/>
                <w:szCs w:val="16"/>
                <w:lang w:eastAsia="ja-JP"/>
              </w:rPr>
              <w:footnoteReference w:id="183"/>
            </w:r>
          </w:p>
        </w:tc>
        <w:tc>
          <w:tcPr>
            <w:tcW w:w="1545" w:type="dxa"/>
            <w:tcBorders>
              <w:top w:val="single" w:sz="4" w:space="0" w:color="auto"/>
              <w:bottom w:val="single" w:sz="4" w:space="0" w:color="auto"/>
            </w:tcBorders>
            <w:vAlign w:val="center"/>
          </w:tcPr>
          <w:p w14:paraId="651A049B" w14:textId="28F0C6CB" w:rsidR="00253AAD" w:rsidRPr="00253AAD" w:rsidRDefault="00607917" w:rsidP="00253AAD">
            <w:pPr>
              <w:pStyle w:val="Body"/>
              <w:spacing w:before="60"/>
              <w:jc w:val="center"/>
              <w:rPr>
                <w:b/>
                <w:bCs/>
                <w:sz w:val="20"/>
                <w:lang w:eastAsia="ja-JP"/>
              </w:rPr>
            </w:pPr>
            <w:r w:rsidRPr="00EE3596">
              <w:rPr>
                <w:b/>
                <w:bCs/>
                <w:sz w:val="20"/>
                <w:lang w:eastAsia="ja-JP"/>
              </w:rPr>
              <w:t>Yes</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18" w:author="Bozena Erdmann7" w:date="2016-07-29T23:54:00Z">
              <w:r w:rsidRPr="005B1FB1">
                <w:t>S</w:t>
              </w:r>
            </w:ins>
            <w:del w:id="2319" w:author="Bozena Erdmann7" w:date="2016-07-29T23:54:00Z">
              <w:r w:rsidRPr="005B1FB1" w:rsidDel="009D4716">
                <w:delText>s</w:delText>
              </w:r>
            </w:del>
            <w:r w:rsidRPr="005B1FB1">
              <w:t xml:space="preserve">pecific </w:t>
            </w:r>
            <w:ins w:id="2320" w:author="Bozena Erdmann7" w:date="2016-07-29T23:54:00Z">
              <w:r w:rsidRPr="005B1FB1">
                <w:t>A</w:t>
              </w:r>
            </w:ins>
            <w:del w:id="2321" w:author="Bozena Erdmann7" w:date="2016-07-29T23:54:00Z">
              <w:r w:rsidRPr="005B1FB1" w:rsidDel="009D4716">
                <w:delText>a</w:delText>
              </w:r>
            </w:del>
            <w:r w:rsidRPr="005B1FB1">
              <w:t xml:space="preserve">ttribute </w:t>
            </w:r>
            <w:ins w:id="2322" w:author="Bozena Erdmann7" w:date="2016-07-29T23:54:00Z">
              <w:r w:rsidRPr="005B1FB1">
                <w:t>R</w:t>
              </w:r>
            </w:ins>
            <w:del w:id="2323"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50720D3E" w:rsidR="00253AAD" w:rsidRPr="00253AAD" w:rsidRDefault="00607917" w:rsidP="00253AAD">
            <w:pPr>
              <w:pStyle w:val="Body"/>
              <w:spacing w:before="60"/>
              <w:jc w:val="center"/>
              <w:rPr>
                <w:b/>
                <w:bCs/>
                <w:sz w:val="20"/>
                <w:lang w:eastAsia="ja-JP"/>
              </w:rPr>
            </w:pPr>
            <w:r w:rsidRPr="0035108B">
              <w:rPr>
                <w:b/>
                <w:bCs/>
                <w:sz w:val="20"/>
                <w:lang w:eastAsia="ja-JP"/>
              </w:rPr>
              <w:t>Yes</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D86B1B" w:rsidRDefault="00A92739" w:rsidP="00A92739">
            <w:pPr>
              <w:pStyle w:val="Body"/>
              <w:jc w:val="center"/>
            </w:pPr>
            <w:r w:rsidRPr="00D86B1B">
              <w:t>GPDTXA2</w:t>
            </w:r>
          </w:p>
        </w:tc>
        <w:tc>
          <w:tcPr>
            <w:tcW w:w="4243" w:type="dxa"/>
            <w:tcBorders>
              <w:top w:val="single" w:sz="4" w:space="0" w:color="auto"/>
              <w:bottom w:val="single" w:sz="4" w:space="0" w:color="auto"/>
            </w:tcBorders>
          </w:tcPr>
          <w:p w14:paraId="7D48265C" w14:textId="722E31F8" w:rsidR="00A92739" w:rsidRPr="00D86B1B" w:rsidRDefault="00A92739" w:rsidP="00A92739">
            <w:pPr>
              <w:pStyle w:val="Body"/>
            </w:pPr>
            <w:r w:rsidRPr="00D86B1B">
              <w:t>Is transmission of GPD Multi-</w:t>
            </w:r>
            <w:ins w:id="2324" w:author="Bozena Erdmann7" w:date="2016-07-29T23:54:00Z">
              <w:r w:rsidRPr="00D86B1B">
                <w:t>C</w:t>
              </w:r>
            </w:ins>
            <w:del w:id="2325" w:author="Bozena Erdmann7" w:date="2016-07-29T23:54:00Z">
              <w:r w:rsidRPr="00D86B1B" w:rsidDel="009D4716">
                <w:delText>c</w:delText>
              </w:r>
            </w:del>
            <w:r w:rsidRPr="00D86B1B">
              <w:t xml:space="preserve">luster </w:t>
            </w:r>
            <w:ins w:id="2326" w:author="Bozena Erdmann7" w:date="2016-07-29T23:54:00Z">
              <w:r w:rsidRPr="00D86B1B">
                <w:t>R</w:t>
              </w:r>
            </w:ins>
            <w:del w:id="2327" w:author="Bozena Erdmann7" w:date="2016-07-29T23:54:00Z">
              <w:r w:rsidRPr="00D86B1B" w:rsidDel="009D4716">
                <w:delText>r</w:delText>
              </w:r>
            </w:del>
            <w:r w:rsidRPr="00D86B1B">
              <w:t>eporting command supported?</w:t>
            </w:r>
          </w:p>
        </w:tc>
        <w:tc>
          <w:tcPr>
            <w:tcW w:w="1134" w:type="dxa"/>
            <w:tcBorders>
              <w:top w:val="single" w:sz="4" w:space="0" w:color="auto"/>
              <w:bottom w:val="single" w:sz="4" w:space="0" w:color="auto"/>
            </w:tcBorders>
          </w:tcPr>
          <w:p w14:paraId="53F4A569" w14:textId="6000A949" w:rsidR="00A92739" w:rsidRPr="00D86B1B" w:rsidRDefault="00A92739" w:rsidP="00A92739">
            <w:pPr>
              <w:pStyle w:val="Body"/>
            </w:pPr>
            <w:r w:rsidRPr="00D86B1B">
              <w:fldChar w:fldCharType="begin"/>
            </w:r>
            <w:r w:rsidRPr="00D86B1B">
              <w:instrText xml:space="preserve"> REF _Ref270497912 \r \h  \* MERGEFORMAT </w:instrText>
            </w:r>
            <w:r w:rsidRPr="00D86B1B">
              <w:fldChar w:fldCharType="separate"/>
            </w:r>
            <w:r w:rsidR="006C52BB" w:rsidRPr="00D86B1B">
              <w:t>[R4]</w:t>
            </w:r>
            <w:r w:rsidRPr="00D86B1B">
              <w:fldChar w:fldCharType="end"/>
            </w:r>
            <w:r w:rsidRPr="00D86B1B">
              <w:t xml:space="preserve"> A.4.3</w:t>
            </w:r>
            <w:r w:rsidRPr="00D86B1B">
              <w:br/>
            </w:r>
            <w:r w:rsidRPr="00D86B1B">
              <w:fldChar w:fldCharType="begin"/>
            </w:r>
            <w:r w:rsidRPr="00D86B1B">
              <w:instrText xml:space="preserve"> REF _Ref270497912 \r \h  \* MERGEFORMAT </w:instrText>
            </w:r>
            <w:r w:rsidRPr="00D86B1B">
              <w:fldChar w:fldCharType="separate"/>
            </w:r>
            <w:r w:rsidR="006C52BB" w:rsidRPr="00D86B1B">
              <w:t>[R4]</w:t>
            </w:r>
            <w:r w:rsidRPr="00D86B1B">
              <w:fldChar w:fldCharType="end"/>
            </w:r>
            <w:r w:rsidRPr="00D86B1B">
              <w:t xml:space="preserve"> A.4.2.3</w:t>
            </w:r>
          </w:p>
        </w:tc>
        <w:tc>
          <w:tcPr>
            <w:tcW w:w="2150" w:type="dxa"/>
            <w:tcBorders>
              <w:top w:val="single" w:sz="4" w:space="0" w:color="auto"/>
              <w:bottom w:val="single" w:sz="4" w:space="0" w:color="auto"/>
            </w:tcBorders>
            <w:vAlign w:val="center"/>
          </w:tcPr>
          <w:p w14:paraId="6B7A8F13" w14:textId="50FEA32A" w:rsidR="00A92739" w:rsidRPr="00D86B1B" w:rsidRDefault="00A92739" w:rsidP="00A92739">
            <w:pPr>
              <w:pStyle w:val="Body"/>
              <w:jc w:val="center"/>
            </w:pPr>
            <w:r w:rsidRPr="00D86B1B">
              <w:t>GPD11</w:t>
            </w:r>
            <w:r w:rsidR="006F6EEF" w:rsidRPr="00D86B1B">
              <w:t xml:space="preserve"> ||</w:t>
            </w:r>
            <w:r w:rsidRPr="00D86B1B">
              <w:br/>
              <w:t>GPD12</w:t>
            </w:r>
            <w:r w:rsidR="006F6EEF" w:rsidRPr="00D86B1B">
              <w:t xml:space="preserve"> ||</w:t>
            </w:r>
            <w:r w:rsidRPr="00D86B1B">
              <w:t xml:space="preserve">  </w:t>
            </w:r>
            <w:r w:rsidRPr="00D86B1B">
              <w:br/>
              <w:t>GPD30</w:t>
            </w:r>
            <w:r w:rsidR="006F6EEF" w:rsidRPr="00D86B1B">
              <w:t xml:space="preserve"> ||</w:t>
            </w:r>
            <w:r w:rsidRPr="00D86B1B">
              <w:br/>
              <w:t>GPD31</w:t>
            </w:r>
            <w:r w:rsidR="006F6EEF" w:rsidRPr="00D86B1B">
              <w:t xml:space="preserve"> ||</w:t>
            </w:r>
            <w:r w:rsidRPr="00D86B1B">
              <w:br/>
              <w:t>GPD32</w:t>
            </w:r>
            <w:r w:rsidR="006F6EEF" w:rsidRPr="00D86B1B">
              <w:t xml:space="preserve"> ||</w:t>
            </w:r>
            <w:r w:rsidRPr="00D86B1B">
              <w:br/>
              <w:t>GPD33: O.32</w:t>
            </w:r>
          </w:p>
        </w:tc>
        <w:tc>
          <w:tcPr>
            <w:tcW w:w="1545" w:type="dxa"/>
            <w:tcBorders>
              <w:top w:val="single" w:sz="4" w:space="0" w:color="auto"/>
              <w:bottom w:val="single" w:sz="4" w:space="0" w:color="auto"/>
            </w:tcBorders>
            <w:vAlign w:val="center"/>
          </w:tcPr>
          <w:p w14:paraId="57CFB540" w14:textId="393AF6E2" w:rsidR="00A92739" w:rsidRPr="00D86B1B" w:rsidRDefault="00C83E9F" w:rsidP="00A92739">
            <w:pPr>
              <w:pStyle w:val="Body"/>
              <w:spacing w:before="60"/>
              <w:jc w:val="center"/>
              <w:rPr>
                <w:szCs w:val="16"/>
                <w:lang w:eastAsia="ja-JP"/>
              </w:rPr>
            </w:pPr>
            <w:r w:rsidRPr="00D86B1B">
              <w:rPr>
                <w:szCs w:val="16"/>
                <w:lang w:eastAsia="ja-JP"/>
              </w:rPr>
              <w:t>No</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28" w:author="Bozena Erdmann7" w:date="2016-07-29T23:54:00Z">
              <w:r w:rsidRPr="005B1FB1">
                <w:t>M</w:t>
              </w:r>
            </w:ins>
            <w:del w:id="2329" w:author="Bozena Erdmann7" w:date="2016-07-29T23:54:00Z">
              <w:r w:rsidRPr="005B1FB1" w:rsidDel="009D4716">
                <w:delText>m</w:delText>
              </w:r>
            </w:del>
            <w:r w:rsidRPr="005B1FB1">
              <w:t>anufacturer-</w:t>
            </w:r>
            <w:ins w:id="2330" w:author="Bozena Erdmann7" w:date="2016-07-29T23:54:00Z">
              <w:r w:rsidRPr="005B1FB1">
                <w:t>S</w:t>
              </w:r>
            </w:ins>
            <w:del w:id="2331" w:author="Bozena Erdmann7" w:date="2016-07-29T23:54:00Z">
              <w:r w:rsidRPr="005B1FB1" w:rsidDel="009D4716">
                <w:delText>s</w:delText>
              </w:r>
            </w:del>
            <w:r w:rsidRPr="005B1FB1">
              <w:t xml:space="preserve">pecific </w:t>
            </w:r>
            <w:ins w:id="2332" w:author="Bozena Erdmann7" w:date="2016-07-29T23:54:00Z">
              <w:r w:rsidRPr="005B1FB1">
                <w:t>M</w:t>
              </w:r>
            </w:ins>
            <w:del w:id="2333" w:author="Bozena Erdmann7" w:date="2016-07-29T23:54:00Z">
              <w:r w:rsidRPr="005B1FB1" w:rsidDel="009D4716">
                <w:delText>m</w:delText>
              </w:r>
            </w:del>
            <w:r w:rsidRPr="005B1FB1">
              <w:t>ulti-</w:t>
            </w:r>
            <w:ins w:id="2334" w:author="Bozena Erdmann7" w:date="2016-07-29T23:54:00Z">
              <w:r w:rsidRPr="005B1FB1">
                <w:t>C</w:t>
              </w:r>
            </w:ins>
            <w:del w:id="2335" w:author="Bozena Erdmann7" w:date="2016-07-29T23:54:00Z">
              <w:r w:rsidRPr="005B1FB1" w:rsidDel="009D4716">
                <w:delText>c</w:delText>
              </w:r>
            </w:del>
            <w:r w:rsidRPr="005B1FB1">
              <w:t xml:space="preserve">luster </w:t>
            </w:r>
            <w:ins w:id="2336" w:author="Bozena Erdmann7" w:date="2016-07-29T23:54:00Z">
              <w:r w:rsidRPr="005B1FB1">
                <w:t>R</w:t>
              </w:r>
            </w:ins>
            <w:del w:id="2337"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5B23F472" w:rsidR="00A92739" w:rsidRPr="00964327" w:rsidRDefault="00607917" w:rsidP="00A92739">
            <w:pPr>
              <w:pStyle w:val="Body"/>
              <w:spacing w:before="60"/>
              <w:jc w:val="center"/>
              <w:rPr>
                <w:szCs w:val="16"/>
                <w:lang w:eastAsia="ja-JP"/>
              </w:rPr>
            </w:pPr>
            <w:r w:rsidRPr="0035108B">
              <w:rPr>
                <w:b/>
                <w:bCs/>
                <w:sz w:val="20"/>
                <w:lang w:eastAsia="ja-JP"/>
              </w:rPr>
              <w:t>Yes</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38" w:author="Bozena Erdmann" w:date="2018-02-19T16:22:00Z">
              <w:r>
                <w:rPr>
                  <w:rStyle w:val="FootnoteReference"/>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1" w:author="Bozena Erdmann" w:date="2018-02-19T16:15:00Z">
              <w:r w:rsidR="006F6EEF">
                <w:br/>
              </w:r>
            </w:ins>
            <w:ins w:id="2342" w:author="Bozena Erdmann" w:date="2018-02-19T16:29:00Z">
              <w:r w:rsidR="00C37260">
                <w:t>GPD4 ||</w:t>
              </w:r>
              <w:r w:rsidR="00C37260">
                <w:br/>
              </w:r>
            </w:ins>
            <w:ins w:id="2343" w:author="Bozena Erdmann" w:date="2018-02-19T16:15:00Z">
              <w:r w:rsidR="006F6EEF" w:rsidRPr="00DE180F">
                <w:t>GPD11</w:t>
              </w:r>
            </w:ins>
            <w:r w:rsidR="006F6EEF">
              <w:t xml:space="preserve"> </w:t>
            </w:r>
            <w:ins w:id="2344" w:author="Bozena Erdmann" w:date="2018-02-19T16:16:00Z">
              <w:r w:rsidR="006F6EEF">
                <w:t>||</w:t>
              </w:r>
            </w:ins>
            <w:ins w:id="2345" w:author="Bozena Erdmann" w:date="2018-02-19T16:15:00Z">
              <w:r w:rsidR="006F6EEF" w:rsidRPr="00DE180F">
                <w:t xml:space="preserve"> </w:t>
              </w:r>
              <w:r w:rsidR="006F6EEF" w:rsidRPr="00DE180F">
                <w:br/>
                <w:t>GPD12</w:t>
              </w:r>
            </w:ins>
            <w:ins w:id="2346" w:author="Bozena Erdmann" w:date="2018-02-19T16:16:00Z">
              <w:r w:rsidR="006F6EEF">
                <w:t xml:space="preserve"> ||</w:t>
              </w:r>
            </w:ins>
            <w:ins w:id="2347" w:author="Bozena Erdmann" w:date="2018-02-19T16:15:00Z">
              <w:r w:rsidR="006F6EEF" w:rsidRPr="00DE180F">
                <w:t xml:space="preserve">  </w:t>
              </w:r>
              <w:r w:rsidR="006F6EEF" w:rsidRPr="00DE180F">
                <w:br/>
                <w:t>GPD30</w:t>
              </w:r>
            </w:ins>
            <w:ins w:id="2348" w:author="Bozena Erdmann" w:date="2018-02-19T16:16:00Z">
              <w:r w:rsidR="006F6EEF">
                <w:t xml:space="preserve"> ||</w:t>
              </w:r>
            </w:ins>
            <w:ins w:id="2349" w:author="Bozena Erdmann" w:date="2018-02-19T16:15:00Z">
              <w:r w:rsidR="006F6EEF" w:rsidRPr="00DE180F">
                <w:br/>
                <w:t>GPD31</w:t>
              </w:r>
            </w:ins>
            <w:ins w:id="2350" w:author="Bozena Erdmann" w:date="2018-02-19T16:16:00Z">
              <w:r w:rsidR="006F6EEF">
                <w:t xml:space="preserve"> ||</w:t>
              </w:r>
            </w:ins>
            <w:ins w:id="2351" w:author="Bozena Erdmann" w:date="2018-02-19T16:15:00Z">
              <w:r w:rsidR="006F6EEF" w:rsidRPr="00DE180F">
                <w:br/>
                <w:t>GPD32</w:t>
              </w:r>
            </w:ins>
            <w:ins w:id="2352" w:author="Bozena Erdmann" w:date="2018-02-19T16:16:00Z">
              <w:r w:rsidR="006F6EEF">
                <w:t xml:space="preserve"> </w:t>
              </w:r>
            </w:ins>
            <w:ins w:id="2353" w:author="Bozena Erdmann" w:date="2018-02-19T16:17:00Z">
              <w:r w:rsidR="006F6EEF">
                <w:t>||</w:t>
              </w:r>
            </w:ins>
            <w:del w:id="2354" w:author="Bozena Erdmann" w:date="2018-02-19T16:16:00Z">
              <w:r w:rsidR="006F6EEF" w:rsidDel="006F6EEF">
                <w:delText>,</w:delText>
              </w:r>
            </w:del>
            <w:ins w:id="2355" w:author="Bozena Erdmann" w:date="2018-02-19T16:15:00Z">
              <w:r w:rsidR="006F6EEF" w:rsidRPr="00DE180F">
                <w:br/>
                <w:t>GPD33: O.32</w:t>
              </w:r>
            </w:ins>
            <w:del w:id="2356"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6B1BE70A" w:rsidR="00A92739" w:rsidRPr="00964327" w:rsidRDefault="00873CA9" w:rsidP="00A92739">
            <w:pPr>
              <w:pStyle w:val="Body"/>
              <w:spacing w:before="60"/>
              <w:jc w:val="center"/>
              <w:rPr>
                <w:szCs w:val="16"/>
                <w:lang w:eastAsia="ja-JP"/>
              </w:rPr>
            </w:pPr>
            <w:r>
              <w:rPr>
                <w:szCs w:val="16"/>
                <w:lang w:eastAsia="ja-JP"/>
              </w:rP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03057E" w:rsidRDefault="00A92739" w:rsidP="00A92739">
            <w:pPr>
              <w:pStyle w:val="Body"/>
              <w:jc w:val="center"/>
            </w:pPr>
            <w:r w:rsidRPr="0003057E">
              <w:t>GPDTXA6.2</w:t>
            </w:r>
          </w:p>
        </w:tc>
        <w:tc>
          <w:tcPr>
            <w:tcW w:w="4243" w:type="dxa"/>
            <w:tcBorders>
              <w:top w:val="single" w:sz="4" w:space="0" w:color="auto"/>
              <w:bottom w:val="single" w:sz="4" w:space="0" w:color="auto"/>
            </w:tcBorders>
          </w:tcPr>
          <w:p w14:paraId="01D33824" w14:textId="62AFE5BC" w:rsidR="00A92739" w:rsidRPr="0003057E" w:rsidRDefault="00A92739" w:rsidP="00A92739">
            <w:pPr>
              <w:pStyle w:val="Body"/>
            </w:pPr>
            <w:r w:rsidRPr="0003057E">
              <w:t>List the functionality accessible via GPD ZCL Tunneling command.</w:t>
            </w:r>
            <w:r w:rsidRPr="0003057E">
              <w:br/>
              <w:t>List the ZCL generic command</w:t>
            </w:r>
            <w:r w:rsidR="00840F08" w:rsidRPr="0003057E">
              <w:t>s</w:t>
            </w:r>
            <w:r w:rsidRPr="0003057E">
              <w:t>, with the corresponding ClusterID(s) and AttributeID(s), if any.</w:t>
            </w:r>
          </w:p>
          <w:p w14:paraId="1F1D7AD2" w14:textId="77777777" w:rsidR="00A92739" w:rsidRPr="0003057E" w:rsidRDefault="00A92739" w:rsidP="00A92739">
            <w:pPr>
              <w:pStyle w:val="Body"/>
            </w:pPr>
            <w:r w:rsidRPr="0003057E">
              <w:t>List the cluster-specific CommandIDs per ZCL-defined Cluster, if any.</w:t>
            </w:r>
          </w:p>
          <w:p w14:paraId="48FD978B" w14:textId="77777777" w:rsidR="00A92739" w:rsidRPr="0003057E" w:rsidRDefault="00A92739" w:rsidP="00A92739">
            <w:pPr>
              <w:pStyle w:val="Body"/>
            </w:pPr>
            <w:r w:rsidRPr="0003057E">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03057E" w:rsidRDefault="00840F08" w:rsidP="00A92739">
            <w:pPr>
              <w:pStyle w:val="Body"/>
            </w:pPr>
            <w:ins w:id="2357" w:author="Bozena Erdmann" w:date="2018-02-02T13:50:00Z">
              <w:r w:rsidRPr="0003057E">
                <w:fldChar w:fldCharType="begin"/>
              </w:r>
              <w:r w:rsidRPr="0003057E">
                <w:instrText xml:space="preserve"> REF _Ref505342251 \r \h  \* MERGEFORMAT </w:instrText>
              </w:r>
            </w:ins>
            <w:ins w:id="2358" w:author="Bozena Erdmann" w:date="2018-02-02T13:50:00Z">
              <w:r w:rsidRPr="0003057E">
                <w:fldChar w:fldCharType="separate"/>
              </w:r>
            </w:ins>
            <w:r w:rsidR="006C52BB" w:rsidRPr="0003057E">
              <w:t>[R10]</w:t>
            </w:r>
            <w:ins w:id="2359" w:author="Bozena Erdmann" w:date="2018-02-02T13:50:00Z">
              <w:r w:rsidRPr="0003057E">
                <w:fldChar w:fldCharType="end"/>
              </w:r>
              <w:r w:rsidRPr="0003057E">
                <w:t xml:space="preserve"> GPDPIXIT05, GPDPIXIT06</w:t>
              </w:r>
            </w:ins>
          </w:p>
        </w:tc>
        <w:tc>
          <w:tcPr>
            <w:tcW w:w="2150" w:type="dxa"/>
            <w:tcBorders>
              <w:top w:val="single" w:sz="4" w:space="0" w:color="auto"/>
              <w:bottom w:val="single" w:sz="4" w:space="0" w:color="auto"/>
            </w:tcBorders>
            <w:vAlign w:val="center"/>
          </w:tcPr>
          <w:p w14:paraId="2602C274" w14:textId="77777777" w:rsidR="00A92739" w:rsidRPr="0003057E" w:rsidRDefault="00A92739" w:rsidP="00A92739">
            <w:pPr>
              <w:pStyle w:val="Body"/>
              <w:jc w:val="center"/>
            </w:pPr>
            <w:r w:rsidRPr="0003057E">
              <w:t>GPDTXA6: M</w:t>
            </w:r>
          </w:p>
        </w:tc>
        <w:tc>
          <w:tcPr>
            <w:tcW w:w="1545" w:type="dxa"/>
            <w:tcBorders>
              <w:top w:val="single" w:sz="4" w:space="0" w:color="auto"/>
              <w:bottom w:val="single" w:sz="4" w:space="0" w:color="auto"/>
            </w:tcBorders>
            <w:vAlign w:val="center"/>
          </w:tcPr>
          <w:p w14:paraId="52EA929D" w14:textId="14D48FCF" w:rsidR="000E0119" w:rsidRPr="0003057E" w:rsidRDefault="0003057E" w:rsidP="0003057E">
            <w:pPr>
              <w:pStyle w:val="Body"/>
              <w:spacing w:before="60"/>
              <w:jc w:val="center"/>
              <w:rPr>
                <w:szCs w:val="16"/>
                <w:lang w:eastAsia="ja-JP"/>
              </w:rPr>
            </w:pPr>
            <w:r>
              <w:rPr>
                <w:szCs w:val="16"/>
                <w:lang w:eastAsia="ja-JP"/>
              </w:rPr>
              <w:t>No</w:t>
            </w:r>
          </w:p>
        </w:tc>
      </w:tr>
      <w:tr w:rsidR="00A92739" w:rsidRPr="005B1FB1" w14:paraId="2CB6D01C" w14:textId="77777777" w:rsidTr="00A6110C">
        <w:trPr>
          <w:trHeight w:val="1235"/>
          <w:ins w:id="2360"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1" w:author="Bozena Erdmann7" w:date="2016-07-07T16:47:00Z"/>
              </w:rPr>
            </w:pPr>
            <w:ins w:id="2362" w:author="BErdmann" w:date="2016-10-05T18:15:00Z">
              <w:r w:rsidRPr="005B1FB1">
                <w:rPr>
                  <w:rStyle w:val="FootnoteReference"/>
                </w:rPr>
                <w:lastRenderedPageBreak/>
                <w:footnoteReference w:id="185"/>
              </w:r>
            </w:ins>
            <w:ins w:id="2365" w:author="Bozena Erdmann7" w:date="2016-07-07T16:48:00Z">
              <w:r w:rsidRPr="005B1FB1">
                <w:t>GPDTXA</w:t>
              </w:r>
            </w:ins>
            <w:ins w:id="2366" w:author="BErdmann" w:date="2016-10-05T18:15:00Z">
              <w:r w:rsidRPr="005B1FB1">
                <w:t>8</w:t>
              </w:r>
            </w:ins>
            <w:ins w:id="2367" w:author="Bozena Erdmann7" w:date="2016-07-07T16:48:00Z">
              <w:del w:id="2368"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69" w:author="Bozena Erdmann7" w:date="2016-07-07T16:47:00Z"/>
              </w:rPr>
            </w:pPr>
            <w:ins w:id="2370" w:author="Bozena Erdmann7" w:date="2016-07-07T16:48:00Z">
              <w:r w:rsidRPr="005B1FB1">
                <w:t>Is transmission of GPD Compact Attribu</w:t>
              </w:r>
            </w:ins>
            <w:ins w:id="2371" w:author="Bozena Erdmann7" w:date="2016-07-29T23:51:00Z">
              <w:r w:rsidRPr="005B1FB1">
                <w:t>t</w:t>
              </w:r>
            </w:ins>
            <w:ins w:id="2372" w:author="Bozena Erdmann7" w:date="2016-07-07T16:48:00Z">
              <w:r w:rsidRPr="005B1FB1">
                <w:t xml:space="preserve">e </w:t>
              </w:r>
            </w:ins>
            <w:ins w:id="2373" w:author="Bozena Erdmann7" w:date="2016-07-29T23:51:00Z">
              <w:r w:rsidRPr="005B1FB1">
                <w:t>Reporting</w:t>
              </w:r>
            </w:ins>
            <w:ins w:id="2374"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5" w:author="Bozena Erdmann7" w:date="2016-07-07T16:47:00Z"/>
              </w:rPr>
            </w:pPr>
            <w:ins w:id="2376" w:author="BErdmann" w:date="2016-11-18T17:35:00Z">
              <w:r w:rsidRPr="005B1FB1">
                <w:fldChar w:fldCharType="begin"/>
              </w:r>
              <w:r w:rsidRPr="005B1FB1">
                <w:instrText xml:space="preserve"> REF _Ref270497912 \r \h  \* MERGEFORMAT </w:instrText>
              </w:r>
            </w:ins>
            <w:ins w:id="2377" w:author="BErdmann" w:date="2016-11-18T17:35:00Z">
              <w:r w:rsidRPr="005B1FB1">
                <w:fldChar w:fldCharType="separate"/>
              </w:r>
            </w:ins>
            <w:r w:rsidR="006C52BB">
              <w:t>[R4]</w:t>
            </w:r>
            <w:ins w:id="2378"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79" w:author="Bozena Erdmann7" w:date="2016-07-07T16:47:00Z"/>
              </w:rPr>
            </w:pPr>
            <w:ins w:id="2380" w:author="Bozena Erdmann7" w:date="2016-07-07T16:49:00Z">
              <w:r w:rsidRPr="005B1FB1">
                <w:rPr>
                  <w:szCs w:val="16"/>
                </w:rPr>
                <w:t>GPD102: M</w:t>
              </w:r>
            </w:ins>
          </w:p>
        </w:tc>
        <w:tc>
          <w:tcPr>
            <w:tcW w:w="1545" w:type="dxa"/>
            <w:tcBorders>
              <w:top w:val="single" w:sz="4" w:space="0" w:color="auto"/>
            </w:tcBorders>
            <w:vAlign w:val="center"/>
          </w:tcPr>
          <w:p w14:paraId="580E03DB" w14:textId="50865AA9" w:rsidR="00A92739" w:rsidRPr="00964327" w:rsidRDefault="000E0119" w:rsidP="00A92739">
            <w:pPr>
              <w:pStyle w:val="Body"/>
              <w:spacing w:before="60"/>
              <w:jc w:val="center"/>
              <w:rPr>
                <w:ins w:id="2381" w:author="Bozena Erdmann7" w:date="2016-07-07T16:47:00Z"/>
                <w:szCs w:val="16"/>
                <w:lang w:eastAsia="ja-JP"/>
              </w:rPr>
            </w:pPr>
            <w:r>
              <w:rPr>
                <w:szCs w:val="16"/>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Heading3"/>
      </w:pPr>
      <w:bookmarkStart w:id="2382"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2"/>
    </w:p>
    <w:p w14:paraId="4D7DC773" w14:textId="3BDF33EB" w:rsidR="00FF457F" w:rsidRPr="005B1FB1" w:rsidRDefault="00FF457F" w:rsidP="00A536F4">
      <w:pPr>
        <w:pStyle w:val="BodyText0"/>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BodyText"/>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3" w:name="_Ref436117439"/>
      <w:bookmarkStart w:id="2384"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3"/>
      <w:r w:rsidRPr="005B1FB1">
        <w:t xml:space="preserve"> </w:t>
      </w:r>
      <w:bookmarkStart w:id="2385" w:name="_Ref474789394"/>
      <w:r w:rsidRPr="005B1FB1">
        <w:t xml:space="preserve">– Reported </w:t>
      </w:r>
      <w:r w:rsidR="00282B79">
        <w:t>Zigbee</w:t>
      </w:r>
      <w:r w:rsidRPr="005B1FB1">
        <w:t xml:space="preserve"> attributes per </w:t>
      </w:r>
      <w:r w:rsidR="00F5735A" w:rsidRPr="005B1FB1">
        <w:t>GP</w:t>
      </w:r>
      <w:r w:rsidRPr="005B1FB1">
        <w:t>D device</w:t>
      </w:r>
      <w:bookmarkEnd w:id="2384"/>
      <w:bookmarkEnd w:id="238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20414E"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20414E"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D86B1B" w:rsidRDefault="00FF457F" w:rsidP="00FF457F">
            <w:pPr>
              <w:pStyle w:val="Body"/>
              <w:jc w:val="center"/>
              <w:rPr>
                <w:szCs w:val="16"/>
              </w:rPr>
            </w:pPr>
            <w:r w:rsidRPr="00D86B1B">
              <w:rPr>
                <w:szCs w:val="16"/>
              </w:rPr>
              <w:t>AREP1</w:t>
            </w:r>
          </w:p>
        </w:tc>
        <w:tc>
          <w:tcPr>
            <w:tcW w:w="4230" w:type="dxa"/>
            <w:tcBorders>
              <w:top w:val="single" w:sz="18" w:space="0" w:color="auto"/>
              <w:bottom w:val="single" w:sz="4" w:space="0" w:color="auto"/>
            </w:tcBorders>
          </w:tcPr>
          <w:p w14:paraId="4F6B6DEC" w14:textId="77777777" w:rsidR="00FF457F" w:rsidRPr="00D86B1B" w:rsidRDefault="00FF457F" w:rsidP="00FF457F">
            <w:pPr>
              <w:pStyle w:val="Body"/>
              <w:spacing w:before="60"/>
              <w:rPr>
                <w:szCs w:val="16"/>
                <w:lang w:eastAsia="ja-JP"/>
              </w:rPr>
            </w:pPr>
            <w:r w:rsidRPr="00D86B1B">
              <w:rPr>
                <w:szCs w:val="16"/>
                <w:lang w:eastAsia="ja-JP"/>
              </w:rPr>
              <w:t xml:space="preserve">Does the </w:t>
            </w:r>
            <w:r w:rsidR="00F5735A" w:rsidRPr="00D86B1B">
              <w:rPr>
                <w:szCs w:val="16"/>
                <w:lang w:eastAsia="ja-JP"/>
              </w:rPr>
              <w:t>GP</w:t>
            </w:r>
            <w:r w:rsidRPr="00D86B1B">
              <w:rPr>
                <w:szCs w:val="16"/>
                <w:lang w:eastAsia="ja-JP"/>
              </w:rPr>
              <w:t xml:space="preserve">D support reporting of the </w:t>
            </w:r>
            <w:r w:rsidRPr="00D86B1B">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D86B1B" w:rsidRDefault="002F5B7A" w:rsidP="00A36EAB">
            <w:pPr>
              <w:pStyle w:val="Body"/>
            </w:pPr>
            <w:r w:rsidRPr="00D86B1B">
              <w:fldChar w:fldCharType="begin"/>
            </w:r>
            <w:r w:rsidRPr="00D86B1B">
              <w:instrText xml:space="preserve"> REF _Ref270497912 \r \h  \* MERGEFORMAT </w:instrText>
            </w:r>
            <w:r w:rsidRPr="00D86B1B">
              <w:fldChar w:fldCharType="separate"/>
            </w:r>
            <w:r w:rsidR="006C52BB" w:rsidRPr="00D86B1B">
              <w:t>[R4]</w:t>
            </w:r>
            <w:r w:rsidRPr="00D86B1B">
              <w:fldChar w:fldCharType="end"/>
            </w:r>
            <w:r w:rsidR="00FF457F" w:rsidRPr="00D86B1B">
              <w:t xml:space="preserve"> </w:t>
            </w:r>
            <w:r w:rsidR="006A6011" w:rsidRPr="00D86B1B">
              <w:t>A.4.3</w:t>
            </w:r>
          </w:p>
        </w:tc>
        <w:tc>
          <w:tcPr>
            <w:tcW w:w="2077" w:type="dxa"/>
            <w:tcBorders>
              <w:top w:val="single" w:sz="18" w:space="0" w:color="auto"/>
              <w:bottom w:val="single" w:sz="4" w:space="0" w:color="auto"/>
            </w:tcBorders>
            <w:vAlign w:val="center"/>
          </w:tcPr>
          <w:p w14:paraId="21045030" w14:textId="77777777" w:rsidR="00FF457F" w:rsidRPr="00D86B1B" w:rsidRDefault="00F5735A" w:rsidP="00387E17">
            <w:pPr>
              <w:pStyle w:val="Body"/>
              <w:spacing w:before="60"/>
              <w:jc w:val="center"/>
              <w:rPr>
                <w:szCs w:val="16"/>
                <w:lang w:eastAsia="ja-JP"/>
              </w:rPr>
            </w:pPr>
            <w:r w:rsidRPr="00D86B1B">
              <w:rPr>
                <w:szCs w:val="16"/>
                <w:lang w:eastAsia="ja-JP"/>
              </w:rPr>
              <w:t>GP</w:t>
            </w:r>
            <w:r w:rsidR="00FF457F" w:rsidRPr="00D86B1B">
              <w:rPr>
                <w:szCs w:val="16"/>
                <w:lang w:eastAsia="ja-JP"/>
              </w:rPr>
              <w:t>D4: M</w:t>
            </w:r>
          </w:p>
        </w:tc>
        <w:tc>
          <w:tcPr>
            <w:tcW w:w="1559" w:type="dxa"/>
            <w:tcBorders>
              <w:top w:val="single" w:sz="18" w:space="0" w:color="auto"/>
              <w:bottom w:val="single" w:sz="4" w:space="0" w:color="auto"/>
            </w:tcBorders>
            <w:vAlign w:val="center"/>
          </w:tcPr>
          <w:p w14:paraId="3D85174E" w14:textId="48CA63FB" w:rsidR="00FF457F" w:rsidRPr="00D86B1B" w:rsidRDefault="00607917" w:rsidP="00A13DB1">
            <w:pPr>
              <w:pStyle w:val="Body"/>
              <w:spacing w:before="60"/>
              <w:jc w:val="center"/>
              <w:rPr>
                <w:szCs w:val="16"/>
                <w:lang w:eastAsia="ja-JP"/>
              </w:rPr>
            </w:pPr>
            <w:r w:rsidRPr="00D86B1B">
              <w:rPr>
                <w:b/>
                <w:bCs/>
                <w:sz w:val="20"/>
                <w:lang w:eastAsia="ja-JP"/>
              </w:rPr>
              <w:t>Yes</w:t>
            </w:r>
          </w:p>
        </w:tc>
      </w:tr>
      <w:tr w:rsidR="0020414E" w:rsidRPr="005B1FB1" w14:paraId="7187864E" w14:textId="77777777" w:rsidTr="000D18AB">
        <w:trPr>
          <w:cantSplit/>
          <w:trHeight w:val="463"/>
        </w:trPr>
        <w:tc>
          <w:tcPr>
            <w:tcW w:w="1188" w:type="dxa"/>
            <w:tcBorders>
              <w:top w:val="single" w:sz="4" w:space="0" w:color="auto"/>
              <w:bottom w:val="single" w:sz="4" w:space="0" w:color="auto"/>
            </w:tcBorders>
            <w:vAlign w:val="center"/>
          </w:tcPr>
          <w:p w14:paraId="50DF766A" w14:textId="77777777" w:rsidR="00FF457F" w:rsidRPr="005B1FB1" w:rsidRDefault="00FF457F" w:rsidP="00FF457F">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5B47FB2"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D11: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189399FF" w14:textId="4A38D7B7" w:rsidR="00FF457F" w:rsidRPr="00964327" w:rsidRDefault="006C547B" w:rsidP="00A13DB1">
            <w:pPr>
              <w:pStyle w:val="Body"/>
              <w:spacing w:before="60"/>
              <w:jc w:val="center"/>
              <w:rPr>
                <w:szCs w:val="16"/>
                <w:lang w:eastAsia="ja-JP"/>
              </w:rPr>
            </w:pPr>
            <w:r>
              <w:rPr>
                <w:szCs w:val="16"/>
                <w:lang w:eastAsia="ja-JP"/>
              </w:rPr>
              <w:t>No</w:t>
            </w:r>
          </w:p>
        </w:tc>
      </w:tr>
      <w:tr w:rsidR="0020414E" w:rsidRPr="005B1FB1" w14:paraId="37BD0FD9" w14:textId="77777777" w:rsidTr="000D18AB">
        <w:trPr>
          <w:cantSplit/>
          <w:trHeight w:val="225"/>
        </w:trPr>
        <w:tc>
          <w:tcPr>
            <w:tcW w:w="1188" w:type="dxa"/>
            <w:tcBorders>
              <w:top w:val="single" w:sz="4" w:space="0" w:color="auto"/>
              <w:bottom w:val="single" w:sz="4" w:space="0" w:color="auto"/>
            </w:tcBorders>
            <w:vAlign w:val="center"/>
          </w:tcPr>
          <w:p w14:paraId="773840CA" w14:textId="77777777" w:rsidR="00FF457F" w:rsidRPr="005B1FB1" w:rsidRDefault="00FF457F" w:rsidP="00FF457F">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5718377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D12: M</w:t>
            </w:r>
          </w:p>
        </w:tc>
        <w:tc>
          <w:tcPr>
            <w:tcW w:w="1559" w:type="dxa"/>
            <w:tcBorders>
              <w:top w:val="single" w:sz="4" w:space="0" w:color="auto"/>
              <w:bottom w:val="single" w:sz="4" w:space="0" w:color="auto"/>
            </w:tcBorders>
            <w:vAlign w:val="center"/>
          </w:tcPr>
          <w:p w14:paraId="5714102A" w14:textId="1721937E" w:rsidR="00FF457F" w:rsidRPr="00964327" w:rsidRDefault="006C547B" w:rsidP="00A13DB1">
            <w:pPr>
              <w:pStyle w:val="Body"/>
              <w:spacing w:before="60"/>
              <w:jc w:val="center"/>
              <w:rPr>
                <w:szCs w:val="16"/>
                <w:lang w:eastAsia="ja-JP"/>
              </w:rPr>
            </w:pPr>
            <w:r>
              <w:rPr>
                <w:szCs w:val="16"/>
                <w:lang w:eastAsia="ja-JP"/>
              </w:rPr>
              <w:t>No</w:t>
            </w:r>
          </w:p>
        </w:tc>
      </w:tr>
      <w:tr w:rsidR="0020414E" w:rsidRPr="005B1FB1" w14:paraId="10F0DF50" w14:textId="77777777" w:rsidTr="000D18AB">
        <w:trPr>
          <w:cantSplit/>
          <w:trHeight w:val="275"/>
        </w:trPr>
        <w:tc>
          <w:tcPr>
            <w:tcW w:w="1188" w:type="dxa"/>
            <w:tcBorders>
              <w:top w:val="single" w:sz="4" w:space="0" w:color="auto"/>
              <w:bottom w:val="single" w:sz="4" w:space="0" w:color="auto"/>
            </w:tcBorders>
            <w:vAlign w:val="center"/>
          </w:tcPr>
          <w:p w14:paraId="6B15C395" w14:textId="77777777" w:rsidR="00FF457F" w:rsidRPr="00D86B1B" w:rsidRDefault="00FF457F" w:rsidP="00FF457F">
            <w:pPr>
              <w:pStyle w:val="Body"/>
              <w:jc w:val="center"/>
              <w:rPr>
                <w:szCs w:val="16"/>
              </w:rPr>
            </w:pPr>
            <w:r w:rsidRPr="003A3077">
              <w:rPr>
                <w:szCs w:val="16"/>
              </w:rPr>
              <w:t>AREP4</w:t>
            </w:r>
          </w:p>
        </w:tc>
        <w:tc>
          <w:tcPr>
            <w:tcW w:w="4230" w:type="dxa"/>
            <w:tcBorders>
              <w:top w:val="single" w:sz="4" w:space="0" w:color="auto"/>
              <w:bottom w:val="single" w:sz="4" w:space="0" w:color="auto"/>
            </w:tcBorders>
          </w:tcPr>
          <w:p w14:paraId="3CFD1D78" w14:textId="77777777" w:rsidR="00FF457F" w:rsidRPr="00D86B1B" w:rsidRDefault="00FF457F" w:rsidP="00FF457F">
            <w:pPr>
              <w:pStyle w:val="Body"/>
              <w:spacing w:before="60"/>
              <w:rPr>
                <w:szCs w:val="16"/>
                <w:lang w:eastAsia="ja-JP"/>
              </w:rPr>
            </w:pPr>
            <w:r w:rsidRPr="00D86B1B">
              <w:rPr>
                <w:szCs w:val="16"/>
                <w:lang w:eastAsia="ja-JP"/>
              </w:rPr>
              <w:t xml:space="preserve">Does the </w:t>
            </w:r>
            <w:r w:rsidR="00F5735A" w:rsidRPr="00D86B1B">
              <w:rPr>
                <w:szCs w:val="16"/>
                <w:lang w:eastAsia="ja-JP"/>
              </w:rPr>
              <w:t>GP</w:t>
            </w:r>
            <w:r w:rsidRPr="00D86B1B">
              <w:rPr>
                <w:szCs w:val="16"/>
                <w:lang w:eastAsia="ja-JP"/>
              </w:rPr>
              <w:t xml:space="preserve">D support reporting of the </w:t>
            </w:r>
            <w:r w:rsidRPr="00D86B1B">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FF457F" w:rsidRPr="00D86B1B" w:rsidRDefault="002F5B7A" w:rsidP="00A36EAB">
            <w:pPr>
              <w:pStyle w:val="Body"/>
            </w:pPr>
            <w:r w:rsidRPr="00D86B1B">
              <w:fldChar w:fldCharType="begin"/>
            </w:r>
            <w:r w:rsidRPr="00D86B1B">
              <w:instrText xml:space="preserve"> REF _Ref270497912 \r \h  \* MERGEFORMAT </w:instrText>
            </w:r>
            <w:r w:rsidRPr="00D86B1B">
              <w:fldChar w:fldCharType="separate"/>
            </w:r>
            <w:r w:rsidR="006C52BB" w:rsidRPr="00D86B1B">
              <w:t>[R4]</w:t>
            </w:r>
            <w:r w:rsidRPr="00D86B1B">
              <w:fldChar w:fldCharType="end"/>
            </w:r>
            <w:r w:rsidR="00FF457F" w:rsidRPr="00D86B1B">
              <w:t xml:space="preserve"> </w:t>
            </w:r>
            <w:r w:rsidR="006A6011" w:rsidRPr="00D86B1B">
              <w:t>A.4.3</w:t>
            </w:r>
          </w:p>
        </w:tc>
        <w:tc>
          <w:tcPr>
            <w:tcW w:w="2077" w:type="dxa"/>
            <w:tcBorders>
              <w:top w:val="single" w:sz="4" w:space="0" w:color="auto"/>
              <w:bottom w:val="single" w:sz="4" w:space="0" w:color="auto"/>
            </w:tcBorders>
            <w:vAlign w:val="center"/>
          </w:tcPr>
          <w:p w14:paraId="6E278D94" w14:textId="77777777" w:rsidR="00FF457F" w:rsidRPr="00D86B1B" w:rsidRDefault="00F5735A" w:rsidP="00387E17">
            <w:pPr>
              <w:pStyle w:val="Body"/>
              <w:spacing w:before="60"/>
              <w:jc w:val="center"/>
              <w:rPr>
                <w:szCs w:val="16"/>
                <w:lang w:eastAsia="ja-JP"/>
              </w:rPr>
            </w:pPr>
            <w:r w:rsidRPr="00D86B1B">
              <w:rPr>
                <w:szCs w:val="16"/>
                <w:lang w:eastAsia="ja-JP"/>
              </w:rPr>
              <w:t>GP</w:t>
            </w:r>
            <w:r w:rsidR="00FF457F" w:rsidRPr="00D86B1B">
              <w:rPr>
                <w:szCs w:val="16"/>
                <w:lang w:eastAsia="ja-JP"/>
              </w:rPr>
              <w:t>D30: M</w:t>
            </w:r>
            <w:r w:rsidR="00FF457F" w:rsidRPr="00D86B1B">
              <w:rPr>
                <w:szCs w:val="16"/>
                <w:lang w:eastAsia="ja-JP"/>
              </w:rPr>
              <w:br/>
            </w:r>
            <w:r w:rsidRPr="00D86B1B">
              <w:rPr>
                <w:szCs w:val="16"/>
                <w:lang w:eastAsia="ja-JP"/>
              </w:rPr>
              <w:t>GP</w:t>
            </w:r>
            <w:r w:rsidR="00FF457F" w:rsidRPr="00D86B1B">
              <w:rPr>
                <w:szCs w:val="16"/>
                <w:lang w:eastAsia="ja-JP"/>
              </w:rPr>
              <w:t>D33: M</w:t>
            </w:r>
          </w:p>
        </w:tc>
        <w:tc>
          <w:tcPr>
            <w:tcW w:w="1559" w:type="dxa"/>
            <w:tcBorders>
              <w:top w:val="single" w:sz="4" w:space="0" w:color="auto"/>
              <w:bottom w:val="single" w:sz="4" w:space="0" w:color="auto"/>
            </w:tcBorders>
            <w:vAlign w:val="center"/>
          </w:tcPr>
          <w:p w14:paraId="7E6F5A87" w14:textId="4DD20AF4" w:rsidR="00FF457F" w:rsidRPr="00D86B1B" w:rsidRDefault="003A3077" w:rsidP="00A13DB1">
            <w:pPr>
              <w:pStyle w:val="Body"/>
              <w:spacing w:before="60"/>
              <w:jc w:val="center"/>
              <w:rPr>
                <w:szCs w:val="16"/>
                <w:lang w:eastAsia="ja-JP"/>
              </w:rPr>
            </w:pPr>
            <w:r>
              <w:rPr>
                <w:b/>
                <w:bCs/>
                <w:sz w:val="20"/>
                <w:lang w:eastAsia="ja-JP"/>
              </w:rPr>
              <w:t>No</w:t>
            </w:r>
          </w:p>
        </w:tc>
      </w:tr>
      <w:tr w:rsidR="0020414E" w:rsidRPr="005B1FB1" w14:paraId="6530C951" w14:textId="77777777" w:rsidTr="000D18AB">
        <w:trPr>
          <w:cantSplit/>
          <w:trHeight w:val="70"/>
        </w:trPr>
        <w:tc>
          <w:tcPr>
            <w:tcW w:w="1188" w:type="dxa"/>
            <w:tcBorders>
              <w:top w:val="single" w:sz="4" w:space="0" w:color="auto"/>
              <w:bottom w:val="single" w:sz="4" w:space="0" w:color="auto"/>
            </w:tcBorders>
          </w:tcPr>
          <w:p w14:paraId="03B3B3B1" w14:textId="77777777" w:rsidR="00FF457F" w:rsidRPr="005B1FB1" w:rsidRDefault="00FF457F" w:rsidP="00FF457F">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464A2DB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D31: M</w:t>
            </w:r>
          </w:p>
        </w:tc>
        <w:tc>
          <w:tcPr>
            <w:tcW w:w="1559" w:type="dxa"/>
            <w:tcBorders>
              <w:top w:val="single" w:sz="4" w:space="0" w:color="auto"/>
              <w:bottom w:val="single" w:sz="4" w:space="0" w:color="auto"/>
            </w:tcBorders>
            <w:vAlign w:val="center"/>
          </w:tcPr>
          <w:p w14:paraId="26C81740" w14:textId="54AE5822" w:rsidR="00FF457F" w:rsidRPr="00964327" w:rsidRDefault="006C547B" w:rsidP="00A13DB1">
            <w:pPr>
              <w:pStyle w:val="Body"/>
              <w:spacing w:before="60"/>
              <w:jc w:val="center"/>
              <w:rPr>
                <w:szCs w:val="16"/>
                <w:lang w:eastAsia="ja-JP"/>
              </w:rPr>
            </w:pPr>
            <w:r>
              <w:rPr>
                <w:szCs w:val="16"/>
                <w:lang w:eastAsia="ja-JP"/>
              </w:rPr>
              <w:t>No</w:t>
            </w:r>
          </w:p>
        </w:tc>
      </w:tr>
      <w:tr w:rsidR="0020414E" w:rsidRPr="005B1FB1" w14:paraId="455CE0C7" w14:textId="77777777" w:rsidTr="000D18AB">
        <w:trPr>
          <w:cantSplit/>
          <w:trHeight w:val="576"/>
        </w:trPr>
        <w:tc>
          <w:tcPr>
            <w:tcW w:w="1188" w:type="dxa"/>
            <w:tcBorders>
              <w:top w:val="single" w:sz="4" w:space="0" w:color="auto"/>
              <w:bottom w:val="single" w:sz="4" w:space="0" w:color="auto"/>
            </w:tcBorders>
          </w:tcPr>
          <w:p w14:paraId="1BA804D1" w14:textId="77777777" w:rsidR="00FF457F" w:rsidRPr="005B1FB1" w:rsidRDefault="00FF457F" w:rsidP="00FF457F">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0690DD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D32: M</w:t>
            </w:r>
          </w:p>
        </w:tc>
        <w:tc>
          <w:tcPr>
            <w:tcW w:w="1559" w:type="dxa"/>
            <w:tcBorders>
              <w:top w:val="single" w:sz="4" w:space="0" w:color="auto"/>
              <w:bottom w:val="single" w:sz="4" w:space="0" w:color="auto"/>
            </w:tcBorders>
            <w:vAlign w:val="center"/>
          </w:tcPr>
          <w:p w14:paraId="79441EC2" w14:textId="78AA9116" w:rsidR="00FF457F" w:rsidRPr="00964327" w:rsidRDefault="006C547B" w:rsidP="00A13DB1">
            <w:pPr>
              <w:pStyle w:val="Body"/>
              <w:spacing w:before="60"/>
              <w:jc w:val="center"/>
              <w:rPr>
                <w:szCs w:val="16"/>
                <w:lang w:eastAsia="ja-JP"/>
              </w:rPr>
            </w:pPr>
            <w:r>
              <w:rPr>
                <w:szCs w:val="16"/>
                <w:lang w:eastAsia="ja-JP"/>
              </w:rPr>
              <w:t>No</w:t>
            </w:r>
          </w:p>
        </w:tc>
      </w:tr>
      <w:tr w:rsidR="0020414E" w:rsidRPr="005B1FB1" w14:paraId="65C5A9DB" w14:textId="77777777" w:rsidTr="000D18AB">
        <w:trPr>
          <w:cantSplit/>
          <w:trHeight w:val="699"/>
        </w:trPr>
        <w:tc>
          <w:tcPr>
            <w:tcW w:w="1188" w:type="dxa"/>
            <w:tcBorders>
              <w:top w:val="single" w:sz="4" w:space="0" w:color="auto"/>
              <w:bottom w:val="single" w:sz="4" w:space="0" w:color="auto"/>
            </w:tcBorders>
          </w:tcPr>
          <w:p w14:paraId="17280624" w14:textId="77777777" w:rsidR="00FF457F" w:rsidRPr="005B1FB1" w:rsidRDefault="00FF457F" w:rsidP="00FF457F">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39CF81F"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57E776CE" w14:textId="35ADFFFF" w:rsidR="00FF457F" w:rsidRPr="00964327" w:rsidRDefault="006C547B" w:rsidP="00A13DB1">
            <w:pPr>
              <w:pStyle w:val="Body"/>
              <w:spacing w:before="60"/>
              <w:jc w:val="center"/>
              <w:rPr>
                <w:szCs w:val="16"/>
                <w:lang w:eastAsia="ja-JP"/>
              </w:rPr>
            </w:pPr>
            <w:r>
              <w:rPr>
                <w:szCs w:val="16"/>
                <w:lang w:eastAsia="ja-JP"/>
              </w:rPr>
              <w:t>No</w:t>
            </w:r>
          </w:p>
        </w:tc>
      </w:tr>
      <w:tr w:rsidR="0020414E" w:rsidRPr="005B1FB1"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FC7F7E" w:rsidRDefault="00A77C84" w:rsidP="00FF457F">
            <w:pPr>
              <w:pStyle w:val="Body"/>
              <w:jc w:val="center"/>
              <w:rPr>
                <w:szCs w:val="16"/>
              </w:rPr>
            </w:pPr>
            <w:r w:rsidRPr="008B5F8C">
              <w:rPr>
                <w:szCs w:val="16"/>
              </w:rPr>
              <w:lastRenderedPageBreak/>
              <w:t>AREPF</w:t>
            </w:r>
          </w:p>
        </w:tc>
        <w:tc>
          <w:tcPr>
            <w:tcW w:w="4230" w:type="dxa"/>
            <w:tcBorders>
              <w:top w:val="single" w:sz="4" w:space="0" w:color="auto"/>
              <w:bottom w:val="single" w:sz="18" w:space="0" w:color="auto"/>
            </w:tcBorders>
          </w:tcPr>
          <w:p w14:paraId="30B277B8" w14:textId="77777777" w:rsidR="00A77C84" w:rsidRPr="00FC7F7E" w:rsidRDefault="00A77C84" w:rsidP="00FF457F">
            <w:pPr>
              <w:pStyle w:val="Body"/>
              <w:spacing w:before="60"/>
              <w:rPr>
                <w:szCs w:val="16"/>
                <w:lang w:eastAsia="ja-JP"/>
              </w:rPr>
            </w:pPr>
            <w:r w:rsidRPr="00FC7F7E">
              <w:rPr>
                <w:szCs w:val="16"/>
                <w:lang w:eastAsia="ja-JP"/>
              </w:rPr>
              <w:t>Does the GPD support reporting of any ZCL-defined attributes not specified above?</w:t>
            </w:r>
            <w:r w:rsidRPr="00FC7F7E">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FC7F7E" w:rsidRDefault="00A77C84" w:rsidP="00A36EAB">
            <w:pPr>
              <w:pStyle w:val="Body"/>
            </w:pPr>
            <w:r w:rsidRPr="00FC7F7E">
              <w:fldChar w:fldCharType="begin"/>
            </w:r>
            <w:r w:rsidRPr="00FC7F7E">
              <w:instrText xml:space="preserve"> REF _Ref270497912 \r \h  \* MERGEFORMAT </w:instrText>
            </w:r>
            <w:r w:rsidRPr="00FC7F7E">
              <w:fldChar w:fldCharType="separate"/>
            </w:r>
            <w:r w:rsidR="006C52BB" w:rsidRPr="00FC7F7E">
              <w:t>[R4]</w:t>
            </w:r>
            <w:r w:rsidRPr="00FC7F7E">
              <w:fldChar w:fldCharType="end"/>
            </w:r>
            <w:r w:rsidRPr="00FC7F7E">
              <w:t xml:space="preserve"> A.4.3</w:t>
            </w:r>
          </w:p>
        </w:tc>
        <w:tc>
          <w:tcPr>
            <w:tcW w:w="2077" w:type="dxa"/>
            <w:tcBorders>
              <w:top w:val="single" w:sz="4" w:space="0" w:color="auto"/>
              <w:bottom w:val="single" w:sz="18" w:space="0" w:color="auto"/>
            </w:tcBorders>
            <w:vAlign w:val="center"/>
          </w:tcPr>
          <w:p w14:paraId="3B3E2B45" w14:textId="46F612BB" w:rsidR="00A77C84" w:rsidRPr="00FC7F7E" w:rsidRDefault="00A77C84" w:rsidP="00387E17">
            <w:pPr>
              <w:pStyle w:val="Body"/>
              <w:spacing w:before="60"/>
              <w:jc w:val="center"/>
              <w:rPr>
                <w:szCs w:val="16"/>
                <w:lang w:eastAsia="ja-JP"/>
              </w:rPr>
            </w:pPr>
            <w:r w:rsidRPr="00FC7F7E">
              <w:rPr>
                <w:szCs w:val="16"/>
                <w:lang w:eastAsia="ja-JP"/>
              </w:rPr>
              <w:t>GPDT0: O</w:t>
            </w:r>
          </w:p>
        </w:tc>
        <w:tc>
          <w:tcPr>
            <w:tcW w:w="1559" w:type="dxa"/>
            <w:tcBorders>
              <w:top w:val="single" w:sz="4" w:space="0" w:color="auto"/>
              <w:bottom w:val="single" w:sz="18" w:space="0" w:color="auto"/>
            </w:tcBorders>
            <w:vAlign w:val="center"/>
          </w:tcPr>
          <w:p w14:paraId="00CE10AB" w14:textId="77777777" w:rsidR="00A77C84" w:rsidRPr="00FC7F7E" w:rsidRDefault="006C547B" w:rsidP="00A13DB1">
            <w:pPr>
              <w:pStyle w:val="Body"/>
              <w:spacing w:before="60"/>
              <w:jc w:val="center"/>
              <w:rPr>
                <w:szCs w:val="16"/>
                <w:lang w:eastAsia="ja-JP"/>
              </w:rPr>
            </w:pPr>
            <w:r w:rsidRPr="00FC7F7E">
              <w:rPr>
                <w:szCs w:val="16"/>
                <w:lang w:eastAsia="ja-JP"/>
              </w:rPr>
              <w:t>Yes</w:t>
            </w:r>
          </w:p>
          <w:tbl>
            <w:tblPr>
              <w:tblStyle w:val="TableGrid"/>
              <w:tblW w:w="0" w:type="auto"/>
              <w:tblLook w:val="04A0" w:firstRow="1" w:lastRow="0" w:firstColumn="1" w:lastColumn="0" w:noHBand="0" w:noVBand="1"/>
            </w:tblPr>
            <w:tblGrid>
              <w:gridCol w:w="597"/>
              <w:gridCol w:w="736"/>
            </w:tblGrid>
            <w:tr w:rsidR="0020414E" w:rsidRPr="00FC7F7E" w14:paraId="38287AB6" w14:textId="77777777" w:rsidTr="00566870">
              <w:tc>
                <w:tcPr>
                  <w:tcW w:w="597" w:type="dxa"/>
                </w:tcPr>
                <w:p w14:paraId="6E52D882" w14:textId="5156F145" w:rsidR="00816886" w:rsidRPr="00FC7F7E" w:rsidRDefault="00816886" w:rsidP="00816886">
                  <w:pPr>
                    <w:pStyle w:val="Body"/>
                    <w:spacing w:before="60"/>
                    <w:jc w:val="center"/>
                    <w:rPr>
                      <w:sz w:val="10"/>
                      <w:szCs w:val="10"/>
                      <w:lang w:eastAsia="ja-JP"/>
                    </w:rPr>
                  </w:pPr>
                  <w:r w:rsidRPr="00FC7F7E">
                    <w:rPr>
                      <w:sz w:val="10"/>
                      <w:szCs w:val="10"/>
                      <w:lang w:eastAsia="ja-JP"/>
                    </w:rPr>
                    <w:t>Cluster</w:t>
                  </w:r>
                </w:p>
              </w:tc>
              <w:tc>
                <w:tcPr>
                  <w:tcW w:w="736" w:type="dxa"/>
                </w:tcPr>
                <w:p w14:paraId="7B48EFE7" w14:textId="0F72C0AE" w:rsidR="00816886" w:rsidRPr="00FC7F7E" w:rsidRDefault="00816886" w:rsidP="00816886">
                  <w:pPr>
                    <w:pStyle w:val="Body"/>
                    <w:spacing w:before="60"/>
                    <w:jc w:val="center"/>
                    <w:rPr>
                      <w:sz w:val="10"/>
                      <w:szCs w:val="10"/>
                      <w:lang w:eastAsia="ja-JP"/>
                    </w:rPr>
                  </w:pPr>
                  <w:r w:rsidRPr="00FC7F7E">
                    <w:rPr>
                      <w:sz w:val="10"/>
                      <w:szCs w:val="10"/>
                      <w:lang w:eastAsia="ja-JP"/>
                    </w:rPr>
                    <w:t>Attribute</w:t>
                  </w:r>
                </w:p>
              </w:tc>
            </w:tr>
            <w:tr w:rsidR="0020414E" w:rsidRPr="00FC7F7E" w14:paraId="21522500" w14:textId="77777777" w:rsidTr="00566870">
              <w:tc>
                <w:tcPr>
                  <w:tcW w:w="597" w:type="dxa"/>
                  <w:vMerge w:val="restart"/>
                  <w:vAlign w:val="center"/>
                </w:tcPr>
                <w:p w14:paraId="54A20AE9" w14:textId="6083D053" w:rsidR="0020414E" w:rsidRPr="00241A64" w:rsidRDefault="0020414E" w:rsidP="0020414E">
                  <w:pPr>
                    <w:pStyle w:val="Body"/>
                    <w:spacing w:before="60"/>
                    <w:jc w:val="center"/>
                    <w:rPr>
                      <w:sz w:val="10"/>
                      <w:szCs w:val="10"/>
                      <w:highlight w:val="yellow"/>
                      <w:lang w:eastAsia="ja-JP"/>
                    </w:rPr>
                  </w:pPr>
                  <w:r w:rsidRPr="009B4D95">
                    <w:rPr>
                      <w:sz w:val="10"/>
                      <w:szCs w:val="10"/>
                      <w:lang w:eastAsia="ja-JP"/>
                    </w:rPr>
                    <w:t>0x0B04</w:t>
                  </w:r>
                </w:p>
              </w:tc>
              <w:tc>
                <w:tcPr>
                  <w:tcW w:w="736" w:type="dxa"/>
                </w:tcPr>
                <w:p w14:paraId="67898221" w14:textId="57FE38F2" w:rsidR="0020414E" w:rsidRPr="000B5669" w:rsidRDefault="0020414E" w:rsidP="00816886">
                  <w:pPr>
                    <w:pStyle w:val="Body"/>
                    <w:spacing w:before="60"/>
                    <w:jc w:val="center"/>
                    <w:rPr>
                      <w:sz w:val="10"/>
                      <w:szCs w:val="10"/>
                      <w:lang w:eastAsia="ja-JP"/>
                    </w:rPr>
                  </w:pPr>
                  <w:r w:rsidRPr="000B5669">
                    <w:rPr>
                      <w:sz w:val="10"/>
                      <w:szCs w:val="10"/>
                      <w:lang w:eastAsia="ja-JP"/>
                    </w:rPr>
                    <w:t>0x0300</w:t>
                  </w:r>
                </w:p>
              </w:tc>
            </w:tr>
            <w:tr w:rsidR="0020414E" w:rsidRPr="00FC7F7E" w14:paraId="2B134D18" w14:textId="77777777" w:rsidTr="00566870">
              <w:tc>
                <w:tcPr>
                  <w:tcW w:w="597" w:type="dxa"/>
                  <w:vMerge/>
                </w:tcPr>
                <w:p w14:paraId="676231E3"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3D20B6D8" w14:textId="7A7119F3" w:rsidR="0020414E" w:rsidRPr="000B5669" w:rsidRDefault="0020414E" w:rsidP="0020414E">
                  <w:pPr>
                    <w:pStyle w:val="Body"/>
                    <w:spacing w:before="60"/>
                    <w:jc w:val="center"/>
                    <w:rPr>
                      <w:sz w:val="10"/>
                      <w:szCs w:val="10"/>
                      <w:lang w:eastAsia="ja-JP"/>
                    </w:rPr>
                  </w:pPr>
                  <w:r w:rsidRPr="000B5669">
                    <w:rPr>
                      <w:sz w:val="10"/>
                      <w:szCs w:val="10"/>
                      <w:lang w:eastAsia="ja-JP"/>
                    </w:rPr>
                    <w:t>0x0304</w:t>
                  </w:r>
                </w:p>
              </w:tc>
            </w:tr>
            <w:tr w:rsidR="0020414E" w:rsidRPr="00FC7F7E" w14:paraId="0A6E1A35" w14:textId="77777777" w:rsidTr="00566870">
              <w:tc>
                <w:tcPr>
                  <w:tcW w:w="597" w:type="dxa"/>
                  <w:vMerge/>
                </w:tcPr>
                <w:p w14:paraId="1E815648"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62D7C359" w14:textId="5FFD834D" w:rsidR="0020414E" w:rsidRPr="000B5669" w:rsidRDefault="0020414E" w:rsidP="0020414E">
                  <w:pPr>
                    <w:pStyle w:val="Body"/>
                    <w:spacing w:before="60"/>
                    <w:jc w:val="center"/>
                    <w:rPr>
                      <w:sz w:val="10"/>
                      <w:szCs w:val="10"/>
                      <w:lang w:eastAsia="ja-JP"/>
                    </w:rPr>
                  </w:pPr>
                  <w:r w:rsidRPr="000B5669">
                    <w:rPr>
                      <w:sz w:val="10"/>
                      <w:szCs w:val="10"/>
                      <w:lang w:eastAsia="ja-JP"/>
                    </w:rPr>
                    <w:t>0x0305</w:t>
                  </w:r>
                </w:p>
              </w:tc>
            </w:tr>
            <w:tr w:rsidR="0020414E" w:rsidRPr="00FC7F7E" w14:paraId="076FFED7" w14:textId="77777777" w:rsidTr="00566870">
              <w:tc>
                <w:tcPr>
                  <w:tcW w:w="597" w:type="dxa"/>
                  <w:vMerge/>
                </w:tcPr>
                <w:p w14:paraId="099EE3DE"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2F98793E" w14:textId="1BA2FCEA" w:rsidR="0020414E" w:rsidRPr="000B5669" w:rsidRDefault="0020414E" w:rsidP="0020414E">
                  <w:pPr>
                    <w:pStyle w:val="Body"/>
                    <w:spacing w:before="60"/>
                    <w:jc w:val="center"/>
                    <w:rPr>
                      <w:sz w:val="10"/>
                      <w:szCs w:val="10"/>
                      <w:lang w:eastAsia="ja-JP"/>
                    </w:rPr>
                  </w:pPr>
                  <w:r w:rsidRPr="000B5669">
                    <w:rPr>
                      <w:sz w:val="10"/>
                      <w:szCs w:val="10"/>
                      <w:lang w:eastAsia="ja-JP"/>
                    </w:rPr>
                    <w:t>0x0306</w:t>
                  </w:r>
                </w:p>
              </w:tc>
            </w:tr>
            <w:tr w:rsidR="0020414E" w:rsidRPr="00FC7F7E" w14:paraId="3DD7A11D" w14:textId="77777777" w:rsidTr="00566870">
              <w:tc>
                <w:tcPr>
                  <w:tcW w:w="597" w:type="dxa"/>
                  <w:vMerge/>
                </w:tcPr>
                <w:p w14:paraId="434E7AB6"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34C67DDF" w14:textId="56CD4B9D" w:rsidR="0020414E" w:rsidRPr="000B5669" w:rsidRDefault="0020414E" w:rsidP="0020414E">
                  <w:pPr>
                    <w:pStyle w:val="Body"/>
                    <w:spacing w:before="60"/>
                    <w:jc w:val="center"/>
                    <w:rPr>
                      <w:sz w:val="10"/>
                      <w:szCs w:val="10"/>
                      <w:lang w:eastAsia="ja-JP"/>
                    </w:rPr>
                  </w:pPr>
                  <w:r w:rsidRPr="000B5669">
                    <w:rPr>
                      <w:sz w:val="10"/>
                      <w:szCs w:val="10"/>
                      <w:lang w:eastAsia="ja-JP"/>
                    </w:rPr>
                    <w:t>0x0402</w:t>
                  </w:r>
                </w:p>
              </w:tc>
            </w:tr>
            <w:tr w:rsidR="0020414E" w:rsidRPr="00FC7F7E" w14:paraId="2542A680" w14:textId="77777777" w:rsidTr="00566870">
              <w:tc>
                <w:tcPr>
                  <w:tcW w:w="597" w:type="dxa"/>
                  <w:vMerge/>
                </w:tcPr>
                <w:p w14:paraId="5AB08E7D"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42572C13" w14:textId="1CDA9F21" w:rsidR="0020414E" w:rsidRPr="000B5669" w:rsidRDefault="0020414E" w:rsidP="0020414E">
                  <w:pPr>
                    <w:pStyle w:val="Body"/>
                    <w:spacing w:before="60"/>
                    <w:jc w:val="center"/>
                    <w:rPr>
                      <w:sz w:val="10"/>
                      <w:szCs w:val="10"/>
                      <w:lang w:eastAsia="ja-JP"/>
                    </w:rPr>
                  </w:pPr>
                  <w:r w:rsidRPr="000B5669">
                    <w:rPr>
                      <w:sz w:val="10"/>
                      <w:szCs w:val="10"/>
                      <w:lang w:eastAsia="ja-JP"/>
                    </w:rPr>
                    <w:t>0x0403</w:t>
                  </w:r>
                </w:p>
              </w:tc>
            </w:tr>
            <w:tr w:rsidR="0020414E" w:rsidRPr="00FC7F7E" w14:paraId="037E0064" w14:textId="77777777" w:rsidTr="00566870">
              <w:tc>
                <w:tcPr>
                  <w:tcW w:w="597" w:type="dxa"/>
                  <w:vMerge/>
                </w:tcPr>
                <w:p w14:paraId="2B9B1218"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7711DDFC" w14:textId="7FCEBE10" w:rsidR="0020414E" w:rsidRPr="000B5669" w:rsidRDefault="0020414E" w:rsidP="0020414E">
                  <w:pPr>
                    <w:pStyle w:val="Body"/>
                    <w:spacing w:before="60"/>
                    <w:jc w:val="center"/>
                    <w:rPr>
                      <w:sz w:val="10"/>
                      <w:szCs w:val="10"/>
                      <w:lang w:eastAsia="ja-JP"/>
                    </w:rPr>
                  </w:pPr>
                  <w:r w:rsidRPr="000B5669">
                    <w:rPr>
                      <w:sz w:val="10"/>
                      <w:szCs w:val="10"/>
                      <w:lang w:eastAsia="ja-JP"/>
                    </w:rPr>
                    <w:t>0x0505</w:t>
                  </w:r>
                </w:p>
              </w:tc>
            </w:tr>
            <w:tr w:rsidR="0020414E" w:rsidRPr="00FC7F7E" w14:paraId="20369DAD" w14:textId="77777777" w:rsidTr="00566870">
              <w:tc>
                <w:tcPr>
                  <w:tcW w:w="597" w:type="dxa"/>
                  <w:vMerge/>
                </w:tcPr>
                <w:p w14:paraId="13E1A8EA"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5319CF68" w14:textId="395E6413" w:rsidR="0020414E" w:rsidRPr="000B5669" w:rsidRDefault="0020414E" w:rsidP="0020414E">
                  <w:pPr>
                    <w:pStyle w:val="Body"/>
                    <w:spacing w:before="60"/>
                    <w:jc w:val="center"/>
                    <w:rPr>
                      <w:sz w:val="10"/>
                      <w:szCs w:val="10"/>
                      <w:lang w:eastAsia="ja-JP"/>
                    </w:rPr>
                  </w:pPr>
                  <w:r w:rsidRPr="000B5669">
                    <w:rPr>
                      <w:sz w:val="10"/>
                      <w:szCs w:val="10"/>
                      <w:lang w:eastAsia="ja-JP"/>
                    </w:rPr>
                    <w:t>0x0508</w:t>
                  </w:r>
                </w:p>
              </w:tc>
            </w:tr>
            <w:tr w:rsidR="0020414E" w:rsidRPr="00FC7F7E" w14:paraId="49AAF353" w14:textId="77777777" w:rsidTr="00566870">
              <w:tc>
                <w:tcPr>
                  <w:tcW w:w="597" w:type="dxa"/>
                  <w:vMerge/>
                </w:tcPr>
                <w:p w14:paraId="6A4BC7F8"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784351ED" w14:textId="02384F04" w:rsidR="0020414E" w:rsidRPr="000B5669" w:rsidRDefault="0020414E" w:rsidP="0020414E">
                  <w:pPr>
                    <w:pStyle w:val="Body"/>
                    <w:spacing w:before="60"/>
                    <w:jc w:val="center"/>
                    <w:rPr>
                      <w:sz w:val="10"/>
                      <w:szCs w:val="10"/>
                      <w:lang w:eastAsia="ja-JP"/>
                    </w:rPr>
                  </w:pPr>
                  <w:r w:rsidRPr="000B5669">
                    <w:rPr>
                      <w:sz w:val="10"/>
                      <w:szCs w:val="10"/>
                      <w:lang w:eastAsia="ja-JP"/>
                    </w:rPr>
                    <w:t>0x050</w:t>
                  </w:r>
                  <w:r w:rsidR="00FC7F7E" w:rsidRPr="000B5669">
                    <w:rPr>
                      <w:sz w:val="10"/>
                      <w:szCs w:val="10"/>
                      <w:lang w:eastAsia="ja-JP"/>
                    </w:rPr>
                    <w:t>A</w:t>
                  </w:r>
                </w:p>
              </w:tc>
            </w:tr>
            <w:tr w:rsidR="00FC7F7E" w:rsidRPr="00FC7F7E" w14:paraId="61C0944E" w14:textId="77777777" w:rsidTr="00566870">
              <w:tc>
                <w:tcPr>
                  <w:tcW w:w="597" w:type="dxa"/>
                  <w:vMerge/>
                </w:tcPr>
                <w:p w14:paraId="6647F85C" w14:textId="77777777" w:rsidR="00FC7F7E" w:rsidRPr="00241A64" w:rsidRDefault="00FC7F7E" w:rsidP="0020414E">
                  <w:pPr>
                    <w:pStyle w:val="Body"/>
                    <w:spacing w:before="60"/>
                    <w:jc w:val="center"/>
                    <w:rPr>
                      <w:sz w:val="10"/>
                      <w:szCs w:val="10"/>
                      <w:highlight w:val="yellow"/>
                      <w:lang w:eastAsia="ja-JP"/>
                    </w:rPr>
                  </w:pPr>
                </w:p>
              </w:tc>
              <w:tc>
                <w:tcPr>
                  <w:tcW w:w="736" w:type="dxa"/>
                </w:tcPr>
                <w:p w14:paraId="720FC334" w14:textId="5190ECF7" w:rsidR="00FC7F7E" w:rsidRPr="000B5669" w:rsidRDefault="00FC7F7E" w:rsidP="0020414E">
                  <w:pPr>
                    <w:pStyle w:val="Body"/>
                    <w:spacing w:before="60"/>
                    <w:jc w:val="center"/>
                    <w:rPr>
                      <w:sz w:val="10"/>
                      <w:szCs w:val="10"/>
                      <w:lang w:eastAsia="ja-JP"/>
                    </w:rPr>
                  </w:pPr>
                  <w:r w:rsidRPr="000B5669">
                    <w:rPr>
                      <w:sz w:val="10"/>
                      <w:szCs w:val="10"/>
                      <w:lang w:eastAsia="ja-JP"/>
                    </w:rPr>
                    <w:t>0x050B</w:t>
                  </w:r>
                </w:p>
              </w:tc>
            </w:tr>
            <w:tr w:rsidR="0020414E" w:rsidRPr="00FC7F7E" w14:paraId="0718635D" w14:textId="77777777" w:rsidTr="00566870">
              <w:tc>
                <w:tcPr>
                  <w:tcW w:w="597" w:type="dxa"/>
                  <w:vMerge/>
                </w:tcPr>
                <w:p w14:paraId="3E45854E"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0C17C620" w14:textId="6A7BEBF7" w:rsidR="0020414E" w:rsidRPr="000B5669" w:rsidRDefault="0020414E" w:rsidP="0020414E">
                  <w:pPr>
                    <w:pStyle w:val="Body"/>
                    <w:spacing w:before="60"/>
                    <w:jc w:val="center"/>
                    <w:rPr>
                      <w:sz w:val="10"/>
                      <w:szCs w:val="10"/>
                      <w:lang w:eastAsia="ja-JP"/>
                    </w:rPr>
                  </w:pPr>
                  <w:r w:rsidRPr="000B5669">
                    <w:rPr>
                      <w:sz w:val="10"/>
                      <w:szCs w:val="10"/>
                      <w:lang w:eastAsia="ja-JP"/>
                    </w:rPr>
                    <w:t>0x0600</w:t>
                  </w:r>
                </w:p>
              </w:tc>
            </w:tr>
            <w:tr w:rsidR="0020414E" w:rsidRPr="00FC7F7E" w14:paraId="0690F2C1" w14:textId="77777777" w:rsidTr="00566870">
              <w:tc>
                <w:tcPr>
                  <w:tcW w:w="597" w:type="dxa"/>
                  <w:vMerge/>
                </w:tcPr>
                <w:p w14:paraId="4DA8A0EE" w14:textId="0C0C704D" w:rsidR="0020414E" w:rsidRPr="00241A64" w:rsidRDefault="0020414E" w:rsidP="0020414E">
                  <w:pPr>
                    <w:pStyle w:val="Body"/>
                    <w:spacing w:before="60"/>
                    <w:jc w:val="center"/>
                    <w:rPr>
                      <w:sz w:val="10"/>
                      <w:szCs w:val="10"/>
                      <w:highlight w:val="yellow"/>
                      <w:lang w:eastAsia="ja-JP"/>
                    </w:rPr>
                  </w:pPr>
                </w:p>
              </w:tc>
              <w:tc>
                <w:tcPr>
                  <w:tcW w:w="736" w:type="dxa"/>
                </w:tcPr>
                <w:p w14:paraId="5932A280" w14:textId="2F185260" w:rsidR="0020414E" w:rsidRPr="000B5669" w:rsidRDefault="0020414E" w:rsidP="0020414E">
                  <w:pPr>
                    <w:pStyle w:val="Body"/>
                    <w:spacing w:before="60"/>
                    <w:jc w:val="center"/>
                    <w:rPr>
                      <w:sz w:val="10"/>
                      <w:szCs w:val="10"/>
                      <w:lang w:eastAsia="ja-JP"/>
                    </w:rPr>
                  </w:pPr>
                  <w:r w:rsidRPr="000B5669">
                    <w:rPr>
                      <w:sz w:val="10"/>
                      <w:szCs w:val="10"/>
                      <w:lang w:eastAsia="ja-JP"/>
                    </w:rPr>
                    <w:t>0x0601</w:t>
                  </w:r>
                </w:p>
              </w:tc>
            </w:tr>
            <w:tr w:rsidR="0020414E" w:rsidRPr="00FC7F7E" w14:paraId="1BD33BB6" w14:textId="77777777" w:rsidTr="00566870">
              <w:tc>
                <w:tcPr>
                  <w:tcW w:w="597" w:type="dxa"/>
                  <w:vMerge/>
                </w:tcPr>
                <w:p w14:paraId="01BD78F6"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5CD6143C" w14:textId="531CF914" w:rsidR="0020414E" w:rsidRPr="000B5669" w:rsidRDefault="0020414E" w:rsidP="0020414E">
                  <w:pPr>
                    <w:pStyle w:val="Body"/>
                    <w:spacing w:before="60"/>
                    <w:jc w:val="center"/>
                    <w:rPr>
                      <w:sz w:val="10"/>
                      <w:szCs w:val="10"/>
                      <w:lang w:eastAsia="ja-JP"/>
                    </w:rPr>
                  </w:pPr>
                  <w:r w:rsidRPr="000B5669">
                    <w:rPr>
                      <w:sz w:val="10"/>
                      <w:szCs w:val="10"/>
                      <w:lang w:eastAsia="ja-JP"/>
                    </w:rPr>
                    <w:t>0x0602</w:t>
                  </w:r>
                </w:p>
              </w:tc>
            </w:tr>
            <w:tr w:rsidR="0020414E" w:rsidRPr="00FC7F7E" w14:paraId="7C4430FF" w14:textId="77777777" w:rsidTr="00566870">
              <w:tc>
                <w:tcPr>
                  <w:tcW w:w="597" w:type="dxa"/>
                  <w:vMerge/>
                </w:tcPr>
                <w:p w14:paraId="11A66D8B"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38C5185B" w14:textId="198C43B1" w:rsidR="0020414E" w:rsidRPr="000B5669" w:rsidRDefault="0020414E" w:rsidP="0020414E">
                  <w:pPr>
                    <w:pStyle w:val="Body"/>
                    <w:spacing w:before="60"/>
                    <w:jc w:val="center"/>
                    <w:rPr>
                      <w:sz w:val="10"/>
                      <w:szCs w:val="10"/>
                      <w:lang w:eastAsia="ja-JP"/>
                    </w:rPr>
                  </w:pPr>
                  <w:r w:rsidRPr="000B5669">
                    <w:rPr>
                      <w:sz w:val="10"/>
                      <w:szCs w:val="10"/>
                      <w:lang w:eastAsia="ja-JP"/>
                    </w:rPr>
                    <w:t>0x0603</w:t>
                  </w:r>
                </w:p>
              </w:tc>
            </w:tr>
            <w:tr w:rsidR="0020414E" w:rsidRPr="00FC7F7E" w14:paraId="42ED694A" w14:textId="77777777" w:rsidTr="00566870">
              <w:tc>
                <w:tcPr>
                  <w:tcW w:w="597" w:type="dxa"/>
                  <w:vMerge/>
                </w:tcPr>
                <w:p w14:paraId="5F18B3F3"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51BC614B" w14:textId="350DA575" w:rsidR="0020414E" w:rsidRPr="000B5669" w:rsidRDefault="0020414E" w:rsidP="0020414E">
                  <w:pPr>
                    <w:pStyle w:val="Body"/>
                    <w:spacing w:before="60"/>
                    <w:jc w:val="center"/>
                    <w:rPr>
                      <w:sz w:val="10"/>
                      <w:szCs w:val="10"/>
                      <w:lang w:eastAsia="ja-JP"/>
                    </w:rPr>
                  </w:pPr>
                  <w:r w:rsidRPr="000B5669">
                    <w:rPr>
                      <w:sz w:val="10"/>
                      <w:szCs w:val="10"/>
                      <w:lang w:eastAsia="ja-JP"/>
                    </w:rPr>
                    <w:t>0x0604</w:t>
                  </w:r>
                </w:p>
              </w:tc>
            </w:tr>
            <w:tr w:rsidR="0020414E" w:rsidRPr="00FC7F7E" w14:paraId="09FFB96B" w14:textId="77777777" w:rsidTr="00566870">
              <w:tc>
                <w:tcPr>
                  <w:tcW w:w="597" w:type="dxa"/>
                  <w:vMerge/>
                </w:tcPr>
                <w:p w14:paraId="28ED1D11"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2B80DF35" w14:textId="67915045" w:rsidR="0020414E" w:rsidRPr="000B5669" w:rsidRDefault="0020414E" w:rsidP="0020414E">
                  <w:pPr>
                    <w:pStyle w:val="Body"/>
                    <w:spacing w:before="60"/>
                    <w:jc w:val="center"/>
                    <w:rPr>
                      <w:sz w:val="10"/>
                      <w:szCs w:val="10"/>
                      <w:lang w:eastAsia="ja-JP"/>
                    </w:rPr>
                  </w:pPr>
                  <w:r w:rsidRPr="000B5669">
                    <w:rPr>
                      <w:sz w:val="10"/>
                      <w:szCs w:val="10"/>
                      <w:lang w:eastAsia="ja-JP"/>
                    </w:rPr>
                    <w:t>0x0605</w:t>
                  </w:r>
                </w:p>
              </w:tc>
            </w:tr>
            <w:tr w:rsidR="0020414E" w:rsidRPr="00FC7F7E" w14:paraId="50B08A1B" w14:textId="77777777" w:rsidTr="00566870">
              <w:tc>
                <w:tcPr>
                  <w:tcW w:w="597" w:type="dxa"/>
                  <w:vMerge/>
                </w:tcPr>
                <w:p w14:paraId="3278E416"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62D2EBE5" w14:textId="2F6FC402" w:rsidR="0020414E" w:rsidRPr="00EA735B" w:rsidRDefault="0020414E" w:rsidP="0020414E">
                  <w:pPr>
                    <w:pStyle w:val="Body"/>
                    <w:spacing w:before="60"/>
                    <w:jc w:val="center"/>
                    <w:rPr>
                      <w:sz w:val="10"/>
                      <w:szCs w:val="10"/>
                      <w:lang w:eastAsia="ja-JP"/>
                    </w:rPr>
                  </w:pPr>
                  <w:r w:rsidRPr="00EA735B">
                    <w:rPr>
                      <w:sz w:val="10"/>
                      <w:szCs w:val="10"/>
                      <w:lang w:eastAsia="ja-JP"/>
                    </w:rPr>
                    <w:t>0x0905</w:t>
                  </w:r>
                </w:p>
              </w:tc>
            </w:tr>
            <w:tr w:rsidR="0020414E" w:rsidRPr="00FC7F7E" w14:paraId="7D5A7DF5" w14:textId="77777777" w:rsidTr="00566870">
              <w:tc>
                <w:tcPr>
                  <w:tcW w:w="597" w:type="dxa"/>
                  <w:vMerge/>
                </w:tcPr>
                <w:p w14:paraId="1FAF0673"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18973F0C" w14:textId="4E12A035" w:rsidR="0020414E" w:rsidRPr="00EA735B" w:rsidRDefault="0020414E" w:rsidP="0020414E">
                  <w:pPr>
                    <w:pStyle w:val="Body"/>
                    <w:spacing w:before="60"/>
                    <w:jc w:val="center"/>
                    <w:rPr>
                      <w:sz w:val="10"/>
                      <w:szCs w:val="10"/>
                      <w:lang w:eastAsia="ja-JP"/>
                    </w:rPr>
                  </w:pPr>
                  <w:r w:rsidRPr="00EA735B">
                    <w:rPr>
                      <w:sz w:val="10"/>
                      <w:szCs w:val="10"/>
                      <w:lang w:eastAsia="ja-JP"/>
                    </w:rPr>
                    <w:t>0x0908</w:t>
                  </w:r>
                </w:p>
              </w:tc>
            </w:tr>
            <w:tr w:rsidR="0020414E" w:rsidRPr="00FC7F7E" w14:paraId="0E73C32F" w14:textId="77777777" w:rsidTr="00566870">
              <w:tc>
                <w:tcPr>
                  <w:tcW w:w="597" w:type="dxa"/>
                  <w:vMerge/>
                </w:tcPr>
                <w:p w14:paraId="139F0E9A"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57FFE151" w14:textId="2AFA69F9" w:rsidR="0020414E" w:rsidRPr="0034799C" w:rsidRDefault="0020414E" w:rsidP="0020414E">
                  <w:pPr>
                    <w:pStyle w:val="Body"/>
                    <w:spacing w:before="60"/>
                    <w:jc w:val="center"/>
                    <w:rPr>
                      <w:sz w:val="10"/>
                      <w:szCs w:val="10"/>
                      <w:lang w:eastAsia="ja-JP"/>
                    </w:rPr>
                  </w:pPr>
                  <w:r w:rsidRPr="0034799C">
                    <w:rPr>
                      <w:sz w:val="10"/>
                      <w:szCs w:val="10"/>
                      <w:lang w:eastAsia="ja-JP"/>
                    </w:rPr>
                    <w:t>0x090</w:t>
                  </w:r>
                  <w:r w:rsidR="00FC7F7E" w:rsidRPr="0034799C">
                    <w:rPr>
                      <w:sz w:val="10"/>
                      <w:szCs w:val="10"/>
                      <w:lang w:eastAsia="ja-JP"/>
                    </w:rPr>
                    <w:t>A</w:t>
                  </w:r>
                </w:p>
              </w:tc>
            </w:tr>
            <w:tr w:rsidR="00FC7F7E" w:rsidRPr="00FC7F7E" w14:paraId="7DE0CC0B" w14:textId="77777777" w:rsidTr="00566870">
              <w:tc>
                <w:tcPr>
                  <w:tcW w:w="597" w:type="dxa"/>
                  <w:vMerge/>
                </w:tcPr>
                <w:p w14:paraId="37E206F2" w14:textId="77777777" w:rsidR="00FC7F7E" w:rsidRPr="00241A64" w:rsidRDefault="00FC7F7E" w:rsidP="0020414E">
                  <w:pPr>
                    <w:pStyle w:val="Body"/>
                    <w:spacing w:before="60"/>
                    <w:jc w:val="center"/>
                    <w:rPr>
                      <w:sz w:val="10"/>
                      <w:szCs w:val="10"/>
                      <w:highlight w:val="yellow"/>
                      <w:lang w:eastAsia="ja-JP"/>
                    </w:rPr>
                  </w:pPr>
                </w:p>
              </w:tc>
              <w:tc>
                <w:tcPr>
                  <w:tcW w:w="736" w:type="dxa"/>
                </w:tcPr>
                <w:p w14:paraId="753142E9" w14:textId="644315AE" w:rsidR="00FC7F7E" w:rsidRPr="0034799C" w:rsidRDefault="00FC7F7E" w:rsidP="0020414E">
                  <w:pPr>
                    <w:pStyle w:val="Body"/>
                    <w:spacing w:before="60"/>
                    <w:jc w:val="center"/>
                    <w:rPr>
                      <w:sz w:val="10"/>
                      <w:szCs w:val="10"/>
                      <w:lang w:eastAsia="ja-JP"/>
                    </w:rPr>
                  </w:pPr>
                  <w:r w:rsidRPr="0034799C">
                    <w:rPr>
                      <w:sz w:val="10"/>
                      <w:szCs w:val="10"/>
                      <w:lang w:eastAsia="ja-JP"/>
                    </w:rPr>
                    <w:t>0x090B</w:t>
                  </w:r>
                </w:p>
              </w:tc>
            </w:tr>
            <w:tr w:rsidR="0020414E" w:rsidRPr="00FC7F7E" w14:paraId="467A470F" w14:textId="77777777" w:rsidTr="009B4D95">
              <w:tc>
                <w:tcPr>
                  <w:tcW w:w="597" w:type="dxa"/>
                  <w:vMerge/>
                </w:tcPr>
                <w:p w14:paraId="0A13A4FD" w14:textId="77777777" w:rsidR="0020414E" w:rsidRPr="00241A64" w:rsidRDefault="0020414E" w:rsidP="0020414E">
                  <w:pPr>
                    <w:pStyle w:val="Body"/>
                    <w:spacing w:before="60"/>
                    <w:jc w:val="center"/>
                    <w:rPr>
                      <w:sz w:val="10"/>
                      <w:szCs w:val="10"/>
                      <w:highlight w:val="yellow"/>
                      <w:lang w:eastAsia="ja-JP"/>
                    </w:rPr>
                  </w:pPr>
                </w:p>
              </w:tc>
              <w:tc>
                <w:tcPr>
                  <w:tcW w:w="736" w:type="dxa"/>
                  <w:shd w:val="clear" w:color="auto" w:fill="auto"/>
                </w:tcPr>
                <w:p w14:paraId="2EAD3941" w14:textId="60891B41" w:rsidR="0020414E" w:rsidRPr="0034799C" w:rsidRDefault="0020414E" w:rsidP="0020414E">
                  <w:pPr>
                    <w:pStyle w:val="Body"/>
                    <w:spacing w:before="60"/>
                    <w:jc w:val="center"/>
                    <w:rPr>
                      <w:sz w:val="10"/>
                      <w:szCs w:val="10"/>
                      <w:lang w:eastAsia="ja-JP"/>
                    </w:rPr>
                  </w:pPr>
                  <w:r w:rsidRPr="0034799C">
                    <w:rPr>
                      <w:sz w:val="10"/>
                      <w:szCs w:val="10"/>
                      <w:lang w:eastAsia="ja-JP"/>
                    </w:rPr>
                    <w:t>0x0A05</w:t>
                  </w:r>
                </w:p>
              </w:tc>
            </w:tr>
            <w:tr w:rsidR="0020414E" w:rsidRPr="00FC7F7E" w14:paraId="4870CB44" w14:textId="77777777" w:rsidTr="00566870">
              <w:tc>
                <w:tcPr>
                  <w:tcW w:w="597" w:type="dxa"/>
                  <w:vMerge/>
                </w:tcPr>
                <w:p w14:paraId="5C04D91F"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410A6FD3" w14:textId="43AAF92A" w:rsidR="0020414E" w:rsidRPr="0034799C" w:rsidRDefault="0020414E" w:rsidP="0020414E">
                  <w:pPr>
                    <w:pStyle w:val="Body"/>
                    <w:spacing w:before="60"/>
                    <w:jc w:val="center"/>
                    <w:rPr>
                      <w:sz w:val="10"/>
                      <w:szCs w:val="10"/>
                      <w:lang w:eastAsia="ja-JP"/>
                    </w:rPr>
                  </w:pPr>
                  <w:r w:rsidRPr="0034799C">
                    <w:rPr>
                      <w:sz w:val="10"/>
                      <w:szCs w:val="10"/>
                      <w:lang w:eastAsia="ja-JP"/>
                    </w:rPr>
                    <w:t>0x0A08</w:t>
                  </w:r>
                </w:p>
              </w:tc>
            </w:tr>
            <w:tr w:rsidR="00FC7F7E" w:rsidRPr="00FC7F7E" w14:paraId="79E3A27F" w14:textId="77777777" w:rsidTr="00566870">
              <w:tc>
                <w:tcPr>
                  <w:tcW w:w="597" w:type="dxa"/>
                  <w:vMerge/>
                </w:tcPr>
                <w:p w14:paraId="6833C410" w14:textId="77777777" w:rsidR="00FC7F7E" w:rsidRPr="00241A64" w:rsidRDefault="00FC7F7E" w:rsidP="0020414E">
                  <w:pPr>
                    <w:pStyle w:val="Body"/>
                    <w:spacing w:before="60"/>
                    <w:jc w:val="center"/>
                    <w:rPr>
                      <w:sz w:val="10"/>
                      <w:szCs w:val="10"/>
                      <w:highlight w:val="yellow"/>
                      <w:lang w:eastAsia="ja-JP"/>
                    </w:rPr>
                  </w:pPr>
                </w:p>
              </w:tc>
              <w:tc>
                <w:tcPr>
                  <w:tcW w:w="736" w:type="dxa"/>
                </w:tcPr>
                <w:p w14:paraId="24F5845D" w14:textId="15EAD4F6" w:rsidR="00FC7F7E" w:rsidRPr="0034799C" w:rsidRDefault="00FC7F7E" w:rsidP="0020414E">
                  <w:pPr>
                    <w:pStyle w:val="Body"/>
                    <w:spacing w:before="60"/>
                    <w:jc w:val="center"/>
                    <w:rPr>
                      <w:sz w:val="10"/>
                      <w:szCs w:val="10"/>
                      <w:lang w:eastAsia="ja-JP"/>
                    </w:rPr>
                  </w:pPr>
                  <w:r w:rsidRPr="0034799C">
                    <w:rPr>
                      <w:sz w:val="10"/>
                      <w:szCs w:val="10"/>
                      <w:lang w:eastAsia="ja-JP"/>
                    </w:rPr>
                    <w:t>0x0A0A</w:t>
                  </w:r>
                </w:p>
              </w:tc>
            </w:tr>
            <w:tr w:rsidR="0020414E" w:rsidRPr="00FC7F7E" w14:paraId="7650B473" w14:textId="77777777" w:rsidTr="00566870">
              <w:tc>
                <w:tcPr>
                  <w:tcW w:w="597" w:type="dxa"/>
                  <w:vMerge/>
                </w:tcPr>
                <w:p w14:paraId="2A32D2D6" w14:textId="77777777" w:rsidR="0020414E" w:rsidRPr="00241A64" w:rsidRDefault="0020414E" w:rsidP="0020414E">
                  <w:pPr>
                    <w:pStyle w:val="Body"/>
                    <w:spacing w:before="60"/>
                    <w:jc w:val="center"/>
                    <w:rPr>
                      <w:sz w:val="10"/>
                      <w:szCs w:val="10"/>
                      <w:highlight w:val="yellow"/>
                      <w:lang w:eastAsia="ja-JP"/>
                    </w:rPr>
                  </w:pPr>
                </w:p>
              </w:tc>
              <w:tc>
                <w:tcPr>
                  <w:tcW w:w="736" w:type="dxa"/>
                </w:tcPr>
                <w:p w14:paraId="7ACF1B21" w14:textId="1125AC28" w:rsidR="0020414E" w:rsidRPr="0034799C" w:rsidRDefault="0020414E" w:rsidP="0020414E">
                  <w:pPr>
                    <w:pStyle w:val="Body"/>
                    <w:spacing w:before="60"/>
                    <w:jc w:val="center"/>
                    <w:rPr>
                      <w:sz w:val="10"/>
                      <w:szCs w:val="10"/>
                      <w:lang w:eastAsia="ja-JP"/>
                    </w:rPr>
                  </w:pPr>
                  <w:r w:rsidRPr="0034799C">
                    <w:rPr>
                      <w:sz w:val="10"/>
                      <w:szCs w:val="10"/>
                      <w:lang w:eastAsia="ja-JP"/>
                    </w:rPr>
                    <w:t>0x0A0B</w:t>
                  </w:r>
                </w:p>
              </w:tc>
            </w:tr>
            <w:tr w:rsidR="00566870" w:rsidRPr="00FC7F7E" w14:paraId="291994FE" w14:textId="77777777" w:rsidTr="00566870">
              <w:tc>
                <w:tcPr>
                  <w:tcW w:w="597" w:type="dxa"/>
                  <w:vMerge w:val="restart"/>
                  <w:vAlign w:val="center"/>
                </w:tcPr>
                <w:p w14:paraId="5929301A" w14:textId="4290075E" w:rsidR="00566870" w:rsidRPr="002E5BCF" w:rsidRDefault="00566870" w:rsidP="00566870">
                  <w:pPr>
                    <w:pStyle w:val="Body"/>
                    <w:spacing w:before="60"/>
                    <w:jc w:val="center"/>
                    <w:rPr>
                      <w:sz w:val="10"/>
                      <w:szCs w:val="10"/>
                      <w:lang w:eastAsia="ja-JP"/>
                    </w:rPr>
                  </w:pPr>
                  <w:r w:rsidRPr="002E5BCF">
                    <w:rPr>
                      <w:sz w:val="10"/>
                      <w:szCs w:val="10"/>
                      <w:lang w:eastAsia="ja-JP"/>
                    </w:rPr>
                    <w:t>0x0B05</w:t>
                  </w:r>
                </w:p>
              </w:tc>
              <w:tc>
                <w:tcPr>
                  <w:tcW w:w="736" w:type="dxa"/>
                </w:tcPr>
                <w:p w14:paraId="1C2741F2" w14:textId="03BB01EF" w:rsidR="00566870" w:rsidRPr="002B217C" w:rsidRDefault="00566870" w:rsidP="00566870">
                  <w:pPr>
                    <w:pStyle w:val="Body"/>
                    <w:spacing w:before="60"/>
                    <w:jc w:val="center"/>
                    <w:rPr>
                      <w:sz w:val="10"/>
                      <w:szCs w:val="10"/>
                      <w:lang w:eastAsia="ja-JP"/>
                    </w:rPr>
                  </w:pPr>
                  <w:r w:rsidRPr="002B217C">
                    <w:rPr>
                      <w:sz w:val="10"/>
                      <w:szCs w:val="10"/>
                      <w:lang w:eastAsia="ja-JP"/>
                    </w:rPr>
                    <w:t>0x011C</w:t>
                  </w:r>
                </w:p>
              </w:tc>
            </w:tr>
            <w:tr w:rsidR="00566870" w:rsidRPr="00FC7F7E" w14:paraId="362DDCD6" w14:textId="77777777" w:rsidTr="00566870">
              <w:tc>
                <w:tcPr>
                  <w:tcW w:w="597" w:type="dxa"/>
                  <w:vMerge/>
                </w:tcPr>
                <w:p w14:paraId="3869C32D" w14:textId="77777777" w:rsidR="00566870" w:rsidRPr="002E5BCF" w:rsidRDefault="00566870" w:rsidP="00566870">
                  <w:pPr>
                    <w:pStyle w:val="Body"/>
                    <w:spacing w:before="60"/>
                    <w:jc w:val="center"/>
                    <w:rPr>
                      <w:sz w:val="10"/>
                      <w:szCs w:val="10"/>
                      <w:lang w:eastAsia="ja-JP"/>
                    </w:rPr>
                  </w:pPr>
                </w:p>
              </w:tc>
              <w:tc>
                <w:tcPr>
                  <w:tcW w:w="736" w:type="dxa"/>
                </w:tcPr>
                <w:p w14:paraId="4C716B4A" w14:textId="74499F15" w:rsidR="00566870" w:rsidRPr="002B217C" w:rsidRDefault="00566870" w:rsidP="00566870">
                  <w:pPr>
                    <w:pStyle w:val="Body"/>
                    <w:spacing w:before="60"/>
                    <w:jc w:val="center"/>
                    <w:rPr>
                      <w:sz w:val="10"/>
                      <w:szCs w:val="10"/>
                      <w:lang w:eastAsia="ja-JP"/>
                    </w:rPr>
                  </w:pPr>
                  <w:r w:rsidRPr="002B217C">
                    <w:rPr>
                      <w:sz w:val="10"/>
                      <w:szCs w:val="10"/>
                      <w:lang w:eastAsia="ja-JP"/>
                    </w:rPr>
                    <w:t>0x011D</w:t>
                  </w:r>
                </w:p>
              </w:tc>
            </w:tr>
            <w:tr w:rsidR="00E84442" w:rsidRPr="00FC7F7E" w14:paraId="748523ED" w14:textId="77777777" w:rsidTr="0097452F">
              <w:tc>
                <w:tcPr>
                  <w:tcW w:w="597" w:type="dxa"/>
                  <w:vMerge w:val="restart"/>
                  <w:vAlign w:val="center"/>
                </w:tcPr>
                <w:p w14:paraId="1295FC66" w14:textId="77777777" w:rsidR="00E84442" w:rsidRPr="00241A64" w:rsidRDefault="00E84442" w:rsidP="00E84442">
                  <w:pPr>
                    <w:pStyle w:val="Body"/>
                    <w:spacing w:before="60"/>
                    <w:jc w:val="center"/>
                    <w:rPr>
                      <w:sz w:val="10"/>
                      <w:szCs w:val="10"/>
                      <w:highlight w:val="yellow"/>
                      <w:lang w:eastAsia="ja-JP"/>
                    </w:rPr>
                  </w:pPr>
                  <w:r w:rsidRPr="00DD5469">
                    <w:rPr>
                      <w:sz w:val="10"/>
                      <w:szCs w:val="10"/>
                      <w:lang w:eastAsia="ja-JP"/>
                    </w:rPr>
                    <w:t>0x0702</w:t>
                  </w:r>
                </w:p>
              </w:tc>
              <w:tc>
                <w:tcPr>
                  <w:tcW w:w="736" w:type="dxa"/>
                </w:tcPr>
                <w:p w14:paraId="1F0095F2" w14:textId="77777777" w:rsidR="00E84442" w:rsidRPr="006074BD" w:rsidRDefault="00E84442" w:rsidP="00E84442">
                  <w:pPr>
                    <w:pStyle w:val="Body"/>
                    <w:spacing w:before="60"/>
                    <w:jc w:val="center"/>
                    <w:rPr>
                      <w:sz w:val="10"/>
                      <w:szCs w:val="10"/>
                      <w:lang w:eastAsia="ja-JP"/>
                    </w:rPr>
                  </w:pPr>
                  <w:r w:rsidRPr="006074BD">
                    <w:rPr>
                      <w:sz w:val="10"/>
                      <w:szCs w:val="10"/>
                      <w:lang w:eastAsia="ja-JP"/>
                    </w:rPr>
                    <w:t>0x0000</w:t>
                  </w:r>
                </w:p>
              </w:tc>
            </w:tr>
            <w:tr w:rsidR="00E84442" w:rsidRPr="00FC7F7E" w14:paraId="5E2914C7" w14:textId="77777777" w:rsidTr="0097452F">
              <w:tc>
                <w:tcPr>
                  <w:tcW w:w="597" w:type="dxa"/>
                  <w:vMerge/>
                </w:tcPr>
                <w:p w14:paraId="32C03216" w14:textId="77777777" w:rsidR="00E84442" w:rsidRPr="00241A64" w:rsidRDefault="00E84442" w:rsidP="00E84442">
                  <w:pPr>
                    <w:pStyle w:val="Body"/>
                    <w:spacing w:before="60"/>
                    <w:jc w:val="center"/>
                    <w:rPr>
                      <w:sz w:val="10"/>
                      <w:szCs w:val="10"/>
                      <w:highlight w:val="yellow"/>
                      <w:lang w:eastAsia="ja-JP"/>
                    </w:rPr>
                  </w:pPr>
                </w:p>
              </w:tc>
              <w:tc>
                <w:tcPr>
                  <w:tcW w:w="736" w:type="dxa"/>
                </w:tcPr>
                <w:p w14:paraId="124E3A8E" w14:textId="77777777" w:rsidR="00E84442" w:rsidRPr="006074BD" w:rsidRDefault="00E84442" w:rsidP="00E84442">
                  <w:pPr>
                    <w:pStyle w:val="Body"/>
                    <w:spacing w:before="60"/>
                    <w:jc w:val="center"/>
                    <w:rPr>
                      <w:sz w:val="10"/>
                      <w:szCs w:val="10"/>
                      <w:lang w:eastAsia="ja-JP"/>
                    </w:rPr>
                  </w:pPr>
                  <w:r w:rsidRPr="006074BD">
                    <w:rPr>
                      <w:sz w:val="10"/>
                      <w:szCs w:val="10"/>
                      <w:lang w:eastAsia="ja-JP"/>
                    </w:rPr>
                    <w:t>0x0001</w:t>
                  </w:r>
                </w:p>
              </w:tc>
            </w:tr>
            <w:tr w:rsidR="00E84442" w:rsidRPr="00FC7F7E" w14:paraId="171341CD" w14:textId="77777777" w:rsidTr="0097452F">
              <w:tc>
                <w:tcPr>
                  <w:tcW w:w="597" w:type="dxa"/>
                  <w:vMerge/>
                </w:tcPr>
                <w:p w14:paraId="690F0329" w14:textId="77777777" w:rsidR="00E84442" w:rsidRPr="00241A64" w:rsidRDefault="00E84442" w:rsidP="00E84442">
                  <w:pPr>
                    <w:pStyle w:val="Body"/>
                    <w:spacing w:before="60"/>
                    <w:jc w:val="center"/>
                    <w:rPr>
                      <w:sz w:val="10"/>
                      <w:szCs w:val="10"/>
                      <w:highlight w:val="yellow"/>
                      <w:lang w:eastAsia="ja-JP"/>
                    </w:rPr>
                  </w:pPr>
                </w:p>
              </w:tc>
              <w:tc>
                <w:tcPr>
                  <w:tcW w:w="736" w:type="dxa"/>
                </w:tcPr>
                <w:p w14:paraId="7FF9392C" w14:textId="77777777" w:rsidR="00E84442" w:rsidRPr="006074BD" w:rsidRDefault="00E84442" w:rsidP="00E84442">
                  <w:pPr>
                    <w:pStyle w:val="Body"/>
                    <w:spacing w:before="60"/>
                    <w:jc w:val="center"/>
                    <w:rPr>
                      <w:sz w:val="10"/>
                      <w:szCs w:val="10"/>
                      <w:lang w:eastAsia="ja-JP"/>
                    </w:rPr>
                  </w:pPr>
                  <w:r w:rsidRPr="006074BD">
                    <w:rPr>
                      <w:sz w:val="10"/>
                      <w:szCs w:val="10"/>
                      <w:lang w:eastAsia="ja-JP"/>
                    </w:rPr>
                    <w:t>0x0006</w:t>
                  </w:r>
                </w:p>
              </w:tc>
            </w:tr>
            <w:tr w:rsidR="00E84442" w:rsidRPr="00FC7F7E" w14:paraId="3562089C" w14:textId="77777777" w:rsidTr="0097452F">
              <w:tc>
                <w:tcPr>
                  <w:tcW w:w="597" w:type="dxa"/>
                  <w:vMerge/>
                </w:tcPr>
                <w:p w14:paraId="58D00FD7" w14:textId="77777777" w:rsidR="00E84442" w:rsidRPr="00241A64" w:rsidRDefault="00E84442" w:rsidP="00E84442">
                  <w:pPr>
                    <w:pStyle w:val="Body"/>
                    <w:spacing w:before="60"/>
                    <w:jc w:val="center"/>
                    <w:rPr>
                      <w:sz w:val="10"/>
                      <w:szCs w:val="10"/>
                      <w:highlight w:val="yellow"/>
                      <w:lang w:eastAsia="ja-JP"/>
                    </w:rPr>
                  </w:pPr>
                </w:p>
              </w:tc>
              <w:tc>
                <w:tcPr>
                  <w:tcW w:w="736" w:type="dxa"/>
                </w:tcPr>
                <w:p w14:paraId="40FC980D" w14:textId="77777777" w:rsidR="00E84442" w:rsidRPr="006074BD" w:rsidRDefault="00E84442" w:rsidP="00E84442">
                  <w:pPr>
                    <w:pStyle w:val="Body"/>
                    <w:spacing w:before="60"/>
                    <w:jc w:val="center"/>
                    <w:rPr>
                      <w:sz w:val="10"/>
                      <w:szCs w:val="10"/>
                      <w:lang w:eastAsia="ja-JP"/>
                    </w:rPr>
                  </w:pPr>
                  <w:r w:rsidRPr="006074BD">
                    <w:rPr>
                      <w:sz w:val="10"/>
                      <w:szCs w:val="10"/>
                      <w:lang w:eastAsia="ja-JP"/>
                    </w:rPr>
                    <w:t>0x0301</w:t>
                  </w:r>
                </w:p>
              </w:tc>
            </w:tr>
            <w:tr w:rsidR="00E84442" w:rsidRPr="00FC7F7E" w14:paraId="2970BD5D" w14:textId="77777777" w:rsidTr="0097452F">
              <w:tc>
                <w:tcPr>
                  <w:tcW w:w="597" w:type="dxa"/>
                  <w:vMerge/>
                </w:tcPr>
                <w:p w14:paraId="0CF11301" w14:textId="77777777" w:rsidR="00E84442" w:rsidRPr="00241A64" w:rsidRDefault="00E84442" w:rsidP="00E84442">
                  <w:pPr>
                    <w:pStyle w:val="Body"/>
                    <w:spacing w:before="60"/>
                    <w:jc w:val="center"/>
                    <w:rPr>
                      <w:sz w:val="10"/>
                      <w:szCs w:val="10"/>
                      <w:highlight w:val="yellow"/>
                      <w:lang w:eastAsia="ja-JP"/>
                    </w:rPr>
                  </w:pPr>
                </w:p>
              </w:tc>
              <w:tc>
                <w:tcPr>
                  <w:tcW w:w="736" w:type="dxa"/>
                </w:tcPr>
                <w:p w14:paraId="1772C809" w14:textId="77777777" w:rsidR="00E84442" w:rsidRPr="006074BD" w:rsidRDefault="00E84442" w:rsidP="00E84442">
                  <w:pPr>
                    <w:pStyle w:val="Body"/>
                    <w:spacing w:before="60"/>
                    <w:jc w:val="center"/>
                    <w:rPr>
                      <w:sz w:val="10"/>
                      <w:szCs w:val="10"/>
                      <w:lang w:eastAsia="ja-JP"/>
                    </w:rPr>
                  </w:pPr>
                  <w:r w:rsidRPr="006074BD">
                    <w:rPr>
                      <w:sz w:val="10"/>
                      <w:szCs w:val="10"/>
                      <w:lang w:eastAsia="ja-JP"/>
                    </w:rPr>
                    <w:t>0x0302</w:t>
                  </w:r>
                </w:p>
              </w:tc>
            </w:tr>
          </w:tbl>
          <w:p w14:paraId="5B0ED11A" w14:textId="2AEFA966" w:rsidR="00566870" w:rsidRPr="00FC7F7E" w:rsidRDefault="00566870" w:rsidP="006C547B">
            <w:pPr>
              <w:pStyle w:val="Body"/>
              <w:spacing w:before="60"/>
              <w:rPr>
                <w:szCs w:val="16"/>
                <w:lang w:eastAsia="ja-JP"/>
              </w:rPr>
            </w:pPr>
          </w:p>
        </w:tc>
      </w:tr>
    </w:tbl>
    <w:p w14:paraId="267030E8" w14:textId="3CC2B4AD" w:rsidR="00024896" w:rsidRPr="005B1FB1" w:rsidRDefault="00FF457F" w:rsidP="000941E1">
      <w:pPr>
        <w:pStyle w:val="Caption-Table"/>
        <w:rPr>
          <w:rFonts w:cs="Arial"/>
        </w:rPr>
      </w:pPr>
      <w:bookmarkStart w:id="2386" w:name="_Ref474789313"/>
      <w:bookmarkStart w:id="2387"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6"/>
      <w:r w:rsidRPr="005B1FB1">
        <w:t xml:space="preserve"> </w:t>
      </w:r>
      <w:bookmarkStart w:id="2388" w:name="_Ref474789397"/>
      <w:r w:rsidRPr="005B1FB1">
        <w:t xml:space="preserve">– Readable </w:t>
      </w:r>
      <w:r w:rsidR="00282B79">
        <w:t>Zigbee</w:t>
      </w:r>
      <w:r w:rsidRPr="005B1FB1">
        <w:t xml:space="preserve"> attributes per </w:t>
      </w:r>
      <w:r w:rsidR="00F5735A" w:rsidRPr="005B1FB1">
        <w:t>GP</w:t>
      </w:r>
      <w:r w:rsidRPr="005B1FB1">
        <w:t>D device</w:t>
      </w:r>
      <w:bookmarkStart w:id="2389" w:name="_Ref436117467"/>
      <w:bookmarkEnd w:id="2387"/>
      <w:bookmarkEnd w:id="2388"/>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143799" w:rsidRDefault="004D200C" w:rsidP="004D200C">
            <w:pPr>
              <w:pStyle w:val="Body"/>
              <w:jc w:val="center"/>
              <w:rPr>
                <w:szCs w:val="16"/>
              </w:rPr>
            </w:pPr>
            <w:r w:rsidRPr="00143799">
              <w:rPr>
                <w:szCs w:val="16"/>
              </w:rPr>
              <w:t>AREAD1</w:t>
            </w:r>
          </w:p>
        </w:tc>
        <w:tc>
          <w:tcPr>
            <w:tcW w:w="4253" w:type="dxa"/>
            <w:tcBorders>
              <w:top w:val="single" w:sz="18" w:space="0" w:color="auto"/>
              <w:bottom w:val="single" w:sz="4" w:space="0" w:color="auto"/>
            </w:tcBorders>
          </w:tcPr>
          <w:p w14:paraId="379E298F" w14:textId="6EC73240" w:rsidR="004D200C" w:rsidRPr="0097452F" w:rsidRDefault="004D200C" w:rsidP="004D200C">
            <w:pPr>
              <w:pStyle w:val="Body"/>
              <w:rPr>
                <w:szCs w:val="16"/>
              </w:rPr>
            </w:pPr>
            <w:r w:rsidRPr="0097452F">
              <w:rPr>
                <w:szCs w:val="16"/>
                <w:lang w:eastAsia="ja-JP"/>
              </w:rPr>
              <w:t xml:space="preserve">Does the GPD support reading of the </w:t>
            </w:r>
            <w:r w:rsidRPr="0097452F">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97452F" w:rsidRDefault="004D200C" w:rsidP="004D200C">
            <w:pPr>
              <w:pStyle w:val="Body"/>
            </w:pPr>
            <w:r w:rsidRPr="0097452F">
              <w:fldChar w:fldCharType="begin"/>
            </w:r>
            <w:r w:rsidRPr="0097452F">
              <w:instrText xml:space="preserve"> REF _Ref270497912 \r \h  \* MERGEFORMAT </w:instrText>
            </w:r>
            <w:r w:rsidRPr="0097452F">
              <w:fldChar w:fldCharType="separate"/>
            </w:r>
            <w:r w:rsidR="006C52BB" w:rsidRPr="0097452F">
              <w:t>[R4]</w:t>
            </w:r>
            <w:r w:rsidRPr="0097452F">
              <w:fldChar w:fldCharType="end"/>
            </w:r>
            <w:r w:rsidRPr="0097452F">
              <w:t xml:space="preserve"> A.4.3</w:t>
            </w:r>
          </w:p>
        </w:tc>
        <w:tc>
          <w:tcPr>
            <w:tcW w:w="2074" w:type="dxa"/>
            <w:tcBorders>
              <w:top w:val="single" w:sz="18" w:space="0" w:color="auto"/>
              <w:bottom w:val="single" w:sz="4" w:space="0" w:color="auto"/>
            </w:tcBorders>
            <w:vAlign w:val="center"/>
          </w:tcPr>
          <w:p w14:paraId="12C7B43B" w14:textId="214A5C24" w:rsidR="004D200C" w:rsidRPr="0097452F" w:rsidRDefault="004D200C" w:rsidP="004D200C">
            <w:pPr>
              <w:pStyle w:val="Body"/>
              <w:jc w:val="center"/>
              <w:rPr>
                <w:szCs w:val="16"/>
              </w:rPr>
            </w:pPr>
            <w:r w:rsidRPr="0097452F">
              <w:rPr>
                <w:szCs w:val="16"/>
                <w:lang w:eastAsia="ja-JP"/>
              </w:rPr>
              <w:t>GPD4 &amp;&amp; GPF102: M</w:t>
            </w:r>
          </w:p>
        </w:tc>
        <w:tc>
          <w:tcPr>
            <w:tcW w:w="1559" w:type="dxa"/>
            <w:tcBorders>
              <w:top w:val="single" w:sz="18" w:space="0" w:color="auto"/>
              <w:bottom w:val="single" w:sz="4" w:space="0" w:color="auto"/>
            </w:tcBorders>
            <w:vAlign w:val="center"/>
          </w:tcPr>
          <w:p w14:paraId="1259F548" w14:textId="1F48AD88" w:rsidR="004D200C" w:rsidRPr="0097452F" w:rsidRDefault="008C71C8" w:rsidP="004D200C">
            <w:pPr>
              <w:pStyle w:val="Body"/>
              <w:jc w:val="center"/>
              <w:rPr>
                <w:b/>
                <w:bCs/>
                <w:sz w:val="20"/>
                <w:lang w:eastAsia="ja-JP"/>
              </w:rPr>
            </w:pPr>
            <w:r w:rsidRPr="0097452F">
              <w:rPr>
                <w:b/>
                <w:bCs/>
                <w:sz w:val="20"/>
                <w:lang w:eastAsia="ja-JP"/>
              </w:rPr>
              <w:t>Yes</w:t>
            </w:r>
          </w:p>
        </w:tc>
      </w:tr>
      <w:tr w:rsidR="004D200C" w:rsidRPr="005B1FB1" w14:paraId="4CEE6561" w14:textId="77777777" w:rsidTr="00E121FC">
        <w:trPr>
          <w:cantSplit/>
          <w:trHeight w:val="259"/>
        </w:trPr>
        <w:tc>
          <w:tcPr>
            <w:tcW w:w="1152" w:type="dxa"/>
            <w:tcBorders>
              <w:top w:val="single" w:sz="4" w:space="0" w:color="auto"/>
              <w:bottom w:val="single" w:sz="4" w:space="0" w:color="auto"/>
            </w:tcBorders>
            <w:vAlign w:val="center"/>
          </w:tcPr>
          <w:p w14:paraId="4DBF1822" w14:textId="3CBD83A8" w:rsidR="004D200C" w:rsidRPr="00143799" w:rsidRDefault="004D200C" w:rsidP="004D200C">
            <w:pPr>
              <w:pStyle w:val="Body"/>
              <w:jc w:val="center"/>
              <w:rPr>
                <w:szCs w:val="16"/>
              </w:rPr>
            </w:pPr>
            <w:r w:rsidRPr="00143799">
              <w:rPr>
                <w:szCs w:val="16"/>
              </w:rPr>
              <w:t>AREAD2</w:t>
            </w:r>
          </w:p>
        </w:tc>
        <w:tc>
          <w:tcPr>
            <w:tcW w:w="4253" w:type="dxa"/>
            <w:tcBorders>
              <w:top w:val="single" w:sz="4" w:space="0" w:color="auto"/>
              <w:bottom w:val="single" w:sz="4" w:space="0" w:color="auto"/>
            </w:tcBorders>
          </w:tcPr>
          <w:p w14:paraId="370DA984" w14:textId="4D708ECF" w:rsidR="004D200C" w:rsidRPr="0097452F" w:rsidRDefault="004D200C" w:rsidP="004D200C">
            <w:pPr>
              <w:pStyle w:val="Body"/>
              <w:rPr>
                <w:szCs w:val="16"/>
              </w:rPr>
            </w:pPr>
            <w:r w:rsidRPr="0097452F">
              <w:rPr>
                <w:szCs w:val="16"/>
                <w:lang w:eastAsia="ja-JP"/>
              </w:rPr>
              <w:t xml:space="preserve">Does the GPD support reading of the </w:t>
            </w:r>
            <w:r w:rsidRPr="0097452F">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4D200C" w:rsidRPr="0097452F" w:rsidRDefault="004D200C" w:rsidP="004D200C">
            <w:pPr>
              <w:pStyle w:val="Body"/>
            </w:pPr>
            <w:r w:rsidRPr="0097452F">
              <w:fldChar w:fldCharType="begin"/>
            </w:r>
            <w:r w:rsidRPr="0097452F">
              <w:instrText xml:space="preserve"> REF _Ref270497912 \r \h  \* MERGEFORMAT </w:instrText>
            </w:r>
            <w:r w:rsidRPr="0097452F">
              <w:fldChar w:fldCharType="separate"/>
            </w:r>
            <w:r w:rsidR="006C52BB" w:rsidRPr="0097452F">
              <w:t>[R4]</w:t>
            </w:r>
            <w:r w:rsidRPr="0097452F">
              <w:fldChar w:fldCharType="end"/>
            </w:r>
            <w:r w:rsidRPr="0097452F">
              <w:t xml:space="preserve"> A.4.3</w:t>
            </w:r>
          </w:p>
        </w:tc>
        <w:tc>
          <w:tcPr>
            <w:tcW w:w="2074" w:type="dxa"/>
            <w:tcBorders>
              <w:top w:val="single" w:sz="4" w:space="0" w:color="auto"/>
              <w:bottom w:val="single" w:sz="4" w:space="0" w:color="auto"/>
            </w:tcBorders>
            <w:vAlign w:val="center"/>
          </w:tcPr>
          <w:p w14:paraId="354AA155" w14:textId="56E5FFF0" w:rsidR="004D200C" w:rsidRPr="0097452F" w:rsidRDefault="004D200C" w:rsidP="004D200C">
            <w:pPr>
              <w:pStyle w:val="Body"/>
              <w:jc w:val="center"/>
              <w:rPr>
                <w:szCs w:val="16"/>
              </w:rPr>
            </w:pPr>
            <w:r w:rsidRPr="0097452F">
              <w:rPr>
                <w:szCs w:val="16"/>
                <w:lang w:eastAsia="ja-JP"/>
              </w:rPr>
              <w:t>GPD4 &amp;&amp; GPF102: M</w:t>
            </w:r>
            <w:r w:rsidRPr="0097452F">
              <w:rPr>
                <w:szCs w:val="16"/>
                <w:lang w:eastAsia="ja-JP"/>
              </w:rPr>
              <w:br/>
            </w:r>
          </w:p>
        </w:tc>
        <w:tc>
          <w:tcPr>
            <w:tcW w:w="1559" w:type="dxa"/>
            <w:tcBorders>
              <w:top w:val="single" w:sz="4" w:space="0" w:color="auto"/>
              <w:bottom w:val="single" w:sz="4" w:space="0" w:color="auto"/>
            </w:tcBorders>
            <w:vAlign w:val="center"/>
          </w:tcPr>
          <w:p w14:paraId="0B1C04BC" w14:textId="1E10A8AA" w:rsidR="004D200C" w:rsidRPr="0097452F" w:rsidRDefault="008C71C8" w:rsidP="004D200C">
            <w:pPr>
              <w:pStyle w:val="Body"/>
              <w:jc w:val="center"/>
              <w:rPr>
                <w:b/>
                <w:bCs/>
                <w:sz w:val="20"/>
                <w:lang w:eastAsia="ja-JP"/>
              </w:rPr>
            </w:pPr>
            <w:r w:rsidRPr="0097452F">
              <w:rPr>
                <w:b/>
                <w:bCs/>
                <w:sz w:val="20"/>
                <w:lang w:eastAsia="ja-JP"/>
              </w:rPr>
              <w:t>Yes</w:t>
            </w:r>
          </w:p>
        </w:tc>
      </w:tr>
      <w:tr w:rsidR="004D200C" w:rsidRPr="005B1FB1" w14:paraId="698443EE" w14:textId="77777777" w:rsidTr="00E121FC">
        <w:trPr>
          <w:cantSplit/>
          <w:trHeight w:val="259"/>
        </w:trPr>
        <w:tc>
          <w:tcPr>
            <w:tcW w:w="1152" w:type="dxa"/>
            <w:tcBorders>
              <w:top w:val="single" w:sz="4" w:space="0" w:color="auto"/>
              <w:bottom w:val="single" w:sz="4" w:space="0" w:color="auto"/>
            </w:tcBorders>
            <w:vAlign w:val="center"/>
          </w:tcPr>
          <w:p w14:paraId="09C60E94" w14:textId="50989033" w:rsidR="004D200C" w:rsidRPr="00143799" w:rsidRDefault="004D200C" w:rsidP="004D200C">
            <w:pPr>
              <w:pStyle w:val="Body"/>
              <w:jc w:val="center"/>
              <w:rPr>
                <w:szCs w:val="16"/>
              </w:rPr>
            </w:pPr>
            <w:r w:rsidRPr="00143799">
              <w:rPr>
                <w:szCs w:val="16"/>
              </w:rPr>
              <w:t>AREAD3</w:t>
            </w:r>
          </w:p>
        </w:tc>
        <w:tc>
          <w:tcPr>
            <w:tcW w:w="4253" w:type="dxa"/>
            <w:tcBorders>
              <w:top w:val="single" w:sz="4" w:space="0" w:color="auto"/>
              <w:bottom w:val="single" w:sz="4" w:space="0" w:color="auto"/>
            </w:tcBorders>
          </w:tcPr>
          <w:p w14:paraId="0E2A0A0D" w14:textId="07E0D198" w:rsidR="004D200C" w:rsidRPr="0097452F" w:rsidRDefault="004D200C" w:rsidP="004D200C">
            <w:pPr>
              <w:pStyle w:val="Body"/>
              <w:rPr>
                <w:szCs w:val="16"/>
              </w:rPr>
            </w:pPr>
            <w:r w:rsidRPr="0097452F">
              <w:rPr>
                <w:szCs w:val="16"/>
                <w:lang w:eastAsia="ja-JP"/>
              </w:rPr>
              <w:t xml:space="preserve">Does the GPD support reading of the </w:t>
            </w:r>
            <w:r w:rsidRPr="0097452F">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4D200C" w:rsidRPr="0097452F" w:rsidRDefault="004D200C" w:rsidP="004D200C">
            <w:pPr>
              <w:pStyle w:val="Body"/>
            </w:pPr>
            <w:r w:rsidRPr="0097452F">
              <w:fldChar w:fldCharType="begin"/>
            </w:r>
            <w:r w:rsidRPr="0097452F">
              <w:instrText xml:space="preserve"> REF _Ref270497912 \r \h  \* MERGEFORMAT </w:instrText>
            </w:r>
            <w:r w:rsidRPr="0097452F">
              <w:fldChar w:fldCharType="separate"/>
            </w:r>
            <w:r w:rsidR="006C52BB" w:rsidRPr="0097452F">
              <w:t>[R4]</w:t>
            </w:r>
            <w:r w:rsidRPr="0097452F">
              <w:fldChar w:fldCharType="end"/>
            </w:r>
            <w:r w:rsidRPr="0097452F">
              <w:t xml:space="preserve"> A.4.3</w:t>
            </w:r>
          </w:p>
        </w:tc>
        <w:tc>
          <w:tcPr>
            <w:tcW w:w="2074" w:type="dxa"/>
            <w:tcBorders>
              <w:top w:val="single" w:sz="4" w:space="0" w:color="auto"/>
              <w:bottom w:val="single" w:sz="4" w:space="0" w:color="auto"/>
            </w:tcBorders>
            <w:vAlign w:val="center"/>
          </w:tcPr>
          <w:p w14:paraId="3C9C451C" w14:textId="51A7C3FA" w:rsidR="004D200C" w:rsidRPr="0097452F" w:rsidRDefault="004D200C" w:rsidP="004D200C">
            <w:pPr>
              <w:pStyle w:val="Body"/>
              <w:jc w:val="center"/>
              <w:rPr>
                <w:szCs w:val="16"/>
              </w:rPr>
            </w:pPr>
            <w:r w:rsidRPr="0097452F">
              <w:rPr>
                <w:szCs w:val="16"/>
                <w:lang w:eastAsia="ja-JP"/>
              </w:rPr>
              <w:t>GPD4 &amp;&amp; GPF102: M</w:t>
            </w:r>
            <w:r w:rsidRPr="0097452F">
              <w:rPr>
                <w:szCs w:val="16"/>
                <w:lang w:eastAsia="ja-JP"/>
              </w:rPr>
              <w:br/>
            </w:r>
          </w:p>
        </w:tc>
        <w:tc>
          <w:tcPr>
            <w:tcW w:w="1559" w:type="dxa"/>
            <w:tcBorders>
              <w:top w:val="single" w:sz="4" w:space="0" w:color="auto"/>
              <w:bottom w:val="single" w:sz="4" w:space="0" w:color="auto"/>
            </w:tcBorders>
            <w:vAlign w:val="center"/>
          </w:tcPr>
          <w:p w14:paraId="521422B4" w14:textId="07FCB8AD" w:rsidR="004D200C" w:rsidRPr="0097452F" w:rsidRDefault="008C71C8" w:rsidP="004D200C">
            <w:pPr>
              <w:pStyle w:val="Body"/>
              <w:jc w:val="center"/>
              <w:rPr>
                <w:b/>
                <w:bCs/>
                <w:sz w:val="20"/>
                <w:lang w:eastAsia="ja-JP"/>
              </w:rPr>
            </w:pPr>
            <w:r w:rsidRPr="0097452F">
              <w:rPr>
                <w:b/>
                <w:bCs/>
                <w:sz w:val="20"/>
                <w:lang w:eastAsia="ja-JP"/>
              </w:rPr>
              <w:t>Yes</w:t>
            </w:r>
          </w:p>
        </w:tc>
      </w:tr>
      <w:tr w:rsidR="004D200C" w:rsidRPr="005B1FB1" w14:paraId="2B620D03" w14:textId="77777777" w:rsidTr="00E121FC">
        <w:trPr>
          <w:cantSplit/>
          <w:trHeight w:val="259"/>
        </w:trPr>
        <w:tc>
          <w:tcPr>
            <w:tcW w:w="1152" w:type="dxa"/>
            <w:tcBorders>
              <w:top w:val="single" w:sz="4" w:space="0" w:color="auto"/>
              <w:bottom w:val="single" w:sz="4" w:space="0" w:color="auto"/>
            </w:tcBorders>
            <w:vAlign w:val="center"/>
          </w:tcPr>
          <w:p w14:paraId="0FB1D1D0" w14:textId="2C162C28" w:rsidR="004D200C" w:rsidRPr="005B1FB1" w:rsidRDefault="004D200C" w:rsidP="004D200C">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89731E6" w14:textId="544B63A7" w:rsidR="004D200C" w:rsidRPr="00964327" w:rsidRDefault="008C71C8" w:rsidP="004D200C">
            <w:pPr>
              <w:pStyle w:val="Body"/>
              <w:jc w:val="center"/>
              <w:rPr>
                <w:szCs w:val="16"/>
                <w:lang w:eastAsia="ja-JP"/>
              </w:rPr>
            </w:pPr>
            <w:r>
              <w:rPr>
                <w:szCs w:val="16"/>
                <w:lang w:eastAsia="ja-JP"/>
              </w:rPr>
              <w:t>No</w:t>
            </w:r>
          </w:p>
        </w:tc>
      </w:tr>
      <w:tr w:rsidR="004D200C" w:rsidRPr="005B1FB1" w14:paraId="0335DE0D" w14:textId="77777777" w:rsidTr="00E121FC">
        <w:trPr>
          <w:cantSplit/>
          <w:trHeight w:val="259"/>
        </w:trPr>
        <w:tc>
          <w:tcPr>
            <w:tcW w:w="1152" w:type="dxa"/>
            <w:tcBorders>
              <w:top w:val="single" w:sz="4" w:space="0" w:color="auto"/>
              <w:bottom w:val="single" w:sz="4" w:space="0" w:color="auto"/>
            </w:tcBorders>
          </w:tcPr>
          <w:p w14:paraId="60113C8D" w14:textId="37B228D0" w:rsidR="004D200C" w:rsidRPr="005B1FB1" w:rsidRDefault="004D200C" w:rsidP="004D200C">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54DB7C21" w14:textId="474271F1" w:rsidR="00566870" w:rsidRPr="00964327" w:rsidRDefault="008C71C8" w:rsidP="00E84442">
            <w:pPr>
              <w:pStyle w:val="Body"/>
              <w:jc w:val="center"/>
              <w:rPr>
                <w:szCs w:val="16"/>
                <w:lang w:eastAsia="ja-JP"/>
              </w:rPr>
            </w:pPr>
            <w:r>
              <w:rPr>
                <w:szCs w:val="16"/>
                <w:lang w:eastAsia="ja-JP"/>
              </w:rPr>
              <w:t>No</w:t>
            </w:r>
          </w:p>
        </w:tc>
      </w:tr>
      <w:tr w:rsidR="004D200C" w:rsidRPr="005B1FB1" w14:paraId="74703241" w14:textId="77777777" w:rsidTr="00E121FC">
        <w:trPr>
          <w:cantSplit/>
          <w:trHeight w:val="259"/>
        </w:trPr>
        <w:tc>
          <w:tcPr>
            <w:tcW w:w="1152" w:type="dxa"/>
            <w:tcBorders>
              <w:top w:val="single" w:sz="4" w:space="0" w:color="auto"/>
              <w:bottom w:val="single" w:sz="4" w:space="0" w:color="auto"/>
            </w:tcBorders>
          </w:tcPr>
          <w:p w14:paraId="28D3D705" w14:textId="4FF72994" w:rsidR="004D200C" w:rsidRPr="005B1FB1" w:rsidRDefault="004D200C" w:rsidP="004D200C">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34E947B1" w14:textId="201770F5" w:rsidR="004D200C" w:rsidRPr="00964327" w:rsidRDefault="008C71C8" w:rsidP="004D200C">
            <w:pPr>
              <w:pStyle w:val="Body"/>
              <w:jc w:val="center"/>
              <w:rPr>
                <w:szCs w:val="16"/>
                <w:lang w:eastAsia="ja-JP"/>
              </w:rPr>
            </w:pPr>
            <w:r>
              <w:rPr>
                <w:szCs w:val="16"/>
                <w:lang w:eastAsia="ja-JP"/>
              </w:rPr>
              <w:t>No</w:t>
            </w:r>
          </w:p>
        </w:tc>
      </w:tr>
      <w:tr w:rsidR="004D200C" w:rsidRPr="005B1FB1" w14:paraId="03959F37" w14:textId="77777777" w:rsidTr="00E121FC">
        <w:trPr>
          <w:cantSplit/>
          <w:trHeight w:val="259"/>
        </w:trPr>
        <w:tc>
          <w:tcPr>
            <w:tcW w:w="1152" w:type="dxa"/>
            <w:tcBorders>
              <w:top w:val="single" w:sz="4" w:space="0" w:color="auto"/>
              <w:bottom w:val="single" w:sz="4" w:space="0" w:color="auto"/>
            </w:tcBorders>
          </w:tcPr>
          <w:p w14:paraId="7ADCA4CD" w14:textId="5C143E00" w:rsidR="004D200C" w:rsidRPr="005B1FB1" w:rsidRDefault="004D200C" w:rsidP="004D200C">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1565F5DB" w14:textId="649D530F" w:rsidR="004D200C" w:rsidRPr="00964327" w:rsidRDefault="008C71C8" w:rsidP="004D200C">
            <w:pPr>
              <w:pStyle w:val="Body"/>
              <w:jc w:val="center"/>
              <w:rPr>
                <w:szCs w:val="16"/>
                <w:lang w:eastAsia="ja-JP"/>
              </w:rPr>
            </w:pPr>
            <w:r>
              <w:rPr>
                <w:szCs w:val="16"/>
                <w:lang w:eastAsia="ja-JP"/>
              </w:rPr>
              <w:t>No</w:t>
            </w:r>
          </w:p>
        </w:tc>
      </w:tr>
      <w:tr w:rsidR="004D200C" w:rsidRPr="005B1FB1" w14:paraId="6ACEC868" w14:textId="77777777" w:rsidTr="00E121FC">
        <w:trPr>
          <w:cantSplit/>
          <w:trHeight w:val="259"/>
        </w:trPr>
        <w:tc>
          <w:tcPr>
            <w:tcW w:w="1152" w:type="dxa"/>
            <w:tcBorders>
              <w:top w:val="single" w:sz="4" w:space="0" w:color="auto"/>
              <w:bottom w:val="single" w:sz="4" w:space="0" w:color="auto"/>
            </w:tcBorders>
          </w:tcPr>
          <w:p w14:paraId="5C4082E4" w14:textId="2EF59BBE" w:rsidR="004D200C" w:rsidRPr="005B1FB1" w:rsidRDefault="004D200C" w:rsidP="004D200C">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0354E481" w14:textId="02883FFE" w:rsidR="004D200C" w:rsidRPr="00964327" w:rsidRDefault="008C71C8" w:rsidP="004D200C">
            <w:pPr>
              <w:pStyle w:val="Body"/>
              <w:jc w:val="center"/>
              <w:rPr>
                <w:szCs w:val="16"/>
                <w:lang w:eastAsia="ja-JP"/>
              </w:rPr>
            </w:pPr>
            <w:r>
              <w:rPr>
                <w:szCs w:val="16"/>
                <w:lang w:eastAsia="ja-JP"/>
              </w:rP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BF34E3" w:rsidRDefault="004D200C" w:rsidP="004D200C">
            <w:pPr>
              <w:pStyle w:val="Body"/>
              <w:jc w:val="center"/>
              <w:rPr>
                <w:szCs w:val="16"/>
              </w:rPr>
            </w:pPr>
            <w:r w:rsidRPr="00BF34E3">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4701FF82" w:rsidR="004D200C" w:rsidRPr="00964327" w:rsidRDefault="00607917" w:rsidP="004D200C">
            <w:pPr>
              <w:pStyle w:val="Body"/>
              <w:jc w:val="center"/>
              <w:rPr>
                <w:szCs w:val="16"/>
                <w:lang w:eastAsia="ja-JP"/>
              </w:rPr>
            </w:pPr>
            <w:r w:rsidRPr="0035108B">
              <w:rPr>
                <w:b/>
                <w:bCs/>
                <w:sz w:val="20"/>
                <w:lang w:eastAsia="ja-JP"/>
              </w:rPr>
              <w:t>Yes</w:t>
            </w:r>
          </w:p>
        </w:tc>
      </w:tr>
      <w:tr w:rsidR="004D200C" w:rsidRPr="005B1FB1" w14:paraId="3CA90AD4" w14:textId="77777777" w:rsidTr="008C71C8">
        <w:trPr>
          <w:cantSplit/>
          <w:trHeight w:val="259"/>
        </w:trPr>
        <w:tc>
          <w:tcPr>
            <w:tcW w:w="1152" w:type="dxa"/>
            <w:tcBorders>
              <w:top w:val="single" w:sz="4" w:space="0" w:color="auto"/>
              <w:bottom w:val="single" w:sz="4" w:space="0" w:color="auto"/>
            </w:tcBorders>
          </w:tcPr>
          <w:p w14:paraId="68365D45" w14:textId="54250109" w:rsidR="004D200C" w:rsidRPr="00BF34E3" w:rsidRDefault="004D200C" w:rsidP="004D200C">
            <w:pPr>
              <w:pStyle w:val="Body"/>
              <w:jc w:val="center"/>
              <w:rPr>
                <w:szCs w:val="16"/>
              </w:rPr>
            </w:pPr>
            <w:r w:rsidRPr="00BF34E3">
              <w:rPr>
                <w:szCs w:val="16"/>
              </w:rPr>
              <w:lastRenderedPageBreak/>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BD45AB8" w14:textId="06009D1C" w:rsidR="004D200C" w:rsidRPr="0097452F" w:rsidRDefault="008C71C8" w:rsidP="008C71C8">
            <w:pPr>
              <w:pStyle w:val="Body"/>
              <w:jc w:val="center"/>
              <w:rPr>
                <w:b/>
                <w:bCs/>
                <w:sz w:val="20"/>
                <w:lang w:eastAsia="ja-JP"/>
              </w:rPr>
            </w:pPr>
            <w:r w:rsidRPr="0097452F">
              <w:rPr>
                <w:b/>
                <w:bCs/>
                <w:sz w:val="20"/>
                <w:lang w:eastAsia="ja-JP"/>
              </w:rPr>
              <w:t>Yes</w:t>
            </w:r>
          </w:p>
        </w:tc>
      </w:tr>
      <w:tr w:rsidR="004D200C" w:rsidRPr="005B1FB1" w14:paraId="78B04F3B" w14:textId="77777777" w:rsidTr="00E121FC">
        <w:trPr>
          <w:cantSplit/>
          <w:trHeight w:val="259"/>
        </w:trPr>
        <w:tc>
          <w:tcPr>
            <w:tcW w:w="1152" w:type="dxa"/>
            <w:tcBorders>
              <w:top w:val="single" w:sz="4" w:space="0" w:color="auto"/>
              <w:bottom w:val="single" w:sz="4" w:space="0" w:color="auto"/>
            </w:tcBorders>
          </w:tcPr>
          <w:p w14:paraId="6BFBB84B" w14:textId="58C636C4" w:rsidR="004D200C" w:rsidRPr="00BF34E3" w:rsidRDefault="004D200C" w:rsidP="004D200C">
            <w:pPr>
              <w:pStyle w:val="Body"/>
              <w:jc w:val="center"/>
              <w:rPr>
                <w:szCs w:val="16"/>
              </w:rPr>
            </w:pPr>
            <w:r w:rsidRPr="00BF34E3">
              <w:rPr>
                <w:szCs w:val="16"/>
              </w:rPr>
              <w:t>AREAD11</w:t>
            </w:r>
          </w:p>
        </w:tc>
        <w:tc>
          <w:tcPr>
            <w:tcW w:w="4253" w:type="dxa"/>
            <w:tcBorders>
              <w:top w:val="single" w:sz="4" w:space="0" w:color="auto"/>
              <w:bottom w:val="single" w:sz="4" w:space="0" w:color="auto"/>
            </w:tcBorders>
          </w:tcPr>
          <w:p w14:paraId="32DA0258" w14:textId="472FD15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7DF69B4A" w14:textId="0320B7DB" w:rsidR="004D200C" w:rsidRPr="0097452F" w:rsidRDefault="00C73AA8" w:rsidP="004D200C">
            <w:pPr>
              <w:pStyle w:val="Body"/>
              <w:jc w:val="center"/>
              <w:rPr>
                <w:b/>
                <w:bCs/>
                <w:sz w:val="20"/>
                <w:lang w:eastAsia="ja-JP"/>
              </w:rPr>
            </w:pPr>
            <w:r w:rsidRPr="0097452F">
              <w:rPr>
                <w:b/>
                <w:bCs/>
                <w:sz w:val="20"/>
                <w:lang w:eastAsia="ja-JP"/>
              </w:rPr>
              <w:t>Yes</w:t>
            </w:r>
          </w:p>
        </w:tc>
      </w:tr>
      <w:tr w:rsidR="004D200C" w:rsidRPr="005B1FB1" w14:paraId="16610AA0" w14:textId="77777777" w:rsidTr="00E121FC">
        <w:trPr>
          <w:cantSplit/>
          <w:trHeight w:val="259"/>
        </w:trPr>
        <w:tc>
          <w:tcPr>
            <w:tcW w:w="1152" w:type="dxa"/>
            <w:tcBorders>
              <w:top w:val="single" w:sz="4" w:space="0" w:color="auto"/>
              <w:bottom w:val="single" w:sz="4" w:space="0" w:color="auto"/>
            </w:tcBorders>
          </w:tcPr>
          <w:p w14:paraId="4D214E77" w14:textId="61863767" w:rsidR="004D200C" w:rsidRPr="005B1FB1" w:rsidRDefault="004D200C" w:rsidP="004D200C">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4D200C" w:rsidRPr="005B1FB1" w:rsidRDefault="004D200C" w:rsidP="004D200C">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vAlign w:val="center"/>
          </w:tcPr>
          <w:p w14:paraId="5427CFF0" w14:textId="5EA7C765" w:rsidR="004D200C" w:rsidRPr="00964327" w:rsidRDefault="00C73AA8" w:rsidP="004D200C">
            <w:pPr>
              <w:pStyle w:val="Body"/>
              <w:jc w:val="center"/>
              <w:rPr>
                <w:szCs w:val="16"/>
                <w:lang w:eastAsia="ja-JP"/>
              </w:rPr>
            </w:pPr>
            <w:r>
              <w:rPr>
                <w:szCs w:val="16"/>
                <w:lang w:eastAsia="ja-JP"/>
              </w:rPr>
              <w:t>No</w:t>
            </w:r>
          </w:p>
        </w:tc>
      </w:tr>
      <w:tr w:rsidR="004D200C" w:rsidRPr="005B1FB1" w14:paraId="619A3106" w14:textId="77777777" w:rsidTr="00E121FC">
        <w:trPr>
          <w:cantSplit/>
          <w:trHeight w:val="259"/>
        </w:trPr>
        <w:tc>
          <w:tcPr>
            <w:tcW w:w="1152" w:type="dxa"/>
            <w:tcBorders>
              <w:top w:val="single" w:sz="4" w:space="0" w:color="auto"/>
              <w:bottom w:val="single" w:sz="4" w:space="0" w:color="auto"/>
            </w:tcBorders>
          </w:tcPr>
          <w:p w14:paraId="29572A86" w14:textId="74179FE4" w:rsidR="004D200C" w:rsidRPr="005B1FB1" w:rsidRDefault="004D200C" w:rsidP="004D200C">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00F2F67" w14:textId="459ECF77" w:rsidR="004D200C" w:rsidRPr="00964327" w:rsidRDefault="00C73AA8" w:rsidP="004D200C">
            <w:pPr>
              <w:pStyle w:val="Body"/>
              <w:jc w:val="center"/>
              <w:rPr>
                <w:szCs w:val="16"/>
                <w:lang w:eastAsia="ja-JP"/>
              </w:rPr>
            </w:pPr>
            <w:r>
              <w:rPr>
                <w:szCs w:val="16"/>
                <w:lang w:eastAsia="ja-JP"/>
              </w:rPr>
              <w:t>No</w:t>
            </w:r>
          </w:p>
        </w:tc>
      </w:tr>
      <w:tr w:rsidR="004D200C" w:rsidRPr="005B1FB1" w14:paraId="2FCC3A50" w14:textId="77777777" w:rsidTr="00E121FC">
        <w:trPr>
          <w:cantSplit/>
          <w:trHeight w:val="259"/>
        </w:trPr>
        <w:tc>
          <w:tcPr>
            <w:tcW w:w="1152" w:type="dxa"/>
            <w:tcBorders>
              <w:top w:val="single" w:sz="4" w:space="0" w:color="auto"/>
              <w:bottom w:val="single" w:sz="4" w:space="0" w:color="auto"/>
            </w:tcBorders>
          </w:tcPr>
          <w:p w14:paraId="7A0B8B51" w14:textId="347474F0" w:rsidR="004D200C" w:rsidRPr="005B1FB1" w:rsidRDefault="004D200C" w:rsidP="004D200C">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480CD821" w14:textId="5BD5482B" w:rsidR="004D200C" w:rsidRPr="00964327" w:rsidRDefault="00C73AA8" w:rsidP="004D200C">
            <w:pPr>
              <w:pStyle w:val="Body"/>
              <w:jc w:val="center"/>
              <w:rPr>
                <w:szCs w:val="16"/>
                <w:lang w:eastAsia="ja-JP"/>
              </w:rPr>
            </w:pPr>
            <w:r>
              <w:rPr>
                <w:szCs w:val="16"/>
                <w:lang w:eastAsia="ja-JP"/>
              </w:rPr>
              <w:t>No</w:t>
            </w:r>
          </w:p>
        </w:tc>
      </w:tr>
      <w:tr w:rsidR="004D200C" w:rsidRPr="005B1FB1" w14:paraId="4DDBCB4A" w14:textId="77777777" w:rsidTr="00E121FC">
        <w:trPr>
          <w:cantSplit/>
          <w:trHeight w:val="259"/>
        </w:trPr>
        <w:tc>
          <w:tcPr>
            <w:tcW w:w="1152" w:type="dxa"/>
            <w:tcBorders>
              <w:top w:val="single" w:sz="4" w:space="0" w:color="auto"/>
              <w:bottom w:val="single" w:sz="4" w:space="0" w:color="auto"/>
            </w:tcBorders>
          </w:tcPr>
          <w:p w14:paraId="6BBA9455" w14:textId="4B5524C6" w:rsidR="004D200C" w:rsidRPr="005B1FB1" w:rsidRDefault="004D200C" w:rsidP="004D200C">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297D7AC6" w14:textId="18617636" w:rsidR="004D200C" w:rsidRPr="00964327" w:rsidRDefault="00C73AA8" w:rsidP="004D200C">
            <w:pPr>
              <w:pStyle w:val="Body"/>
              <w:jc w:val="center"/>
              <w:rPr>
                <w:szCs w:val="16"/>
                <w:lang w:eastAsia="ja-JP"/>
              </w:rPr>
            </w:pPr>
            <w:r>
              <w:rPr>
                <w:szCs w:val="16"/>
                <w:lang w:eastAsia="ja-JP"/>
              </w:rPr>
              <w:t>No</w:t>
            </w:r>
          </w:p>
        </w:tc>
      </w:tr>
      <w:tr w:rsidR="004D200C" w:rsidRPr="005B1FB1" w14:paraId="5DB2B741" w14:textId="77777777" w:rsidTr="00E121FC">
        <w:trPr>
          <w:cantSplit/>
          <w:trHeight w:val="259"/>
        </w:trPr>
        <w:tc>
          <w:tcPr>
            <w:tcW w:w="1152" w:type="dxa"/>
            <w:tcBorders>
              <w:top w:val="single" w:sz="4" w:space="0" w:color="auto"/>
              <w:bottom w:val="single" w:sz="4" w:space="0" w:color="auto"/>
            </w:tcBorders>
          </w:tcPr>
          <w:p w14:paraId="7EB40475" w14:textId="3AB33241" w:rsidR="004D200C" w:rsidRPr="005B1FB1" w:rsidRDefault="004D200C" w:rsidP="004D200C">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154A47D7" w14:textId="2DCDA814" w:rsidR="004D200C" w:rsidRPr="00964327" w:rsidRDefault="00C73AA8" w:rsidP="004D200C">
            <w:pPr>
              <w:pStyle w:val="Body"/>
              <w:jc w:val="center"/>
              <w:rPr>
                <w:szCs w:val="16"/>
                <w:lang w:eastAsia="ja-JP"/>
              </w:rPr>
            </w:pPr>
            <w:r>
              <w:rPr>
                <w:szCs w:val="16"/>
                <w:lang w:eastAsia="ja-JP"/>
              </w:rPr>
              <w:t>No</w:t>
            </w:r>
          </w:p>
        </w:tc>
      </w:tr>
      <w:tr w:rsidR="004D200C" w:rsidRPr="005B1FB1" w14:paraId="2969CBD6" w14:textId="77777777" w:rsidTr="00E121FC">
        <w:trPr>
          <w:cantSplit/>
          <w:trHeight w:val="259"/>
        </w:trPr>
        <w:tc>
          <w:tcPr>
            <w:tcW w:w="1152" w:type="dxa"/>
            <w:tcBorders>
              <w:top w:val="single" w:sz="4" w:space="0" w:color="auto"/>
              <w:bottom w:val="single" w:sz="4" w:space="0" w:color="auto"/>
            </w:tcBorders>
          </w:tcPr>
          <w:p w14:paraId="71C3AE2F" w14:textId="7820E142" w:rsidR="004D200C" w:rsidRPr="005B1FB1" w:rsidRDefault="004D200C" w:rsidP="004D200C">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28CF07C5" w14:textId="69B84673" w:rsidR="004D200C" w:rsidRPr="00964327" w:rsidRDefault="00C73AA8" w:rsidP="004D200C">
            <w:pPr>
              <w:pStyle w:val="Body"/>
              <w:jc w:val="center"/>
              <w:rPr>
                <w:szCs w:val="16"/>
                <w:lang w:eastAsia="ja-JP"/>
              </w:rPr>
            </w:pPr>
            <w:r>
              <w:rPr>
                <w:szCs w:val="16"/>
                <w:lang w:eastAsia="ja-JP"/>
              </w:rPr>
              <w:t>No</w:t>
            </w:r>
          </w:p>
        </w:tc>
      </w:tr>
      <w:tr w:rsidR="004D200C" w:rsidRPr="005B1FB1" w14:paraId="24B952F0" w14:textId="77777777" w:rsidTr="00E121FC">
        <w:trPr>
          <w:cantSplit/>
          <w:trHeight w:val="259"/>
        </w:trPr>
        <w:tc>
          <w:tcPr>
            <w:tcW w:w="1152" w:type="dxa"/>
            <w:tcBorders>
              <w:top w:val="single" w:sz="4" w:space="0" w:color="auto"/>
              <w:bottom w:val="single" w:sz="4" w:space="0" w:color="auto"/>
            </w:tcBorders>
          </w:tcPr>
          <w:p w14:paraId="44952D62" w14:textId="1B55878F" w:rsidR="004D200C" w:rsidRPr="005B1FB1" w:rsidRDefault="004D200C" w:rsidP="004D200C">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6E7F4CFC" w14:textId="367E3430" w:rsidR="004D200C" w:rsidRPr="00964327" w:rsidRDefault="00C73AA8" w:rsidP="004D200C">
            <w:pPr>
              <w:pStyle w:val="Body"/>
              <w:jc w:val="center"/>
              <w:rPr>
                <w:szCs w:val="16"/>
                <w:lang w:eastAsia="ja-JP"/>
              </w:rPr>
            </w:pPr>
            <w:r>
              <w:rPr>
                <w:szCs w:val="16"/>
                <w:lang w:eastAsia="ja-JP"/>
              </w:rPr>
              <w:t>No</w:t>
            </w:r>
          </w:p>
        </w:tc>
      </w:tr>
      <w:tr w:rsidR="004D200C" w:rsidRPr="005B1FB1" w14:paraId="39EAF4A6" w14:textId="77777777" w:rsidTr="00E121FC">
        <w:trPr>
          <w:cantSplit/>
          <w:trHeight w:val="259"/>
        </w:trPr>
        <w:tc>
          <w:tcPr>
            <w:tcW w:w="1152" w:type="dxa"/>
            <w:tcBorders>
              <w:top w:val="single" w:sz="4" w:space="0" w:color="auto"/>
              <w:bottom w:val="single" w:sz="18" w:space="0" w:color="auto"/>
            </w:tcBorders>
          </w:tcPr>
          <w:p w14:paraId="6E35A7FD" w14:textId="750740EF" w:rsidR="004D200C" w:rsidRPr="00922DB3" w:rsidRDefault="004D200C" w:rsidP="004D200C">
            <w:pPr>
              <w:pStyle w:val="Body"/>
              <w:jc w:val="center"/>
              <w:rPr>
                <w:szCs w:val="16"/>
              </w:rPr>
            </w:pPr>
            <w:r w:rsidRPr="00115B96">
              <w:rPr>
                <w:szCs w:val="16"/>
              </w:rPr>
              <w:lastRenderedPageBreak/>
              <w:t>AREADF</w:t>
            </w:r>
          </w:p>
        </w:tc>
        <w:tc>
          <w:tcPr>
            <w:tcW w:w="4253" w:type="dxa"/>
            <w:tcBorders>
              <w:top w:val="single" w:sz="4" w:space="0" w:color="auto"/>
              <w:bottom w:val="single" w:sz="18" w:space="0" w:color="auto"/>
            </w:tcBorders>
          </w:tcPr>
          <w:p w14:paraId="1B7A750C" w14:textId="77A6C79E" w:rsidR="004D200C" w:rsidRPr="00922DB3" w:rsidRDefault="004D200C" w:rsidP="004D200C">
            <w:pPr>
              <w:pStyle w:val="Body"/>
              <w:rPr>
                <w:szCs w:val="16"/>
              </w:rPr>
            </w:pPr>
            <w:r w:rsidRPr="00922DB3">
              <w:rPr>
                <w:szCs w:val="16"/>
                <w:lang w:eastAsia="ja-JP"/>
              </w:rPr>
              <w:t>Does the GPD support reading of any ZCL-defined attributes not specified above?</w:t>
            </w:r>
            <w:r w:rsidRPr="00922DB3">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4D200C" w:rsidRPr="00922DB3" w:rsidRDefault="004D200C" w:rsidP="004D200C">
            <w:pPr>
              <w:pStyle w:val="Body"/>
            </w:pPr>
            <w:r w:rsidRPr="00922DB3">
              <w:fldChar w:fldCharType="begin"/>
            </w:r>
            <w:r w:rsidRPr="00922DB3">
              <w:instrText xml:space="preserve"> REF _Ref270497912 \r \h  \* MERGEFORMAT </w:instrText>
            </w:r>
            <w:r w:rsidRPr="00922DB3">
              <w:fldChar w:fldCharType="separate"/>
            </w:r>
            <w:r w:rsidR="006C52BB" w:rsidRPr="00922DB3">
              <w:t>[R4]</w:t>
            </w:r>
            <w:r w:rsidRPr="00922DB3">
              <w:fldChar w:fldCharType="end"/>
            </w:r>
            <w:r w:rsidRPr="00922DB3">
              <w:t xml:space="preserve"> A.4.3</w:t>
            </w:r>
          </w:p>
        </w:tc>
        <w:tc>
          <w:tcPr>
            <w:tcW w:w="2074" w:type="dxa"/>
            <w:tcBorders>
              <w:top w:val="single" w:sz="4" w:space="0" w:color="auto"/>
              <w:bottom w:val="single" w:sz="18" w:space="0" w:color="auto"/>
            </w:tcBorders>
            <w:vAlign w:val="center"/>
          </w:tcPr>
          <w:p w14:paraId="5D16E04F" w14:textId="71058B86" w:rsidR="004D200C" w:rsidRPr="00922DB3" w:rsidRDefault="004D200C" w:rsidP="004D200C">
            <w:pPr>
              <w:pStyle w:val="Body"/>
              <w:jc w:val="center"/>
              <w:rPr>
                <w:szCs w:val="16"/>
              </w:rPr>
            </w:pPr>
            <w:r w:rsidRPr="00922DB3">
              <w:rPr>
                <w:szCs w:val="16"/>
                <w:lang w:eastAsia="ja-JP"/>
              </w:rPr>
              <w:t>GPDT0: O</w:t>
            </w:r>
          </w:p>
        </w:tc>
        <w:tc>
          <w:tcPr>
            <w:tcW w:w="1559" w:type="dxa"/>
            <w:tcBorders>
              <w:top w:val="single" w:sz="4" w:space="0" w:color="auto"/>
              <w:bottom w:val="single" w:sz="18" w:space="0" w:color="auto"/>
            </w:tcBorders>
            <w:vAlign w:val="center"/>
          </w:tcPr>
          <w:p w14:paraId="3D946021" w14:textId="77777777" w:rsidR="004D200C" w:rsidRPr="00922DB3" w:rsidRDefault="00151F58" w:rsidP="004D200C">
            <w:pPr>
              <w:pStyle w:val="Body"/>
              <w:jc w:val="center"/>
              <w:rPr>
                <w:szCs w:val="16"/>
                <w:lang w:eastAsia="ja-JP"/>
              </w:rPr>
            </w:pPr>
            <w:r w:rsidRPr="00884C4D">
              <w:rPr>
                <w:b/>
                <w:bCs/>
                <w:sz w:val="20"/>
                <w:lang w:eastAsia="ja-JP"/>
              </w:rPr>
              <w:t>Yes</w:t>
            </w:r>
          </w:p>
          <w:tbl>
            <w:tblPr>
              <w:tblStyle w:val="TableGrid"/>
              <w:tblW w:w="0" w:type="auto"/>
              <w:tblLook w:val="04A0" w:firstRow="1" w:lastRow="0" w:firstColumn="1" w:lastColumn="0" w:noHBand="0" w:noVBand="1"/>
            </w:tblPr>
            <w:tblGrid>
              <w:gridCol w:w="597"/>
              <w:gridCol w:w="736"/>
            </w:tblGrid>
            <w:tr w:rsidR="00151F58" w:rsidRPr="00922DB3" w14:paraId="0B5E415F" w14:textId="77777777" w:rsidTr="00FA077A">
              <w:tc>
                <w:tcPr>
                  <w:tcW w:w="597" w:type="dxa"/>
                </w:tcPr>
                <w:p w14:paraId="00389AAC" w14:textId="77777777" w:rsidR="00151F58" w:rsidRPr="00922DB3" w:rsidRDefault="00151F58" w:rsidP="00151F58">
                  <w:pPr>
                    <w:pStyle w:val="Body"/>
                    <w:spacing w:before="60"/>
                    <w:jc w:val="center"/>
                    <w:rPr>
                      <w:sz w:val="10"/>
                      <w:szCs w:val="10"/>
                      <w:lang w:eastAsia="ja-JP"/>
                    </w:rPr>
                  </w:pPr>
                  <w:r w:rsidRPr="00922DB3">
                    <w:rPr>
                      <w:sz w:val="10"/>
                      <w:szCs w:val="10"/>
                      <w:lang w:eastAsia="ja-JP"/>
                    </w:rPr>
                    <w:t>Cluster</w:t>
                  </w:r>
                </w:p>
              </w:tc>
              <w:tc>
                <w:tcPr>
                  <w:tcW w:w="736" w:type="dxa"/>
                </w:tcPr>
                <w:p w14:paraId="1692734E" w14:textId="77777777" w:rsidR="00151F58" w:rsidRPr="00922DB3" w:rsidRDefault="00151F58" w:rsidP="00151F58">
                  <w:pPr>
                    <w:pStyle w:val="Body"/>
                    <w:spacing w:before="60"/>
                    <w:jc w:val="center"/>
                    <w:rPr>
                      <w:sz w:val="10"/>
                      <w:szCs w:val="10"/>
                      <w:lang w:eastAsia="ja-JP"/>
                    </w:rPr>
                  </w:pPr>
                  <w:r w:rsidRPr="00922DB3">
                    <w:rPr>
                      <w:sz w:val="10"/>
                      <w:szCs w:val="10"/>
                      <w:lang w:eastAsia="ja-JP"/>
                    </w:rPr>
                    <w:t>Attribute</w:t>
                  </w:r>
                </w:p>
              </w:tc>
            </w:tr>
            <w:tr w:rsidR="00151F58" w:rsidRPr="00922DB3" w14:paraId="23DEAF40" w14:textId="77777777" w:rsidTr="00FA077A">
              <w:tc>
                <w:tcPr>
                  <w:tcW w:w="597" w:type="dxa"/>
                  <w:vMerge w:val="restart"/>
                  <w:vAlign w:val="center"/>
                </w:tcPr>
                <w:p w14:paraId="39FE86AD" w14:textId="77777777" w:rsidR="00151F58" w:rsidRPr="00922DB3" w:rsidRDefault="00151F58" w:rsidP="00151F58">
                  <w:pPr>
                    <w:pStyle w:val="Body"/>
                    <w:spacing w:before="60"/>
                    <w:jc w:val="center"/>
                    <w:rPr>
                      <w:sz w:val="10"/>
                      <w:szCs w:val="10"/>
                      <w:lang w:eastAsia="ja-JP"/>
                    </w:rPr>
                  </w:pPr>
                  <w:r w:rsidRPr="00922DB3">
                    <w:rPr>
                      <w:sz w:val="10"/>
                      <w:szCs w:val="10"/>
                      <w:lang w:eastAsia="ja-JP"/>
                    </w:rPr>
                    <w:t>0x0000</w:t>
                  </w:r>
                </w:p>
              </w:tc>
              <w:tc>
                <w:tcPr>
                  <w:tcW w:w="736" w:type="dxa"/>
                </w:tcPr>
                <w:p w14:paraId="74816A7A" w14:textId="77777777" w:rsidR="00151F58" w:rsidRPr="00E47C5E" w:rsidRDefault="00151F58" w:rsidP="00151F58">
                  <w:pPr>
                    <w:pStyle w:val="Body"/>
                    <w:spacing w:before="60"/>
                    <w:jc w:val="center"/>
                    <w:rPr>
                      <w:sz w:val="10"/>
                      <w:szCs w:val="10"/>
                      <w:lang w:eastAsia="ja-JP"/>
                    </w:rPr>
                  </w:pPr>
                  <w:r w:rsidRPr="00E47C5E">
                    <w:rPr>
                      <w:sz w:val="10"/>
                      <w:szCs w:val="10"/>
                      <w:lang w:eastAsia="ja-JP"/>
                    </w:rPr>
                    <w:t>0x0000</w:t>
                  </w:r>
                </w:p>
              </w:tc>
            </w:tr>
            <w:tr w:rsidR="00151F58" w:rsidRPr="00922DB3" w14:paraId="09F6404E" w14:textId="77777777" w:rsidTr="00FA077A">
              <w:tc>
                <w:tcPr>
                  <w:tcW w:w="597" w:type="dxa"/>
                  <w:vMerge/>
                </w:tcPr>
                <w:p w14:paraId="30F5F781" w14:textId="77777777" w:rsidR="00151F58" w:rsidRPr="00922DB3" w:rsidRDefault="00151F58" w:rsidP="00151F58">
                  <w:pPr>
                    <w:pStyle w:val="Body"/>
                    <w:spacing w:before="60"/>
                    <w:jc w:val="center"/>
                    <w:rPr>
                      <w:sz w:val="10"/>
                      <w:szCs w:val="10"/>
                      <w:lang w:eastAsia="ja-JP"/>
                    </w:rPr>
                  </w:pPr>
                </w:p>
              </w:tc>
              <w:tc>
                <w:tcPr>
                  <w:tcW w:w="736" w:type="dxa"/>
                </w:tcPr>
                <w:p w14:paraId="6724CDC1" w14:textId="77777777" w:rsidR="00151F58" w:rsidRPr="00E47C5E" w:rsidRDefault="00151F58" w:rsidP="00151F58">
                  <w:pPr>
                    <w:pStyle w:val="Body"/>
                    <w:spacing w:before="60"/>
                    <w:jc w:val="center"/>
                    <w:rPr>
                      <w:sz w:val="10"/>
                      <w:szCs w:val="10"/>
                      <w:lang w:eastAsia="ja-JP"/>
                    </w:rPr>
                  </w:pPr>
                  <w:r w:rsidRPr="00E47C5E">
                    <w:rPr>
                      <w:sz w:val="10"/>
                      <w:szCs w:val="10"/>
                      <w:lang w:eastAsia="ja-JP"/>
                    </w:rPr>
                    <w:t>0x0004</w:t>
                  </w:r>
                </w:p>
              </w:tc>
            </w:tr>
            <w:tr w:rsidR="00151F58" w:rsidRPr="00922DB3" w14:paraId="77A4BA03" w14:textId="77777777" w:rsidTr="00FA077A">
              <w:tc>
                <w:tcPr>
                  <w:tcW w:w="597" w:type="dxa"/>
                  <w:vMerge/>
                </w:tcPr>
                <w:p w14:paraId="470DA5FC" w14:textId="77777777" w:rsidR="00151F58" w:rsidRPr="00922DB3" w:rsidRDefault="00151F58" w:rsidP="00151F58">
                  <w:pPr>
                    <w:pStyle w:val="Body"/>
                    <w:spacing w:before="60"/>
                    <w:jc w:val="center"/>
                    <w:rPr>
                      <w:sz w:val="10"/>
                      <w:szCs w:val="10"/>
                      <w:lang w:eastAsia="ja-JP"/>
                    </w:rPr>
                  </w:pPr>
                </w:p>
              </w:tc>
              <w:tc>
                <w:tcPr>
                  <w:tcW w:w="736" w:type="dxa"/>
                </w:tcPr>
                <w:p w14:paraId="71A5907B" w14:textId="77777777" w:rsidR="00151F58" w:rsidRPr="00E47C5E" w:rsidRDefault="00151F58" w:rsidP="00151F58">
                  <w:pPr>
                    <w:pStyle w:val="Body"/>
                    <w:spacing w:before="60"/>
                    <w:jc w:val="center"/>
                    <w:rPr>
                      <w:sz w:val="10"/>
                      <w:szCs w:val="10"/>
                      <w:lang w:eastAsia="ja-JP"/>
                    </w:rPr>
                  </w:pPr>
                  <w:r w:rsidRPr="00E47C5E">
                    <w:rPr>
                      <w:sz w:val="10"/>
                      <w:szCs w:val="10"/>
                      <w:lang w:eastAsia="ja-JP"/>
                    </w:rPr>
                    <w:t>0x0005</w:t>
                  </w:r>
                </w:p>
              </w:tc>
            </w:tr>
            <w:tr w:rsidR="00151F58" w:rsidRPr="00922DB3" w14:paraId="60CEA481" w14:textId="77777777" w:rsidTr="00FA077A">
              <w:tc>
                <w:tcPr>
                  <w:tcW w:w="597" w:type="dxa"/>
                  <w:vMerge/>
                </w:tcPr>
                <w:p w14:paraId="058104B2" w14:textId="77777777" w:rsidR="00151F58" w:rsidRPr="00922DB3" w:rsidRDefault="00151F58" w:rsidP="00151F58">
                  <w:pPr>
                    <w:pStyle w:val="Body"/>
                    <w:spacing w:before="60"/>
                    <w:jc w:val="center"/>
                    <w:rPr>
                      <w:sz w:val="10"/>
                      <w:szCs w:val="10"/>
                      <w:lang w:eastAsia="ja-JP"/>
                    </w:rPr>
                  </w:pPr>
                </w:p>
              </w:tc>
              <w:tc>
                <w:tcPr>
                  <w:tcW w:w="736" w:type="dxa"/>
                </w:tcPr>
                <w:p w14:paraId="419DE107" w14:textId="77777777" w:rsidR="00151F58" w:rsidRPr="00E47C5E" w:rsidRDefault="00151F58" w:rsidP="00151F58">
                  <w:pPr>
                    <w:pStyle w:val="Body"/>
                    <w:spacing w:before="60"/>
                    <w:jc w:val="center"/>
                    <w:rPr>
                      <w:sz w:val="10"/>
                      <w:szCs w:val="10"/>
                      <w:lang w:eastAsia="ja-JP"/>
                    </w:rPr>
                  </w:pPr>
                  <w:r w:rsidRPr="00E47C5E">
                    <w:rPr>
                      <w:sz w:val="10"/>
                      <w:szCs w:val="10"/>
                      <w:lang w:eastAsia="ja-JP"/>
                    </w:rPr>
                    <w:t>0x0007</w:t>
                  </w:r>
                </w:p>
              </w:tc>
            </w:tr>
            <w:tr w:rsidR="00151F58" w:rsidRPr="00922DB3" w14:paraId="1D19AF8F" w14:textId="77777777" w:rsidTr="00FA077A">
              <w:tc>
                <w:tcPr>
                  <w:tcW w:w="597" w:type="dxa"/>
                  <w:vMerge/>
                </w:tcPr>
                <w:p w14:paraId="7289D655" w14:textId="77777777" w:rsidR="00151F58" w:rsidRPr="00922DB3" w:rsidRDefault="00151F58" w:rsidP="00151F58">
                  <w:pPr>
                    <w:pStyle w:val="Body"/>
                    <w:spacing w:before="60"/>
                    <w:jc w:val="center"/>
                    <w:rPr>
                      <w:sz w:val="10"/>
                      <w:szCs w:val="10"/>
                      <w:lang w:eastAsia="ja-JP"/>
                    </w:rPr>
                  </w:pPr>
                </w:p>
              </w:tc>
              <w:tc>
                <w:tcPr>
                  <w:tcW w:w="736" w:type="dxa"/>
                </w:tcPr>
                <w:p w14:paraId="2CF0632E" w14:textId="77777777" w:rsidR="00151F58" w:rsidRPr="00E47C5E" w:rsidRDefault="00151F58" w:rsidP="00151F58">
                  <w:pPr>
                    <w:pStyle w:val="Body"/>
                    <w:spacing w:before="60"/>
                    <w:jc w:val="center"/>
                    <w:rPr>
                      <w:sz w:val="10"/>
                      <w:szCs w:val="10"/>
                      <w:lang w:eastAsia="ja-JP"/>
                    </w:rPr>
                  </w:pPr>
                  <w:r w:rsidRPr="00E47C5E">
                    <w:rPr>
                      <w:sz w:val="10"/>
                      <w:szCs w:val="10"/>
                      <w:lang w:eastAsia="ja-JP"/>
                    </w:rPr>
                    <w:t>0xFFFD</w:t>
                  </w:r>
                </w:p>
              </w:tc>
            </w:tr>
            <w:tr w:rsidR="00EF7C6E" w:rsidRPr="00922DB3" w14:paraId="5FD26109" w14:textId="77777777" w:rsidTr="00FA077A">
              <w:tc>
                <w:tcPr>
                  <w:tcW w:w="597" w:type="dxa"/>
                  <w:vMerge w:val="restart"/>
                  <w:vAlign w:val="center"/>
                </w:tcPr>
                <w:p w14:paraId="3E1BE13B" w14:textId="3534D350" w:rsidR="00EF7C6E" w:rsidRDefault="00EF7C6E" w:rsidP="00151F58">
                  <w:pPr>
                    <w:pStyle w:val="Body"/>
                    <w:spacing w:before="60"/>
                    <w:jc w:val="center"/>
                    <w:rPr>
                      <w:sz w:val="10"/>
                      <w:szCs w:val="10"/>
                      <w:lang w:eastAsia="ja-JP"/>
                    </w:rPr>
                  </w:pPr>
                  <w:r>
                    <w:rPr>
                      <w:sz w:val="10"/>
                      <w:szCs w:val="10"/>
                      <w:lang w:eastAsia="ja-JP"/>
                    </w:rPr>
                    <w:t>0x0002</w:t>
                  </w:r>
                </w:p>
              </w:tc>
              <w:tc>
                <w:tcPr>
                  <w:tcW w:w="736" w:type="dxa"/>
                </w:tcPr>
                <w:p w14:paraId="4E9C5E16" w14:textId="3E6F14BB" w:rsidR="00EF7C6E" w:rsidRPr="00E47C5E" w:rsidRDefault="00EF7C6E" w:rsidP="00151F58">
                  <w:pPr>
                    <w:pStyle w:val="Body"/>
                    <w:spacing w:before="60"/>
                    <w:jc w:val="center"/>
                    <w:rPr>
                      <w:sz w:val="10"/>
                      <w:szCs w:val="10"/>
                      <w:lang w:eastAsia="ja-JP"/>
                    </w:rPr>
                  </w:pPr>
                  <w:r>
                    <w:rPr>
                      <w:sz w:val="10"/>
                      <w:szCs w:val="10"/>
                      <w:lang w:eastAsia="ja-JP"/>
                    </w:rPr>
                    <w:t>0x0000</w:t>
                  </w:r>
                </w:p>
              </w:tc>
            </w:tr>
            <w:tr w:rsidR="00EF7C6E" w:rsidRPr="00922DB3" w14:paraId="2272C825" w14:textId="77777777" w:rsidTr="00FA077A">
              <w:tc>
                <w:tcPr>
                  <w:tcW w:w="597" w:type="dxa"/>
                  <w:vMerge/>
                  <w:vAlign w:val="center"/>
                </w:tcPr>
                <w:p w14:paraId="24E17774" w14:textId="77777777" w:rsidR="00EF7C6E" w:rsidRDefault="00EF7C6E" w:rsidP="00151F58">
                  <w:pPr>
                    <w:pStyle w:val="Body"/>
                    <w:spacing w:before="60"/>
                    <w:jc w:val="center"/>
                    <w:rPr>
                      <w:sz w:val="10"/>
                      <w:szCs w:val="10"/>
                      <w:lang w:eastAsia="ja-JP"/>
                    </w:rPr>
                  </w:pPr>
                </w:p>
              </w:tc>
              <w:tc>
                <w:tcPr>
                  <w:tcW w:w="736" w:type="dxa"/>
                </w:tcPr>
                <w:p w14:paraId="78B0672B" w14:textId="5F73C759" w:rsidR="00EF7C6E" w:rsidRPr="00E47C5E" w:rsidRDefault="00EF7C6E" w:rsidP="00151F58">
                  <w:pPr>
                    <w:pStyle w:val="Body"/>
                    <w:spacing w:before="60"/>
                    <w:jc w:val="center"/>
                    <w:rPr>
                      <w:sz w:val="10"/>
                      <w:szCs w:val="10"/>
                      <w:lang w:eastAsia="ja-JP"/>
                    </w:rPr>
                  </w:pPr>
                  <w:r>
                    <w:rPr>
                      <w:sz w:val="10"/>
                      <w:szCs w:val="10"/>
                      <w:lang w:eastAsia="ja-JP"/>
                    </w:rPr>
                    <w:t>0x0001</w:t>
                  </w:r>
                </w:p>
              </w:tc>
            </w:tr>
            <w:tr w:rsidR="00EF7C6E" w:rsidRPr="00922DB3" w14:paraId="6C9BDC6D" w14:textId="77777777" w:rsidTr="00FA077A">
              <w:tc>
                <w:tcPr>
                  <w:tcW w:w="597" w:type="dxa"/>
                  <w:vMerge/>
                  <w:vAlign w:val="center"/>
                </w:tcPr>
                <w:p w14:paraId="18135743" w14:textId="77777777" w:rsidR="00EF7C6E" w:rsidRDefault="00EF7C6E" w:rsidP="00151F58">
                  <w:pPr>
                    <w:pStyle w:val="Body"/>
                    <w:spacing w:before="60"/>
                    <w:jc w:val="center"/>
                    <w:rPr>
                      <w:sz w:val="10"/>
                      <w:szCs w:val="10"/>
                      <w:lang w:eastAsia="ja-JP"/>
                    </w:rPr>
                  </w:pPr>
                </w:p>
              </w:tc>
              <w:tc>
                <w:tcPr>
                  <w:tcW w:w="736" w:type="dxa"/>
                </w:tcPr>
                <w:p w14:paraId="39076AE0" w14:textId="5C7AF979" w:rsidR="00EF7C6E" w:rsidRPr="00E47C5E" w:rsidRDefault="00EF7C6E" w:rsidP="00151F58">
                  <w:pPr>
                    <w:pStyle w:val="Body"/>
                    <w:spacing w:before="60"/>
                    <w:jc w:val="center"/>
                    <w:rPr>
                      <w:sz w:val="10"/>
                      <w:szCs w:val="10"/>
                      <w:lang w:eastAsia="ja-JP"/>
                    </w:rPr>
                  </w:pPr>
                  <w:r>
                    <w:rPr>
                      <w:sz w:val="10"/>
                      <w:szCs w:val="10"/>
                      <w:lang w:eastAsia="ja-JP"/>
                    </w:rPr>
                    <w:t>0x0002</w:t>
                  </w:r>
                </w:p>
              </w:tc>
            </w:tr>
            <w:tr w:rsidR="00EF7C6E" w:rsidRPr="00922DB3" w14:paraId="04D955A7" w14:textId="77777777" w:rsidTr="00FA077A">
              <w:tc>
                <w:tcPr>
                  <w:tcW w:w="597" w:type="dxa"/>
                  <w:vMerge/>
                  <w:vAlign w:val="center"/>
                </w:tcPr>
                <w:p w14:paraId="28750018" w14:textId="77777777" w:rsidR="00EF7C6E" w:rsidRDefault="00EF7C6E" w:rsidP="00151F58">
                  <w:pPr>
                    <w:pStyle w:val="Body"/>
                    <w:spacing w:before="60"/>
                    <w:jc w:val="center"/>
                    <w:rPr>
                      <w:sz w:val="10"/>
                      <w:szCs w:val="10"/>
                      <w:lang w:eastAsia="ja-JP"/>
                    </w:rPr>
                  </w:pPr>
                </w:p>
              </w:tc>
              <w:tc>
                <w:tcPr>
                  <w:tcW w:w="736" w:type="dxa"/>
                </w:tcPr>
                <w:p w14:paraId="2B916B97" w14:textId="0F76D327" w:rsidR="00EF7C6E" w:rsidRPr="00E47C5E" w:rsidRDefault="00EF7C6E" w:rsidP="00151F58">
                  <w:pPr>
                    <w:pStyle w:val="Body"/>
                    <w:spacing w:before="60"/>
                    <w:jc w:val="center"/>
                    <w:rPr>
                      <w:sz w:val="10"/>
                      <w:szCs w:val="10"/>
                      <w:lang w:eastAsia="ja-JP"/>
                    </w:rPr>
                  </w:pPr>
                  <w:r>
                    <w:rPr>
                      <w:sz w:val="10"/>
                      <w:szCs w:val="10"/>
                      <w:lang w:eastAsia="ja-JP"/>
                    </w:rPr>
                    <w:t>0xFFFD</w:t>
                  </w:r>
                </w:p>
              </w:tc>
            </w:tr>
            <w:tr w:rsidR="000B0C7D" w:rsidRPr="00922DB3" w14:paraId="0EA21A79" w14:textId="77777777" w:rsidTr="00FA077A">
              <w:tc>
                <w:tcPr>
                  <w:tcW w:w="597" w:type="dxa"/>
                  <w:vMerge w:val="restart"/>
                  <w:vAlign w:val="center"/>
                </w:tcPr>
                <w:p w14:paraId="7AD9B036" w14:textId="55C8D9F0" w:rsidR="000B0C7D" w:rsidRPr="00922DB3" w:rsidRDefault="000B0C7D" w:rsidP="00151F58">
                  <w:pPr>
                    <w:pStyle w:val="Body"/>
                    <w:spacing w:before="60"/>
                    <w:jc w:val="center"/>
                    <w:rPr>
                      <w:sz w:val="10"/>
                      <w:szCs w:val="10"/>
                      <w:lang w:eastAsia="ja-JP"/>
                    </w:rPr>
                  </w:pPr>
                  <w:r>
                    <w:rPr>
                      <w:sz w:val="10"/>
                      <w:szCs w:val="10"/>
                      <w:lang w:eastAsia="ja-JP"/>
                    </w:rPr>
                    <w:t>0x0003</w:t>
                  </w:r>
                </w:p>
              </w:tc>
              <w:tc>
                <w:tcPr>
                  <w:tcW w:w="736" w:type="dxa"/>
                </w:tcPr>
                <w:p w14:paraId="0C4A04AD" w14:textId="0A9E2ACC" w:rsidR="000B0C7D" w:rsidRPr="0067028E" w:rsidRDefault="000B0C7D" w:rsidP="00151F58">
                  <w:pPr>
                    <w:pStyle w:val="Body"/>
                    <w:spacing w:before="60"/>
                    <w:jc w:val="center"/>
                    <w:rPr>
                      <w:sz w:val="10"/>
                      <w:szCs w:val="10"/>
                      <w:highlight w:val="yellow"/>
                      <w:lang w:eastAsia="ja-JP"/>
                    </w:rPr>
                  </w:pPr>
                  <w:r w:rsidRPr="00E47C5E">
                    <w:rPr>
                      <w:sz w:val="10"/>
                      <w:szCs w:val="10"/>
                      <w:lang w:eastAsia="ja-JP"/>
                    </w:rPr>
                    <w:t>0x0000</w:t>
                  </w:r>
                </w:p>
              </w:tc>
            </w:tr>
            <w:tr w:rsidR="000B0C7D" w:rsidRPr="00922DB3" w14:paraId="70875E0D" w14:textId="77777777" w:rsidTr="00FA077A">
              <w:tc>
                <w:tcPr>
                  <w:tcW w:w="597" w:type="dxa"/>
                  <w:vMerge/>
                  <w:vAlign w:val="center"/>
                </w:tcPr>
                <w:p w14:paraId="1D86EDC8" w14:textId="77777777" w:rsidR="000B0C7D" w:rsidRDefault="000B0C7D" w:rsidP="00151F58">
                  <w:pPr>
                    <w:pStyle w:val="Body"/>
                    <w:spacing w:before="60"/>
                    <w:jc w:val="center"/>
                    <w:rPr>
                      <w:sz w:val="10"/>
                      <w:szCs w:val="10"/>
                      <w:lang w:eastAsia="ja-JP"/>
                    </w:rPr>
                  </w:pPr>
                </w:p>
              </w:tc>
              <w:tc>
                <w:tcPr>
                  <w:tcW w:w="736" w:type="dxa"/>
                </w:tcPr>
                <w:p w14:paraId="5C5CD5EA" w14:textId="53BB5757" w:rsidR="000B0C7D" w:rsidRPr="0067028E" w:rsidRDefault="000B0C7D" w:rsidP="00151F58">
                  <w:pPr>
                    <w:pStyle w:val="Body"/>
                    <w:spacing w:before="60"/>
                    <w:jc w:val="center"/>
                    <w:rPr>
                      <w:sz w:val="10"/>
                      <w:szCs w:val="10"/>
                      <w:highlight w:val="yellow"/>
                      <w:lang w:eastAsia="ja-JP"/>
                    </w:rPr>
                  </w:pPr>
                  <w:r w:rsidRPr="00E47C5E">
                    <w:rPr>
                      <w:sz w:val="10"/>
                      <w:szCs w:val="10"/>
                      <w:lang w:eastAsia="ja-JP"/>
                    </w:rPr>
                    <w:t>0xFFFD</w:t>
                  </w:r>
                </w:p>
              </w:tc>
            </w:tr>
            <w:tr w:rsidR="004E039B" w:rsidRPr="00922DB3" w14:paraId="593AD2ED" w14:textId="77777777" w:rsidTr="00FA077A">
              <w:tc>
                <w:tcPr>
                  <w:tcW w:w="597" w:type="dxa"/>
                  <w:vAlign w:val="center"/>
                </w:tcPr>
                <w:p w14:paraId="2903FC53" w14:textId="1E6A3B2F" w:rsidR="004E039B" w:rsidRPr="00922DB3" w:rsidRDefault="004E039B" w:rsidP="00151F58">
                  <w:pPr>
                    <w:pStyle w:val="Body"/>
                    <w:spacing w:before="60"/>
                    <w:jc w:val="center"/>
                    <w:rPr>
                      <w:sz w:val="10"/>
                      <w:szCs w:val="10"/>
                      <w:lang w:eastAsia="ja-JP"/>
                    </w:rPr>
                  </w:pPr>
                  <w:r w:rsidRPr="004E039B">
                    <w:rPr>
                      <w:sz w:val="10"/>
                      <w:szCs w:val="10"/>
                      <w:lang w:eastAsia="ja-JP"/>
                    </w:rPr>
                    <w:t>0x000F</w:t>
                  </w:r>
                </w:p>
              </w:tc>
              <w:tc>
                <w:tcPr>
                  <w:tcW w:w="736" w:type="dxa"/>
                </w:tcPr>
                <w:p w14:paraId="18F3BA32" w14:textId="3BF5D484" w:rsidR="004E039B" w:rsidRPr="0067028E" w:rsidRDefault="004E039B" w:rsidP="00151F58">
                  <w:pPr>
                    <w:pStyle w:val="Body"/>
                    <w:spacing w:before="60"/>
                    <w:jc w:val="center"/>
                    <w:rPr>
                      <w:sz w:val="10"/>
                      <w:szCs w:val="10"/>
                      <w:highlight w:val="yellow"/>
                      <w:lang w:eastAsia="ja-JP"/>
                    </w:rPr>
                  </w:pPr>
                  <w:r w:rsidRPr="00E47C5E">
                    <w:rPr>
                      <w:sz w:val="10"/>
                      <w:szCs w:val="10"/>
                      <w:lang w:eastAsia="ja-JP"/>
                    </w:rPr>
                    <w:t>0xFFFD</w:t>
                  </w:r>
                </w:p>
              </w:tc>
            </w:tr>
            <w:tr w:rsidR="00151F58" w:rsidRPr="00922DB3" w14:paraId="34E1DF35" w14:textId="77777777" w:rsidTr="00FA077A">
              <w:tc>
                <w:tcPr>
                  <w:tcW w:w="597" w:type="dxa"/>
                  <w:vMerge w:val="restart"/>
                  <w:vAlign w:val="center"/>
                </w:tcPr>
                <w:p w14:paraId="7D70BE3D" w14:textId="77777777" w:rsidR="00151F58" w:rsidRPr="00922DB3" w:rsidRDefault="00151F58" w:rsidP="00151F58">
                  <w:pPr>
                    <w:pStyle w:val="Body"/>
                    <w:spacing w:before="60"/>
                    <w:jc w:val="center"/>
                    <w:rPr>
                      <w:sz w:val="10"/>
                      <w:szCs w:val="10"/>
                      <w:lang w:eastAsia="ja-JP"/>
                    </w:rPr>
                  </w:pPr>
                  <w:r w:rsidRPr="00922DB3">
                    <w:rPr>
                      <w:sz w:val="10"/>
                      <w:szCs w:val="10"/>
                      <w:lang w:eastAsia="ja-JP"/>
                    </w:rPr>
                    <w:t>0x0B04</w:t>
                  </w:r>
                </w:p>
              </w:tc>
              <w:tc>
                <w:tcPr>
                  <w:tcW w:w="736" w:type="dxa"/>
                </w:tcPr>
                <w:p w14:paraId="693F1A53" w14:textId="279EBD79" w:rsidR="00151F58" w:rsidRPr="0067028E" w:rsidRDefault="00C12AA4" w:rsidP="00151F58">
                  <w:pPr>
                    <w:pStyle w:val="Body"/>
                    <w:spacing w:before="60"/>
                    <w:jc w:val="center"/>
                    <w:rPr>
                      <w:sz w:val="10"/>
                      <w:szCs w:val="10"/>
                      <w:highlight w:val="yellow"/>
                      <w:lang w:eastAsia="ja-JP"/>
                    </w:rPr>
                  </w:pPr>
                  <w:r w:rsidRPr="00C12AA4">
                    <w:rPr>
                      <w:sz w:val="10"/>
                      <w:szCs w:val="10"/>
                      <w:lang w:eastAsia="ja-JP"/>
                    </w:rPr>
                    <w:t>0x0000</w:t>
                  </w:r>
                </w:p>
              </w:tc>
            </w:tr>
            <w:tr w:rsidR="00C12AA4" w:rsidRPr="00922DB3" w14:paraId="0DBB3A9F" w14:textId="77777777" w:rsidTr="00FA077A">
              <w:tc>
                <w:tcPr>
                  <w:tcW w:w="597" w:type="dxa"/>
                  <w:vMerge/>
                </w:tcPr>
                <w:p w14:paraId="38289FDF" w14:textId="77777777" w:rsidR="00C12AA4" w:rsidRPr="00922DB3" w:rsidRDefault="00C12AA4" w:rsidP="00151F58">
                  <w:pPr>
                    <w:pStyle w:val="Body"/>
                    <w:spacing w:before="60"/>
                    <w:jc w:val="center"/>
                    <w:rPr>
                      <w:sz w:val="10"/>
                      <w:szCs w:val="10"/>
                      <w:lang w:eastAsia="ja-JP"/>
                    </w:rPr>
                  </w:pPr>
                </w:p>
              </w:tc>
              <w:tc>
                <w:tcPr>
                  <w:tcW w:w="736" w:type="dxa"/>
                </w:tcPr>
                <w:p w14:paraId="0989FCFD" w14:textId="7489B8F1" w:rsidR="00C12AA4" w:rsidRPr="008643AA" w:rsidRDefault="00C12AA4" w:rsidP="00151F58">
                  <w:pPr>
                    <w:pStyle w:val="Body"/>
                    <w:spacing w:before="60"/>
                    <w:jc w:val="center"/>
                    <w:rPr>
                      <w:sz w:val="10"/>
                      <w:szCs w:val="10"/>
                      <w:lang w:eastAsia="ja-JP"/>
                    </w:rPr>
                  </w:pPr>
                  <w:r w:rsidRPr="008643AA">
                    <w:rPr>
                      <w:sz w:val="10"/>
                      <w:szCs w:val="10"/>
                      <w:lang w:eastAsia="ja-JP"/>
                    </w:rPr>
                    <w:t>0x0300</w:t>
                  </w:r>
                </w:p>
              </w:tc>
            </w:tr>
            <w:tr w:rsidR="00151F58" w:rsidRPr="00922DB3" w14:paraId="21E996DD" w14:textId="77777777" w:rsidTr="00FA077A">
              <w:tc>
                <w:tcPr>
                  <w:tcW w:w="597" w:type="dxa"/>
                  <w:vMerge/>
                </w:tcPr>
                <w:p w14:paraId="583CD429" w14:textId="77777777" w:rsidR="00151F58" w:rsidRPr="00922DB3" w:rsidRDefault="00151F58" w:rsidP="00151F58">
                  <w:pPr>
                    <w:pStyle w:val="Body"/>
                    <w:spacing w:before="60"/>
                    <w:jc w:val="center"/>
                    <w:rPr>
                      <w:sz w:val="10"/>
                      <w:szCs w:val="10"/>
                      <w:lang w:eastAsia="ja-JP"/>
                    </w:rPr>
                  </w:pPr>
                </w:p>
              </w:tc>
              <w:tc>
                <w:tcPr>
                  <w:tcW w:w="736" w:type="dxa"/>
                </w:tcPr>
                <w:p w14:paraId="30A415EB" w14:textId="77777777" w:rsidR="00151F58" w:rsidRPr="008643AA" w:rsidRDefault="00151F58" w:rsidP="00151F58">
                  <w:pPr>
                    <w:pStyle w:val="Body"/>
                    <w:spacing w:before="60"/>
                    <w:jc w:val="center"/>
                    <w:rPr>
                      <w:sz w:val="10"/>
                      <w:szCs w:val="10"/>
                      <w:lang w:eastAsia="ja-JP"/>
                    </w:rPr>
                  </w:pPr>
                  <w:r w:rsidRPr="008643AA">
                    <w:rPr>
                      <w:sz w:val="10"/>
                      <w:szCs w:val="10"/>
                      <w:lang w:eastAsia="ja-JP"/>
                    </w:rPr>
                    <w:t>0x0304</w:t>
                  </w:r>
                </w:p>
              </w:tc>
            </w:tr>
            <w:tr w:rsidR="00151F58" w:rsidRPr="00922DB3" w14:paraId="49AB8CA5" w14:textId="77777777" w:rsidTr="00FA077A">
              <w:tc>
                <w:tcPr>
                  <w:tcW w:w="597" w:type="dxa"/>
                  <w:vMerge/>
                </w:tcPr>
                <w:p w14:paraId="194D627F" w14:textId="77777777" w:rsidR="00151F58" w:rsidRPr="00922DB3" w:rsidRDefault="00151F58" w:rsidP="00151F58">
                  <w:pPr>
                    <w:pStyle w:val="Body"/>
                    <w:spacing w:before="60"/>
                    <w:jc w:val="center"/>
                    <w:rPr>
                      <w:sz w:val="10"/>
                      <w:szCs w:val="10"/>
                      <w:lang w:eastAsia="ja-JP"/>
                    </w:rPr>
                  </w:pPr>
                </w:p>
              </w:tc>
              <w:tc>
                <w:tcPr>
                  <w:tcW w:w="736" w:type="dxa"/>
                </w:tcPr>
                <w:p w14:paraId="48C85D2E" w14:textId="77777777" w:rsidR="00151F58" w:rsidRPr="008643AA" w:rsidRDefault="00151F58" w:rsidP="00151F58">
                  <w:pPr>
                    <w:pStyle w:val="Body"/>
                    <w:spacing w:before="60"/>
                    <w:jc w:val="center"/>
                    <w:rPr>
                      <w:sz w:val="10"/>
                      <w:szCs w:val="10"/>
                      <w:lang w:eastAsia="ja-JP"/>
                    </w:rPr>
                  </w:pPr>
                  <w:r w:rsidRPr="008643AA">
                    <w:rPr>
                      <w:sz w:val="10"/>
                      <w:szCs w:val="10"/>
                      <w:lang w:eastAsia="ja-JP"/>
                    </w:rPr>
                    <w:t>0x0305</w:t>
                  </w:r>
                </w:p>
              </w:tc>
            </w:tr>
            <w:tr w:rsidR="00151F58" w:rsidRPr="00922DB3" w14:paraId="7DE95724" w14:textId="77777777" w:rsidTr="00FA077A">
              <w:tc>
                <w:tcPr>
                  <w:tcW w:w="597" w:type="dxa"/>
                  <w:vMerge/>
                </w:tcPr>
                <w:p w14:paraId="553F7519" w14:textId="77777777" w:rsidR="00151F58" w:rsidRPr="00922DB3" w:rsidRDefault="00151F58" w:rsidP="00151F58">
                  <w:pPr>
                    <w:pStyle w:val="Body"/>
                    <w:spacing w:before="60"/>
                    <w:jc w:val="center"/>
                    <w:rPr>
                      <w:sz w:val="10"/>
                      <w:szCs w:val="10"/>
                      <w:lang w:eastAsia="ja-JP"/>
                    </w:rPr>
                  </w:pPr>
                </w:p>
              </w:tc>
              <w:tc>
                <w:tcPr>
                  <w:tcW w:w="736" w:type="dxa"/>
                </w:tcPr>
                <w:p w14:paraId="7E7C3424" w14:textId="77777777" w:rsidR="00151F58" w:rsidRPr="008643AA" w:rsidRDefault="00151F58" w:rsidP="00151F58">
                  <w:pPr>
                    <w:pStyle w:val="Body"/>
                    <w:spacing w:before="60"/>
                    <w:jc w:val="center"/>
                    <w:rPr>
                      <w:sz w:val="10"/>
                      <w:szCs w:val="10"/>
                      <w:lang w:eastAsia="ja-JP"/>
                    </w:rPr>
                  </w:pPr>
                  <w:r w:rsidRPr="008643AA">
                    <w:rPr>
                      <w:sz w:val="10"/>
                      <w:szCs w:val="10"/>
                      <w:lang w:eastAsia="ja-JP"/>
                    </w:rPr>
                    <w:t>0x0306</w:t>
                  </w:r>
                </w:p>
              </w:tc>
            </w:tr>
            <w:tr w:rsidR="00151F58" w:rsidRPr="00922DB3" w14:paraId="357CBF77" w14:textId="77777777" w:rsidTr="00FA077A">
              <w:tc>
                <w:tcPr>
                  <w:tcW w:w="597" w:type="dxa"/>
                  <w:vMerge/>
                </w:tcPr>
                <w:p w14:paraId="7BC0E8E6" w14:textId="77777777" w:rsidR="00151F58" w:rsidRPr="00922DB3" w:rsidRDefault="00151F58" w:rsidP="00151F58">
                  <w:pPr>
                    <w:pStyle w:val="Body"/>
                    <w:spacing w:before="60"/>
                    <w:jc w:val="center"/>
                    <w:rPr>
                      <w:sz w:val="10"/>
                      <w:szCs w:val="10"/>
                      <w:lang w:eastAsia="ja-JP"/>
                    </w:rPr>
                  </w:pPr>
                </w:p>
              </w:tc>
              <w:tc>
                <w:tcPr>
                  <w:tcW w:w="736" w:type="dxa"/>
                </w:tcPr>
                <w:p w14:paraId="32B3C441" w14:textId="77777777" w:rsidR="00151F58" w:rsidRPr="008643AA" w:rsidRDefault="00151F58" w:rsidP="00151F58">
                  <w:pPr>
                    <w:pStyle w:val="Body"/>
                    <w:spacing w:before="60"/>
                    <w:jc w:val="center"/>
                    <w:rPr>
                      <w:sz w:val="10"/>
                      <w:szCs w:val="10"/>
                      <w:lang w:eastAsia="ja-JP"/>
                    </w:rPr>
                  </w:pPr>
                  <w:r w:rsidRPr="008643AA">
                    <w:rPr>
                      <w:sz w:val="10"/>
                      <w:szCs w:val="10"/>
                      <w:lang w:eastAsia="ja-JP"/>
                    </w:rPr>
                    <w:t>0x0402</w:t>
                  </w:r>
                </w:p>
              </w:tc>
            </w:tr>
            <w:tr w:rsidR="00151F58" w:rsidRPr="00922DB3" w14:paraId="7179B46C" w14:textId="77777777" w:rsidTr="00FA077A">
              <w:tc>
                <w:tcPr>
                  <w:tcW w:w="597" w:type="dxa"/>
                  <w:vMerge/>
                </w:tcPr>
                <w:p w14:paraId="0DCA0782" w14:textId="77777777" w:rsidR="00151F58" w:rsidRPr="00922DB3" w:rsidRDefault="00151F58" w:rsidP="00151F58">
                  <w:pPr>
                    <w:pStyle w:val="Body"/>
                    <w:spacing w:before="60"/>
                    <w:jc w:val="center"/>
                    <w:rPr>
                      <w:sz w:val="10"/>
                      <w:szCs w:val="10"/>
                      <w:lang w:eastAsia="ja-JP"/>
                    </w:rPr>
                  </w:pPr>
                </w:p>
              </w:tc>
              <w:tc>
                <w:tcPr>
                  <w:tcW w:w="736" w:type="dxa"/>
                </w:tcPr>
                <w:p w14:paraId="1A8EC073" w14:textId="77777777" w:rsidR="00151F58" w:rsidRPr="008643AA" w:rsidRDefault="00151F58" w:rsidP="00151F58">
                  <w:pPr>
                    <w:pStyle w:val="Body"/>
                    <w:spacing w:before="60"/>
                    <w:jc w:val="center"/>
                    <w:rPr>
                      <w:sz w:val="10"/>
                      <w:szCs w:val="10"/>
                      <w:lang w:eastAsia="ja-JP"/>
                    </w:rPr>
                  </w:pPr>
                  <w:r w:rsidRPr="008643AA">
                    <w:rPr>
                      <w:sz w:val="10"/>
                      <w:szCs w:val="10"/>
                      <w:lang w:eastAsia="ja-JP"/>
                    </w:rPr>
                    <w:t>0x0403</w:t>
                  </w:r>
                </w:p>
              </w:tc>
            </w:tr>
            <w:tr w:rsidR="00102854" w:rsidRPr="00922DB3" w14:paraId="009FEDBC" w14:textId="77777777" w:rsidTr="00FA077A">
              <w:tc>
                <w:tcPr>
                  <w:tcW w:w="597" w:type="dxa"/>
                  <w:vMerge/>
                </w:tcPr>
                <w:p w14:paraId="650B795C" w14:textId="77777777" w:rsidR="00102854" w:rsidRPr="00922DB3" w:rsidRDefault="00102854" w:rsidP="00151F58">
                  <w:pPr>
                    <w:pStyle w:val="Body"/>
                    <w:spacing w:before="60"/>
                    <w:jc w:val="center"/>
                    <w:rPr>
                      <w:sz w:val="10"/>
                      <w:szCs w:val="10"/>
                      <w:lang w:eastAsia="ja-JP"/>
                    </w:rPr>
                  </w:pPr>
                </w:p>
              </w:tc>
              <w:tc>
                <w:tcPr>
                  <w:tcW w:w="736" w:type="dxa"/>
                </w:tcPr>
                <w:p w14:paraId="043BAE72" w14:textId="08944819" w:rsidR="00102854" w:rsidRPr="00102854" w:rsidRDefault="00102854" w:rsidP="00151F58">
                  <w:pPr>
                    <w:pStyle w:val="Body"/>
                    <w:spacing w:before="60"/>
                    <w:jc w:val="center"/>
                    <w:rPr>
                      <w:sz w:val="10"/>
                      <w:szCs w:val="10"/>
                      <w:lang w:eastAsia="ja-JP"/>
                    </w:rPr>
                  </w:pPr>
                  <w:r w:rsidRPr="00102854">
                    <w:rPr>
                      <w:sz w:val="10"/>
                      <w:szCs w:val="10"/>
                      <w:lang w:eastAsia="ja-JP"/>
                    </w:rPr>
                    <w:t>0x0505</w:t>
                  </w:r>
                </w:p>
              </w:tc>
            </w:tr>
            <w:tr w:rsidR="00102854" w:rsidRPr="00922DB3" w14:paraId="2B17A31F" w14:textId="77777777" w:rsidTr="00FA077A">
              <w:tc>
                <w:tcPr>
                  <w:tcW w:w="597" w:type="dxa"/>
                  <w:vMerge/>
                </w:tcPr>
                <w:p w14:paraId="1270001E" w14:textId="77777777" w:rsidR="00102854" w:rsidRPr="00922DB3" w:rsidRDefault="00102854" w:rsidP="00151F58">
                  <w:pPr>
                    <w:pStyle w:val="Body"/>
                    <w:spacing w:before="60"/>
                    <w:jc w:val="center"/>
                    <w:rPr>
                      <w:sz w:val="10"/>
                      <w:szCs w:val="10"/>
                      <w:lang w:eastAsia="ja-JP"/>
                    </w:rPr>
                  </w:pPr>
                </w:p>
              </w:tc>
              <w:tc>
                <w:tcPr>
                  <w:tcW w:w="736" w:type="dxa"/>
                </w:tcPr>
                <w:p w14:paraId="6DC148ED" w14:textId="4C7FC9EF" w:rsidR="00102854" w:rsidRPr="00102854" w:rsidRDefault="00102854" w:rsidP="00151F58">
                  <w:pPr>
                    <w:pStyle w:val="Body"/>
                    <w:spacing w:before="60"/>
                    <w:jc w:val="center"/>
                    <w:rPr>
                      <w:sz w:val="10"/>
                      <w:szCs w:val="10"/>
                      <w:lang w:eastAsia="ja-JP"/>
                    </w:rPr>
                  </w:pPr>
                  <w:r w:rsidRPr="00102854">
                    <w:rPr>
                      <w:sz w:val="10"/>
                      <w:szCs w:val="10"/>
                      <w:lang w:eastAsia="ja-JP"/>
                    </w:rPr>
                    <w:t>0x0508</w:t>
                  </w:r>
                </w:p>
              </w:tc>
            </w:tr>
            <w:tr w:rsidR="00102854" w:rsidRPr="00922DB3" w14:paraId="2002959E" w14:textId="77777777" w:rsidTr="00FA077A">
              <w:tc>
                <w:tcPr>
                  <w:tcW w:w="597" w:type="dxa"/>
                  <w:vMerge/>
                </w:tcPr>
                <w:p w14:paraId="32BA0E76" w14:textId="77777777" w:rsidR="00102854" w:rsidRPr="00922DB3" w:rsidRDefault="00102854" w:rsidP="00151F58">
                  <w:pPr>
                    <w:pStyle w:val="Body"/>
                    <w:spacing w:before="60"/>
                    <w:jc w:val="center"/>
                    <w:rPr>
                      <w:sz w:val="10"/>
                      <w:szCs w:val="10"/>
                      <w:lang w:eastAsia="ja-JP"/>
                    </w:rPr>
                  </w:pPr>
                </w:p>
              </w:tc>
              <w:tc>
                <w:tcPr>
                  <w:tcW w:w="736" w:type="dxa"/>
                </w:tcPr>
                <w:p w14:paraId="26C99FC2" w14:textId="14D81247" w:rsidR="00102854" w:rsidRPr="00102854" w:rsidRDefault="00102854" w:rsidP="00151F58">
                  <w:pPr>
                    <w:pStyle w:val="Body"/>
                    <w:spacing w:before="60"/>
                    <w:jc w:val="center"/>
                    <w:rPr>
                      <w:sz w:val="10"/>
                      <w:szCs w:val="10"/>
                      <w:lang w:eastAsia="ja-JP"/>
                    </w:rPr>
                  </w:pPr>
                  <w:r w:rsidRPr="00102854">
                    <w:rPr>
                      <w:sz w:val="10"/>
                      <w:szCs w:val="10"/>
                      <w:lang w:eastAsia="ja-JP"/>
                    </w:rPr>
                    <w:t>0x050A</w:t>
                  </w:r>
                </w:p>
              </w:tc>
            </w:tr>
            <w:tr w:rsidR="00102854" w:rsidRPr="00922DB3" w14:paraId="6FB57AA1" w14:textId="77777777" w:rsidTr="00FA077A">
              <w:tc>
                <w:tcPr>
                  <w:tcW w:w="597" w:type="dxa"/>
                  <w:vMerge/>
                </w:tcPr>
                <w:p w14:paraId="1E329475" w14:textId="77777777" w:rsidR="00102854" w:rsidRPr="00922DB3" w:rsidRDefault="00102854" w:rsidP="00151F58">
                  <w:pPr>
                    <w:pStyle w:val="Body"/>
                    <w:spacing w:before="60"/>
                    <w:jc w:val="center"/>
                    <w:rPr>
                      <w:sz w:val="10"/>
                      <w:szCs w:val="10"/>
                      <w:lang w:eastAsia="ja-JP"/>
                    </w:rPr>
                  </w:pPr>
                </w:p>
              </w:tc>
              <w:tc>
                <w:tcPr>
                  <w:tcW w:w="736" w:type="dxa"/>
                </w:tcPr>
                <w:p w14:paraId="15761FFA" w14:textId="39CAECFB" w:rsidR="00102854" w:rsidRPr="00102854" w:rsidRDefault="00102854" w:rsidP="00151F58">
                  <w:pPr>
                    <w:pStyle w:val="Body"/>
                    <w:spacing w:before="60"/>
                    <w:jc w:val="center"/>
                    <w:rPr>
                      <w:sz w:val="10"/>
                      <w:szCs w:val="10"/>
                      <w:lang w:eastAsia="ja-JP"/>
                    </w:rPr>
                  </w:pPr>
                  <w:r w:rsidRPr="00102854">
                    <w:rPr>
                      <w:sz w:val="10"/>
                      <w:szCs w:val="10"/>
                      <w:lang w:eastAsia="ja-JP"/>
                    </w:rPr>
                    <w:t>0x050B</w:t>
                  </w:r>
                </w:p>
              </w:tc>
            </w:tr>
            <w:tr w:rsidR="00102854" w:rsidRPr="00922DB3" w14:paraId="0EC6003A" w14:textId="77777777" w:rsidTr="00FA077A">
              <w:tc>
                <w:tcPr>
                  <w:tcW w:w="597" w:type="dxa"/>
                  <w:vMerge/>
                </w:tcPr>
                <w:p w14:paraId="422A24EC" w14:textId="77777777" w:rsidR="00102854" w:rsidRPr="00922DB3" w:rsidRDefault="00102854" w:rsidP="00151F58">
                  <w:pPr>
                    <w:pStyle w:val="Body"/>
                    <w:spacing w:before="60"/>
                    <w:jc w:val="center"/>
                    <w:rPr>
                      <w:sz w:val="10"/>
                      <w:szCs w:val="10"/>
                      <w:lang w:eastAsia="ja-JP"/>
                    </w:rPr>
                  </w:pPr>
                </w:p>
              </w:tc>
              <w:tc>
                <w:tcPr>
                  <w:tcW w:w="736" w:type="dxa"/>
                </w:tcPr>
                <w:p w14:paraId="65D746DA" w14:textId="3EA1FE98" w:rsidR="00102854" w:rsidRPr="00102854" w:rsidRDefault="00102854" w:rsidP="00151F58">
                  <w:pPr>
                    <w:pStyle w:val="Body"/>
                    <w:spacing w:before="60"/>
                    <w:jc w:val="center"/>
                    <w:rPr>
                      <w:sz w:val="10"/>
                      <w:szCs w:val="10"/>
                      <w:lang w:eastAsia="ja-JP"/>
                    </w:rPr>
                  </w:pPr>
                  <w:r w:rsidRPr="00102854">
                    <w:rPr>
                      <w:sz w:val="10"/>
                      <w:szCs w:val="10"/>
                      <w:lang w:eastAsia="ja-JP"/>
                    </w:rPr>
                    <w:t>0x0600</w:t>
                  </w:r>
                </w:p>
              </w:tc>
            </w:tr>
            <w:tr w:rsidR="00102854" w:rsidRPr="00922DB3" w14:paraId="32CF822E" w14:textId="77777777" w:rsidTr="00FA077A">
              <w:tc>
                <w:tcPr>
                  <w:tcW w:w="597" w:type="dxa"/>
                  <w:vMerge/>
                </w:tcPr>
                <w:p w14:paraId="202E7743" w14:textId="77777777" w:rsidR="00102854" w:rsidRPr="00922DB3" w:rsidRDefault="00102854" w:rsidP="00151F58">
                  <w:pPr>
                    <w:pStyle w:val="Body"/>
                    <w:spacing w:before="60"/>
                    <w:jc w:val="center"/>
                    <w:rPr>
                      <w:sz w:val="10"/>
                      <w:szCs w:val="10"/>
                      <w:lang w:eastAsia="ja-JP"/>
                    </w:rPr>
                  </w:pPr>
                </w:p>
              </w:tc>
              <w:tc>
                <w:tcPr>
                  <w:tcW w:w="736" w:type="dxa"/>
                </w:tcPr>
                <w:p w14:paraId="31A21A16" w14:textId="074F8B20" w:rsidR="00102854" w:rsidRPr="00102854" w:rsidRDefault="00102854" w:rsidP="00151F58">
                  <w:pPr>
                    <w:pStyle w:val="Body"/>
                    <w:spacing w:before="60"/>
                    <w:jc w:val="center"/>
                    <w:rPr>
                      <w:sz w:val="10"/>
                      <w:szCs w:val="10"/>
                      <w:lang w:eastAsia="ja-JP"/>
                    </w:rPr>
                  </w:pPr>
                  <w:r w:rsidRPr="00102854">
                    <w:rPr>
                      <w:sz w:val="10"/>
                      <w:szCs w:val="10"/>
                      <w:lang w:eastAsia="ja-JP"/>
                    </w:rPr>
                    <w:t>0x0601</w:t>
                  </w:r>
                </w:p>
              </w:tc>
            </w:tr>
            <w:tr w:rsidR="00102854" w:rsidRPr="00922DB3" w14:paraId="6A421029" w14:textId="77777777" w:rsidTr="00FA077A">
              <w:tc>
                <w:tcPr>
                  <w:tcW w:w="597" w:type="dxa"/>
                  <w:vMerge/>
                </w:tcPr>
                <w:p w14:paraId="5DC1DD6D" w14:textId="77777777" w:rsidR="00102854" w:rsidRPr="00922DB3" w:rsidRDefault="00102854" w:rsidP="00151F58">
                  <w:pPr>
                    <w:pStyle w:val="Body"/>
                    <w:spacing w:before="60"/>
                    <w:jc w:val="center"/>
                    <w:rPr>
                      <w:sz w:val="10"/>
                      <w:szCs w:val="10"/>
                      <w:lang w:eastAsia="ja-JP"/>
                    </w:rPr>
                  </w:pPr>
                </w:p>
              </w:tc>
              <w:tc>
                <w:tcPr>
                  <w:tcW w:w="736" w:type="dxa"/>
                </w:tcPr>
                <w:p w14:paraId="715879B5" w14:textId="37EE1F5F" w:rsidR="00102854" w:rsidRPr="00102854" w:rsidRDefault="00102854" w:rsidP="00151F58">
                  <w:pPr>
                    <w:pStyle w:val="Body"/>
                    <w:spacing w:before="60"/>
                    <w:jc w:val="center"/>
                    <w:rPr>
                      <w:sz w:val="10"/>
                      <w:szCs w:val="10"/>
                      <w:lang w:eastAsia="ja-JP"/>
                    </w:rPr>
                  </w:pPr>
                  <w:r w:rsidRPr="00102854">
                    <w:rPr>
                      <w:sz w:val="10"/>
                      <w:szCs w:val="10"/>
                      <w:lang w:eastAsia="ja-JP"/>
                    </w:rPr>
                    <w:t>0x0602</w:t>
                  </w:r>
                </w:p>
              </w:tc>
            </w:tr>
            <w:tr w:rsidR="00102854" w:rsidRPr="00922DB3" w14:paraId="66F8694C" w14:textId="77777777" w:rsidTr="00FA077A">
              <w:tc>
                <w:tcPr>
                  <w:tcW w:w="597" w:type="dxa"/>
                  <w:vMerge/>
                </w:tcPr>
                <w:p w14:paraId="0372D508" w14:textId="77777777" w:rsidR="00102854" w:rsidRPr="00922DB3" w:rsidRDefault="00102854" w:rsidP="00151F58">
                  <w:pPr>
                    <w:pStyle w:val="Body"/>
                    <w:spacing w:before="60"/>
                    <w:jc w:val="center"/>
                    <w:rPr>
                      <w:sz w:val="10"/>
                      <w:szCs w:val="10"/>
                      <w:lang w:eastAsia="ja-JP"/>
                    </w:rPr>
                  </w:pPr>
                </w:p>
              </w:tc>
              <w:tc>
                <w:tcPr>
                  <w:tcW w:w="736" w:type="dxa"/>
                </w:tcPr>
                <w:p w14:paraId="6763491A" w14:textId="52AC90BE" w:rsidR="00102854" w:rsidRPr="00102854" w:rsidRDefault="00102854" w:rsidP="00151F58">
                  <w:pPr>
                    <w:pStyle w:val="Body"/>
                    <w:spacing w:before="60"/>
                    <w:jc w:val="center"/>
                    <w:rPr>
                      <w:sz w:val="10"/>
                      <w:szCs w:val="10"/>
                      <w:lang w:eastAsia="ja-JP"/>
                    </w:rPr>
                  </w:pPr>
                  <w:r w:rsidRPr="00102854">
                    <w:rPr>
                      <w:sz w:val="10"/>
                      <w:szCs w:val="10"/>
                      <w:lang w:eastAsia="ja-JP"/>
                    </w:rPr>
                    <w:t>0x0603</w:t>
                  </w:r>
                </w:p>
              </w:tc>
            </w:tr>
            <w:tr w:rsidR="00102854" w:rsidRPr="00922DB3" w14:paraId="5FCD5D31" w14:textId="77777777" w:rsidTr="00FA077A">
              <w:tc>
                <w:tcPr>
                  <w:tcW w:w="597" w:type="dxa"/>
                  <w:vMerge/>
                </w:tcPr>
                <w:p w14:paraId="62EC764D" w14:textId="77777777" w:rsidR="00102854" w:rsidRPr="00922DB3" w:rsidRDefault="00102854" w:rsidP="00151F58">
                  <w:pPr>
                    <w:pStyle w:val="Body"/>
                    <w:spacing w:before="60"/>
                    <w:jc w:val="center"/>
                    <w:rPr>
                      <w:sz w:val="10"/>
                      <w:szCs w:val="10"/>
                      <w:lang w:eastAsia="ja-JP"/>
                    </w:rPr>
                  </w:pPr>
                </w:p>
              </w:tc>
              <w:tc>
                <w:tcPr>
                  <w:tcW w:w="736" w:type="dxa"/>
                </w:tcPr>
                <w:p w14:paraId="2483652E" w14:textId="5E26678E" w:rsidR="00102854" w:rsidRPr="00102854" w:rsidRDefault="00102854" w:rsidP="00151F58">
                  <w:pPr>
                    <w:pStyle w:val="Body"/>
                    <w:spacing w:before="60"/>
                    <w:jc w:val="center"/>
                    <w:rPr>
                      <w:sz w:val="10"/>
                      <w:szCs w:val="10"/>
                      <w:lang w:eastAsia="ja-JP"/>
                    </w:rPr>
                  </w:pPr>
                  <w:r w:rsidRPr="00102854">
                    <w:rPr>
                      <w:sz w:val="10"/>
                      <w:szCs w:val="10"/>
                      <w:lang w:eastAsia="ja-JP"/>
                    </w:rPr>
                    <w:t>0x0604</w:t>
                  </w:r>
                </w:p>
              </w:tc>
            </w:tr>
            <w:tr w:rsidR="00102854" w:rsidRPr="00922DB3" w14:paraId="1984CFAE" w14:textId="77777777" w:rsidTr="00FA077A">
              <w:tc>
                <w:tcPr>
                  <w:tcW w:w="597" w:type="dxa"/>
                  <w:vMerge/>
                </w:tcPr>
                <w:p w14:paraId="647D0594" w14:textId="77777777" w:rsidR="00102854" w:rsidRPr="00922DB3" w:rsidRDefault="00102854" w:rsidP="00151F58">
                  <w:pPr>
                    <w:pStyle w:val="Body"/>
                    <w:spacing w:before="60"/>
                    <w:jc w:val="center"/>
                    <w:rPr>
                      <w:sz w:val="10"/>
                      <w:szCs w:val="10"/>
                      <w:lang w:eastAsia="ja-JP"/>
                    </w:rPr>
                  </w:pPr>
                </w:p>
              </w:tc>
              <w:tc>
                <w:tcPr>
                  <w:tcW w:w="736" w:type="dxa"/>
                </w:tcPr>
                <w:p w14:paraId="2B4BE45F" w14:textId="28FC67DB" w:rsidR="00102854" w:rsidRPr="00102854" w:rsidRDefault="00102854" w:rsidP="00151F58">
                  <w:pPr>
                    <w:pStyle w:val="Body"/>
                    <w:spacing w:before="60"/>
                    <w:jc w:val="center"/>
                    <w:rPr>
                      <w:sz w:val="10"/>
                      <w:szCs w:val="10"/>
                      <w:lang w:eastAsia="ja-JP"/>
                    </w:rPr>
                  </w:pPr>
                  <w:r w:rsidRPr="00102854">
                    <w:rPr>
                      <w:sz w:val="10"/>
                      <w:szCs w:val="10"/>
                      <w:lang w:eastAsia="ja-JP"/>
                    </w:rPr>
                    <w:t>0x0605</w:t>
                  </w:r>
                </w:p>
              </w:tc>
            </w:tr>
            <w:tr w:rsidR="00102854" w:rsidRPr="00922DB3" w14:paraId="7ED7C0F5" w14:textId="77777777" w:rsidTr="00FA077A">
              <w:tc>
                <w:tcPr>
                  <w:tcW w:w="597" w:type="dxa"/>
                  <w:vMerge/>
                </w:tcPr>
                <w:p w14:paraId="55D11F0B" w14:textId="77777777" w:rsidR="00102854" w:rsidRPr="00922DB3" w:rsidRDefault="00102854" w:rsidP="00151F58">
                  <w:pPr>
                    <w:pStyle w:val="Body"/>
                    <w:spacing w:before="60"/>
                    <w:jc w:val="center"/>
                    <w:rPr>
                      <w:sz w:val="10"/>
                      <w:szCs w:val="10"/>
                      <w:lang w:eastAsia="ja-JP"/>
                    </w:rPr>
                  </w:pPr>
                </w:p>
              </w:tc>
              <w:tc>
                <w:tcPr>
                  <w:tcW w:w="736" w:type="dxa"/>
                </w:tcPr>
                <w:p w14:paraId="52A0D352" w14:textId="214F7FB4" w:rsidR="00102854" w:rsidRPr="0067028E" w:rsidRDefault="00102854" w:rsidP="00151F58">
                  <w:pPr>
                    <w:pStyle w:val="Body"/>
                    <w:spacing w:before="60"/>
                    <w:jc w:val="center"/>
                    <w:rPr>
                      <w:sz w:val="10"/>
                      <w:szCs w:val="10"/>
                      <w:highlight w:val="yellow"/>
                      <w:lang w:eastAsia="ja-JP"/>
                    </w:rPr>
                  </w:pPr>
                  <w:r w:rsidRPr="00102854">
                    <w:rPr>
                      <w:sz w:val="10"/>
                      <w:szCs w:val="10"/>
                      <w:lang w:eastAsia="ja-JP"/>
                    </w:rPr>
                    <w:t>0x0800</w:t>
                  </w:r>
                </w:p>
              </w:tc>
            </w:tr>
            <w:tr w:rsidR="008719C7" w:rsidRPr="00922DB3" w14:paraId="0B054FD6" w14:textId="77777777" w:rsidTr="00FA077A">
              <w:tc>
                <w:tcPr>
                  <w:tcW w:w="597" w:type="dxa"/>
                  <w:vMerge/>
                </w:tcPr>
                <w:p w14:paraId="0EFD2984" w14:textId="77777777" w:rsidR="008719C7" w:rsidRPr="00922DB3" w:rsidRDefault="008719C7" w:rsidP="00151F58">
                  <w:pPr>
                    <w:pStyle w:val="Body"/>
                    <w:spacing w:before="60"/>
                    <w:jc w:val="center"/>
                    <w:rPr>
                      <w:sz w:val="10"/>
                      <w:szCs w:val="10"/>
                      <w:lang w:eastAsia="ja-JP"/>
                    </w:rPr>
                  </w:pPr>
                </w:p>
              </w:tc>
              <w:tc>
                <w:tcPr>
                  <w:tcW w:w="736" w:type="dxa"/>
                </w:tcPr>
                <w:p w14:paraId="212E5F28" w14:textId="1F9FCE75" w:rsidR="008719C7" w:rsidRPr="0067028E" w:rsidRDefault="008719C7" w:rsidP="00151F58">
                  <w:pPr>
                    <w:pStyle w:val="Body"/>
                    <w:spacing w:before="60"/>
                    <w:jc w:val="center"/>
                    <w:rPr>
                      <w:sz w:val="10"/>
                      <w:szCs w:val="10"/>
                      <w:highlight w:val="yellow"/>
                      <w:lang w:eastAsia="ja-JP"/>
                    </w:rPr>
                  </w:pPr>
                  <w:r w:rsidRPr="008719C7">
                    <w:rPr>
                      <w:sz w:val="10"/>
                      <w:szCs w:val="10"/>
                      <w:lang w:eastAsia="ja-JP"/>
                    </w:rPr>
                    <w:t>0x0802</w:t>
                  </w:r>
                </w:p>
              </w:tc>
            </w:tr>
            <w:tr w:rsidR="00102854" w:rsidRPr="00922DB3" w14:paraId="76EA972C" w14:textId="77777777" w:rsidTr="00FA077A">
              <w:tc>
                <w:tcPr>
                  <w:tcW w:w="597" w:type="dxa"/>
                  <w:vMerge/>
                </w:tcPr>
                <w:p w14:paraId="171FFE69" w14:textId="77777777" w:rsidR="00102854" w:rsidRPr="00922DB3" w:rsidRDefault="00102854" w:rsidP="00151F58">
                  <w:pPr>
                    <w:pStyle w:val="Body"/>
                    <w:spacing w:before="60"/>
                    <w:jc w:val="center"/>
                    <w:rPr>
                      <w:sz w:val="10"/>
                      <w:szCs w:val="10"/>
                      <w:lang w:eastAsia="ja-JP"/>
                    </w:rPr>
                  </w:pPr>
                </w:p>
              </w:tc>
              <w:tc>
                <w:tcPr>
                  <w:tcW w:w="736" w:type="dxa"/>
                </w:tcPr>
                <w:p w14:paraId="416FBE76" w14:textId="1CC9A3B9" w:rsidR="00102854" w:rsidRPr="00564157" w:rsidRDefault="00102854" w:rsidP="00151F58">
                  <w:pPr>
                    <w:pStyle w:val="Body"/>
                    <w:spacing w:before="60"/>
                    <w:jc w:val="center"/>
                    <w:rPr>
                      <w:sz w:val="10"/>
                      <w:szCs w:val="10"/>
                      <w:lang w:eastAsia="ja-JP"/>
                    </w:rPr>
                  </w:pPr>
                  <w:r w:rsidRPr="00564157">
                    <w:rPr>
                      <w:sz w:val="10"/>
                      <w:szCs w:val="10"/>
                      <w:lang w:eastAsia="ja-JP"/>
                    </w:rPr>
                    <w:t>0x0905</w:t>
                  </w:r>
                </w:p>
              </w:tc>
            </w:tr>
            <w:tr w:rsidR="00102854" w:rsidRPr="00922DB3" w14:paraId="7820B3EA" w14:textId="77777777" w:rsidTr="00FA077A">
              <w:tc>
                <w:tcPr>
                  <w:tcW w:w="597" w:type="dxa"/>
                  <w:vMerge/>
                </w:tcPr>
                <w:p w14:paraId="20B658D0" w14:textId="77777777" w:rsidR="00102854" w:rsidRPr="00922DB3" w:rsidRDefault="00102854" w:rsidP="00151F58">
                  <w:pPr>
                    <w:pStyle w:val="Body"/>
                    <w:spacing w:before="60"/>
                    <w:jc w:val="center"/>
                    <w:rPr>
                      <w:sz w:val="10"/>
                      <w:szCs w:val="10"/>
                      <w:lang w:eastAsia="ja-JP"/>
                    </w:rPr>
                  </w:pPr>
                </w:p>
              </w:tc>
              <w:tc>
                <w:tcPr>
                  <w:tcW w:w="736" w:type="dxa"/>
                </w:tcPr>
                <w:p w14:paraId="0E79F7B6" w14:textId="0D2A4663" w:rsidR="00102854" w:rsidRPr="00564157" w:rsidRDefault="00102854" w:rsidP="00151F58">
                  <w:pPr>
                    <w:pStyle w:val="Body"/>
                    <w:spacing w:before="60"/>
                    <w:jc w:val="center"/>
                    <w:rPr>
                      <w:sz w:val="10"/>
                      <w:szCs w:val="10"/>
                      <w:lang w:eastAsia="ja-JP"/>
                    </w:rPr>
                  </w:pPr>
                  <w:r w:rsidRPr="00564157">
                    <w:rPr>
                      <w:sz w:val="10"/>
                      <w:szCs w:val="10"/>
                      <w:lang w:eastAsia="ja-JP"/>
                    </w:rPr>
                    <w:t>0x0908</w:t>
                  </w:r>
                </w:p>
              </w:tc>
            </w:tr>
            <w:tr w:rsidR="00102854" w:rsidRPr="00922DB3" w14:paraId="1783909E" w14:textId="77777777" w:rsidTr="00FA077A">
              <w:tc>
                <w:tcPr>
                  <w:tcW w:w="597" w:type="dxa"/>
                  <w:vMerge/>
                </w:tcPr>
                <w:p w14:paraId="19A31E0F" w14:textId="77777777" w:rsidR="00102854" w:rsidRPr="00922DB3" w:rsidRDefault="00102854" w:rsidP="00151F58">
                  <w:pPr>
                    <w:pStyle w:val="Body"/>
                    <w:spacing w:before="60"/>
                    <w:jc w:val="center"/>
                    <w:rPr>
                      <w:sz w:val="10"/>
                      <w:szCs w:val="10"/>
                      <w:lang w:eastAsia="ja-JP"/>
                    </w:rPr>
                  </w:pPr>
                </w:p>
              </w:tc>
              <w:tc>
                <w:tcPr>
                  <w:tcW w:w="736" w:type="dxa"/>
                </w:tcPr>
                <w:p w14:paraId="21C4D747" w14:textId="52CBDF45" w:rsidR="00102854" w:rsidRPr="00564157" w:rsidRDefault="00102854" w:rsidP="00151F58">
                  <w:pPr>
                    <w:pStyle w:val="Body"/>
                    <w:spacing w:before="60"/>
                    <w:jc w:val="center"/>
                    <w:rPr>
                      <w:sz w:val="10"/>
                      <w:szCs w:val="10"/>
                      <w:lang w:eastAsia="ja-JP"/>
                    </w:rPr>
                  </w:pPr>
                  <w:r w:rsidRPr="00564157">
                    <w:rPr>
                      <w:sz w:val="10"/>
                      <w:szCs w:val="10"/>
                      <w:lang w:eastAsia="ja-JP"/>
                    </w:rPr>
                    <w:t>0x090A</w:t>
                  </w:r>
                </w:p>
              </w:tc>
            </w:tr>
            <w:tr w:rsidR="00102854" w:rsidRPr="00922DB3" w14:paraId="1F9E4112" w14:textId="77777777" w:rsidTr="00FA077A">
              <w:tc>
                <w:tcPr>
                  <w:tcW w:w="597" w:type="dxa"/>
                  <w:vMerge/>
                </w:tcPr>
                <w:p w14:paraId="2D4FBE5D" w14:textId="77777777" w:rsidR="00102854" w:rsidRPr="00922DB3" w:rsidRDefault="00102854" w:rsidP="00151F58">
                  <w:pPr>
                    <w:pStyle w:val="Body"/>
                    <w:spacing w:before="60"/>
                    <w:jc w:val="center"/>
                    <w:rPr>
                      <w:sz w:val="10"/>
                      <w:szCs w:val="10"/>
                      <w:lang w:eastAsia="ja-JP"/>
                    </w:rPr>
                  </w:pPr>
                </w:p>
              </w:tc>
              <w:tc>
                <w:tcPr>
                  <w:tcW w:w="736" w:type="dxa"/>
                </w:tcPr>
                <w:p w14:paraId="6746BBC4" w14:textId="4C7C456A" w:rsidR="00102854" w:rsidRPr="00564157" w:rsidRDefault="00102854" w:rsidP="00151F58">
                  <w:pPr>
                    <w:pStyle w:val="Body"/>
                    <w:spacing w:before="60"/>
                    <w:jc w:val="center"/>
                    <w:rPr>
                      <w:sz w:val="10"/>
                      <w:szCs w:val="10"/>
                      <w:lang w:eastAsia="ja-JP"/>
                    </w:rPr>
                  </w:pPr>
                  <w:r w:rsidRPr="00564157">
                    <w:rPr>
                      <w:sz w:val="10"/>
                      <w:szCs w:val="10"/>
                      <w:lang w:eastAsia="ja-JP"/>
                    </w:rPr>
                    <w:t>0x090B</w:t>
                  </w:r>
                </w:p>
              </w:tc>
            </w:tr>
            <w:tr w:rsidR="00102854" w:rsidRPr="00922DB3" w14:paraId="469B3FC3" w14:textId="77777777" w:rsidTr="00FA077A">
              <w:tc>
                <w:tcPr>
                  <w:tcW w:w="597" w:type="dxa"/>
                  <w:vMerge/>
                </w:tcPr>
                <w:p w14:paraId="4D52F735" w14:textId="77777777" w:rsidR="00102854" w:rsidRPr="00922DB3" w:rsidRDefault="00102854" w:rsidP="00151F58">
                  <w:pPr>
                    <w:pStyle w:val="Body"/>
                    <w:spacing w:before="60"/>
                    <w:jc w:val="center"/>
                    <w:rPr>
                      <w:sz w:val="10"/>
                      <w:szCs w:val="10"/>
                      <w:lang w:eastAsia="ja-JP"/>
                    </w:rPr>
                  </w:pPr>
                </w:p>
              </w:tc>
              <w:tc>
                <w:tcPr>
                  <w:tcW w:w="736" w:type="dxa"/>
                </w:tcPr>
                <w:p w14:paraId="02E281D3" w14:textId="0279840A" w:rsidR="00102854" w:rsidRPr="00564157" w:rsidRDefault="00102854" w:rsidP="00151F58">
                  <w:pPr>
                    <w:pStyle w:val="Body"/>
                    <w:spacing w:before="60"/>
                    <w:jc w:val="center"/>
                    <w:rPr>
                      <w:sz w:val="10"/>
                      <w:szCs w:val="10"/>
                      <w:lang w:eastAsia="ja-JP"/>
                    </w:rPr>
                  </w:pPr>
                  <w:r w:rsidRPr="00564157">
                    <w:rPr>
                      <w:sz w:val="10"/>
                      <w:szCs w:val="10"/>
                      <w:lang w:eastAsia="ja-JP"/>
                    </w:rPr>
                    <w:t>0x0A05</w:t>
                  </w:r>
                </w:p>
              </w:tc>
            </w:tr>
            <w:tr w:rsidR="00102854" w:rsidRPr="00922DB3" w14:paraId="562E3F8A" w14:textId="77777777" w:rsidTr="00FA077A">
              <w:tc>
                <w:tcPr>
                  <w:tcW w:w="597" w:type="dxa"/>
                  <w:vMerge/>
                </w:tcPr>
                <w:p w14:paraId="1533147A" w14:textId="77777777" w:rsidR="00102854" w:rsidRPr="00922DB3" w:rsidRDefault="00102854" w:rsidP="00151F58">
                  <w:pPr>
                    <w:pStyle w:val="Body"/>
                    <w:spacing w:before="60"/>
                    <w:jc w:val="center"/>
                    <w:rPr>
                      <w:sz w:val="10"/>
                      <w:szCs w:val="10"/>
                      <w:lang w:eastAsia="ja-JP"/>
                    </w:rPr>
                  </w:pPr>
                </w:p>
              </w:tc>
              <w:tc>
                <w:tcPr>
                  <w:tcW w:w="736" w:type="dxa"/>
                </w:tcPr>
                <w:p w14:paraId="63A543FD" w14:textId="2E3AF3C3" w:rsidR="00102854" w:rsidRPr="00564157" w:rsidRDefault="00102854" w:rsidP="00151F58">
                  <w:pPr>
                    <w:pStyle w:val="Body"/>
                    <w:spacing w:before="60"/>
                    <w:jc w:val="center"/>
                    <w:rPr>
                      <w:sz w:val="10"/>
                      <w:szCs w:val="10"/>
                      <w:lang w:eastAsia="ja-JP"/>
                    </w:rPr>
                  </w:pPr>
                  <w:r w:rsidRPr="00564157">
                    <w:rPr>
                      <w:sz w:val="10"/>
                      <w:szCs w:val="10"/>
                      <w:lang w:eastAsia="ja-JP"/>
                    </w:rPr>
                    <w:t>0x0A08</w:t>
                  </w:r>
                </w:p>
              </w:tc>
            </w:tr>
            <w:tr w:rsidR="00102854" w:rsidRPr="00922DB3" w14:paraId="699794E8" w14:textId="77777777" w:rsidTr="00FA077A">
              <w:tc>
                <w:tcPr>
                  <w:tcW w:w="597" w:type="dxa"/>
                  <w:vMerge/>
                </w:tcPr>
                <w:p w14:paraId="474869EC" w14:textId="77777777" w:rsidR="00102854" w:rsidRPr="00922DB3" w:rsidRDefault="00102854" w:rsidP="00151F58">
                  <w:pPr>
                    <w:pStyle w:val="Body"/>
                    <w:spacing w:before="60"/>
                    <w:jc w:val="center"/>
                    <w:rPr>
                      <w:sz w:val="10"/>
                      <w:szCs w:val="10"/>
                      <w:lang w:eastAsia="ja-JP"/>
                    </w:rPr>
                  </w:pPr>
                </w:p>
              </w:tc>
              <w:tc>
                <w:tcPr>
                  <w:tcW w:w="736" w:type="dxa"/>
                </w:tcPr>
                <w:p w14:paraId="401465F1" w14:textId="54E513C3" w:rsidR="00102854" w:rsidRPr="00564157" w:rsidRDefault="00102854" w:rsidP="00151F58">
                  <w:pPr>
                    <w:pStyle w:val="Body"/>
                    <w:spacing w:before="60"/>
                    <w:jc w:val="center"/>
                    <w:rPr>
                      <w:sz w:val="10"/>
                      <w:szCs w:val="10"/>
                      <w:lang w:eastAsia="ja-JP"/>
                    </w:rPr>
                  </w:pPr>
                  <w:r w:rsidRPr="00564157">
                    <w:rPr>
                      <w:sz w:val="10"/>
                      <w:szCs w:val="10"/>
                      <w:lang w:eastAsia="ja-JP"/>
                    </w:rPr>
                    <w:t>0x0A0A</w:t>
                  </w:r>
                </w:p>
              </w:tc>
            </w:tr>
            <w:tr w:rsidR="00102854" w:rsidRPr="00922DB3" w14:paraId="029C30EA" w14:textId="77777777" w:rsidTr="00FA077A">
              <w:tc>
                <w:tcPr>
                  <w:tcW w:w="597" w:type="dxa"/>
                  <w:vMerge/>
                </w:tcPr>
                <w:p w14:paraId="7738779F" w14:textId="77777777" w:rsidR="00102854" w:rsidRPr="00922DB3" w:rsidRDefault="00102854" w:rsidP="00151F58">
                  <w:pPr>
                    <w:pStyle w:val="Body"/>
                    <w:spacing w:before="60"/>
                    <w:jc w:val="center"/>
                    <w:rPr>
                      <w:sz w:val="10"/>
                      <w:szCs w:val="10"/>
                      <w:lang w:eastAsia="ja-JP"/>
                    </w:rPr>
                  </w:pPr>
                </w:p>
              </w:tc>
              <w:tc>
                <w:tcPr>
                  <w:tcW w:w="736" w:type="dxa"/>
                </w:tcPr>
                <w:p w14:paraId="4C520BD1" w14:textId="2FE53CFB" w:rsidR="00102854" w:rsidRPr="00564157" w:rsidRDefault="00102854" w:rsidP="00151F58">
                  <w:pPr>
                    <w:pStyle w:val="Body"/>
                    <w:spacing w:before="60"/>
                    <w:jc w:val="center"/>
                    <w:rPr>
                      <w:sz w:val="10"/>
                      <w:szCs w:val="10"/>
                      <w:lang w:eastAsia="ja-JP"/>
                    </w:rPr>
                  </w:pPr>
                  <w:r w:rsidRPr="00564157">
                    <w:rPr>
                      <w:sz w:val="10"/>
                      <w:szCs w:val="10"/>
                      <w:lang w:eastAsia="ja-JP"/>
                    </w:rPr>
                    <w:t>0x0A0B</w:t>
                  </w:r>
                </w:p>
              </w:tc>
            </w:tr>
            <w:tr w:rsidR="00102854" w:rsidRPr="00922DB3" w14:paraId="58430609" w14:textId="77777777" w:rsidTr="00FA077A">
              <w:tc>
                <w:tcPr>
                  <w:tcW w:w="597" w:type="dxa"/>
                  <w:vMerge/>
                </w:tcPr>
                <w:p w14:paraId="37D9F48E" w14:textId="77777777" w:rsidR="00102854" w:rsidRPr="00922DB3" w:rsidRDefault="00102854" w:rsidP="00151F58">
                  <w:pPr>
                    <w:pStyle w:val="Body"/>
                    <w:spacing w:before="60"/>
                    <w:jc w:val="center"/>
                    <w:rPr>
                      <w:sz w:val="10"/>
                      <w:szCs w:val="10"/>
                      <w:lang w:eastAsia="ja-JP"/>
                    </w:rPr>
                  </w:pPr>
                </w:p>
              </w:tc>
              <w:tc>
                <w:tcPr>
                  <w:tcW w:w="736" w:type="dxa"/>
                </w:tcPr>
                <w:p w14:paraId="3F87CFFD" w14:textId="14E51F68" w:rsidR="00102854" w:rsidRPr="00564157" w:rsidRDefault="00102854" w:rsidP="00151F58">
                  <w:pPr>
                    <w:pStyle w:val="Body"/>
                    <w:spacing w:before="60"/>
                    <w:jc w:val="center"/>
                    <w:rPr>
                      <w:sz w:val="10"/>
                      <w:szCs w:val="10"/>
                      <w:lang w:eastAsia="ja-JP"/>
                    </w:rPr>
                  </w:pPr>
                  <w:r w:rsidRPr="00564157">
                    <w:rPr>
                      <w:sz w:val="10"/>
                      <w:szCs w:val="10"/>
                      <w:lang w:eastAsia="ja-JP"/>
                    </w:rPr>
                    <w:t>0xFFFD</w:t>
                  </w:r>
                </w:p>
              </w:tc>
            </w:tr>
            <w:tr w:rsidR="00B95016" w:rsidRPr="00922DB3" w14:paraId="18D0304E" w14:textId="77777777" w:rsidTr="00FA077A">
              <w:tc>
                <w:tcPr>
                  <w:tcW w:w="597" w:type="dxa"/>
                  <w:vMerge w:val="restart"/>
                  <w:vAlign w:val="center"/>
                </w:tcPr>
                <w:p w14:paraId="547F8944" w14:textId="77777777" w:rsidR="00B95016" w:rsidRPr="00922DB3" w:rsidRDefault="00B95016" w:rsidP="00B95016">
                  <w:pPr>
                    <w:pStyle w:val="Body"/>
                    <w:spacing w:before="60"/>
                    <w:jc w:val="center"/>
                    <w:rPr>
                      <w:sz w:val="10"/>
                      <w:szCs w:val="10"/>
                      <w:lang w:eastAsia="ja-JP"/>
                    </w:rPr>
                  </w:pPr>
                  <w:r w:rsidRPr="00922DB3">
                    <w:rPr>
                      <w:sz w:val="10"/>
                      <w:szCs w:val="10"/>
                      <w:lang w:eastAsia="ja-JP"/>
                    </w:rPr>
                    <w:t>0x0B05</w:t>
                  </w:r>
                </w:p>
              </w:tc>
              <w:tc>
                <w:tcPr>
                  <w:tcW w:w="736" w:type="dxa"/>
                </w:tcPr>
                <w:p w14:paraId="3BC1E738" w14:textId="50957603" w:rsidR="00B95016" w:rsidRPr="00B229F1" w:rsidRDefault="00B95016" w:rsidP="00B95016">
                  <w:pPr>
                    <w:pStyle w:val="Body"/>
                    <w:spacing w:before="60"/>
                    <w:jc w:val="center"/>
                    <w:rPr>
                      <w:sz w:val="10"/>
                      <w:szCs w:val="10"/>
                      <w:lang w:eastAsia="ja-JP"/>
                    </w:rPr>
                  </w:pPr>
                  <w:r w:rsidRPr="00B229F1">
                    <w:rPr>
                      <w:sz w:val="10"/>
                      <w:szCs w:val="10"/>
                      <w:lang w:eastAsia="ja-JP"/>
                    </w:rPr>
                    <w:t>0x011C</w:t>
                  </w:r>
                </w:p>
              </w:tc>
            </w:tr>
            <w:tr w:rsidR="00B95016" w:rsidRPr="00922DB3" w14:paraId="4D5A77FC" w14:textId="77777777" w:rsidTr="00FA077A">
              <w:tc>
                <w:tcPr>
                  <w:tcW w:w="597" w:type="dxa"/>
                  <w:vMerge/>
                  <w:vAlign w:val="center"/>
                </w:tcPr>
                <w:p w14:paraId="3FE0A7C2" w14:textId="77777777" w:rsidR="00B95016" w:rsidRPr="00922DB3" w:rsidRDefault="00B95016" w:rsidP="00B95016">
                  <w:pPr>
                    <w:pStyle w:val="Body"/>
                    <w:spacing w:before="60"/>
                    <w:jc w:val="center"/>
                    <w:rPr>
                      <w:sz w:val="10"/>
                      <w:szCs w:val="10"/>
                      <w:lang w:eastAsia="ja-JP"/>
                    </w:rPr>
                  </w:pPr>
                </w:p>
              </w:tc>
              <w:tc>
                <w:tcPr>
                  <w:tcW w:w="736" w:type="dxa"/>
                </w:tcPr>
                <w:p w14:paraId="289092BF" w14:textId="11CA26DB" w:rsidR="00B95016" w:rsidRPr="00B229F1" w:rsidRDefault="00B95016" w:rsidP="00B95016">
                  <w:pPr>
                    <w:pStyle w:val="Body"/>
                    <w:spacing w:before="60"/>
                    <w:jc w:val="center"/>
                    <w:rPr>
                      <w:sz w:val="10"/>
                      <w:szCs w:val="10"/>
                      <w:lang w:eastAsia="ja-JP"/>
                    </w:rPr>
                  </w:pPr>
                  <w:r w:rsidRPr="00B229F1">
                    <w:rPr>
                      <w:sz w:val="10"/>
                      <w:szCs w:val="10"/>
                      <w:lang w:eastAsia="ja-JP"/>
                    </w:rPr>
                    <w:t>0x011D</w:t>
                  </w:r>
                </w:p>
              </w:tc>
            </w:tr>
            <w:tr w:rsidR="00102854" w:rsidRPr="00922DB3" w14:paraId="517984C8" w14:textId="77777777" w:rsidTr="00FA077A">
              <w:tc>
                <w:tcPr>
                  <w:tcW w:w="597" w:type="dxa"/>
                  <w:vMerge/>
                </w:tcPr>
                <w:p w14:paraId="05D9D577" w14:textId="77777777" w:rsidR="00102854" w:rsidRPr="00922DB3" w:rsidRDefault="00102854" w:rsidP="00151F58">
                  <w:pPr>
                    <w:pStyle w:val="Body"/>
                    <w:spacing w:before="60"/>
                    <w:jc w:val="center"/>
                    <w:rPr>
                      <w:sz w:val="10"/>
                      <w:szCs w:val="10"/>
                      <w:lang w:eastAsia="ja-JP"/>
                    </w:rPr>
                  </w:pPr>
                </w:p>
              </w:tc>
              <w:tc>
                <w:tcPr>
                  <w:tcW w:w="736" w:type="dxa"/>
                </w:tcPr>
                <w:p w14:paraId="10DEE164" w14:textId="24475DC3" w:rsidR="00102854" w:rsidRPr="00B229F1" w:rsidRDefault="00B95016" w:rsidP="00151F58">
                  <w:pPr>
                    <w:pStyle w:val="Body"/>
                    <w:spacing w:before="60"/>
                    <w:jc w:val="center"/>
                    <w:rPr>
                      <w:sz w:val="10"/>
                      <w:szCs w:val="10"/>
                      <w:lang w:eastAsia="ja-JP"/>
                    </w:rPr>
                  </w:pPr>
                  <w:r w:rsidRPr="00B229F1">
                    <w:rPr>
                      <w:sz w:val="10"/>
                      <w:szCs w:val="10"/>
                      <w:lang w:eastAsia="ja-JP"/>
                    </w:rPr>
                    <w:t>0xFFFD</w:t>
                  </w:r>
                </w:p>
              </w:tc>
            </w:tr>
            <w:tr w:rsidR="00B95016" w:rsidRPr="00922DB3" w14:paraId="3FBB8C82" w14:textId="77777777" w:rsidTr="00FA077A">
              <w:tc>
                <w:tcPr>
                  <w:tcW w:w="597" w:type="dxa"/>
                  <w:vMerge w:val="restart"/>
                  <w:vAlign w:val="center"/>
                </w:tcPr>
                <w:p w14:paraId="3DE7C320" w14:textId="77777777" w:rsidR="00B95016" w:rsidRPr="00922DB3" w:rsidRDefault="00B95016" w:rsidP="00B95016">
                  <w:pPr>
                    <w:pStyle w:val="Body"/>
                    <w:spacing w:before="60"/>
                    <w:jc w:val="center"/>
                    <w:rPr>
                      <w:sz w:val="10"/>
                      <w:szCs w:val="10"/>
                      <w:lang w:eastAsia="ja-JP"/>
                    </w:rPr>
                  </w:pPr>
                  <w:r w:rsidRPr="00922DB3">
                    <w:rPr>
                      <w:sz w:val="10"/>
                      <w:szCs w:val="10"/>
                      <w:lang w:eastAsia="ja-JP"/>
                    </w:rPr>
                    <w:t>0x0702</w:t>
                  </w:r>
                </w:p>
              </w:tc>
              <w:tc>
                <w:tcPr>
                  <w:tcW w:w="736" w:type="dxa"/>
                </w:tcPr>
                <w:p w14:paraId="7F356DA0" w14:textId="00EBAA64" w:rsidR="00B95016" w:rsidRPr="00C829E9" w:rsidRDefault="00B95016" w:rsidP="00B95016">
                  <w:pPr>
                    <w:pStyle w:val="Body"/>
                    <w:spacing w:before="60"/>
                    <w:jc w:val="center"/>
                    <w:rPr>
                      <w:sz w:val="10"/>
                      <w:szCs w:val="10"/>
                      <w:lang w:eastAsia="ja-JP"/>
                    </w:rPr>
                  </w:pPr>
                  <w:r>
                    <w:rPr>
                      <w:sz w:val="10"/>
                      <w:szCs w:val="10"/>
                      <w:lang w:eastAsia="ja-JP"/>
                    </w:rPr>
                    <w:t>0x0000</w:t>
                  </w:r>
                </w:p>
              </w:tc>
            </w:tr>
            <w:tr w:rsidR="00B95016" w:rsidRPr="00922DB3" w14:paraId="520C39CA" w14:textId="77777777" w:rsidTr="00FA077A">
              <w:tc>
                <w:tcPr>
                  <w:tcW w:w="597" w:type="dxa"/>
                  <w:vMerge/>
                </w:tcPr>
                <w:p w14:paraId="190A3AF5" w14:textId="77777777" w:rsidR="00B95016" w:rsidRPr="00922DB3" w:rsidRDefault="00B95016" w:rsidP="00B95016">
                  <w:pPr>
                    <w:pStyle w:val="Body"/>
                    <w:spacing w:before="60"/>
                    <w:jc w:val="center"/>
                    <w:rPr>
                      <w:sz w:val="10"/>
                      <w:szCs w:val="10"/>
                      <w:lang w:eastAsia="ja-JP"/>
                    </w:rPr>
                  </w:pPr>
                </w:p>
              </w:tc>
              <w:tc>
                <w:tcPr>
                  <w:tcW w:w="736" w:type="dxa"/>
                </w:tcPr>
                <w:p w14:paraId="388499C7" w14:textId="06B9A25D" w:rsidR="00B95016" w:rsidRPr="00C829E9" w:rsidRDefault="00B95016" w:rsidP="00B95016">
                  <w:pPr>
                    <w:pStyle w:val="Body"/>
                    <w:spacing w:before="60"/>
                    <w:jc w:val="center"/>
                    <w:rPr>
                      <w:sz w:val="10"/>
                      <w:szCs w:val="10"/>
                      <w:lang w:eastAsia="ja-JP"/>
                    </w:rPr>
                  </w:pPr>
                  <w:r>
                    <w:rPr>
                      <w:sz w:val="10"/>
                      <w:szCs w:val="10"/>
                      <w:lang w:eastAsia="ja-JP"/>
                    </w:rPr>
                    <w:t>0x0001</w:t>
                  </w:r>
                </w:p>
              </w:tc>
            </w:tr>
            <w:tr w:rsidR="00B95016" w:rsidRPr="00922DB3" w14:paraId="071C5D66" w14:textId="77777777" w:rsidTr="00FA077A">
              <w:tc>
                <w:tcPr>
                  <w:tcW w:w="597" w:type="dxa"/>
                  <w:vMerge/>
                </w:tcPr>
                <w:p w14:paraId="3A11D3B3" w14:textId="77777777" w:rsidR="00B95016" w:rsidRPr="00922DB3" w:rsidRDefault="00B95016" w:rsidP="00B95016">
                  <w:pPr>
                    <w:pStyle w:val="Body"/>
                    <w:spacing w:before="60"/>
                    <w:jc w:val="center"/>
                    <w:rPr>
                      <w:sz w:val="10"/>
                      <w:szCs w:val="10"/>
                      <w:lang w:eastAsia="ja-JP"/>
                    </w:rPr>
                  </w:pPr>
                </w:p>
              </w:tc>
              <w:tc>
                <w:tcPr>
                  <w:tcW w:w="736" w:type="dxa"/>
                </w:tcPr>
                <w:p w14:paraId="58F34148" w14:textId="13D16EDE" w:rsidR="00B95016" w:rsidRPr="00C829E9" w:rsidRDefault="00B95016" w:rsidP="00B95016">
                  <w:pPr>
                    <w:pStyle w:val="Body"/>
                    <w:spacing w:before="60"/>
                    <w:jc w:val="center"/>
                    <w:rPr>
                      <w:sz w:val="10"/>
                      <w:szCs w:val="10"/>
                      <w:lang w:eastAsia="ja-JP"/>
                    </w:rPr>
                  </w:pPr>
                  <w:r w:rsidRPr="00C829E9">
                    <w:rPr>
                      <w:sz w:val="10"/>
                      <w:szCs w:val="10"/>
                      <w:lang w:eastAsia="ja-JP"/>
                    </w:rPr>
                    <w:t>0x0006</w:t>
                  </w:r>
                </w:p>
              </w:tc>
            </w:tr>
            <w:tr w:rsidR="00B95016" w:rsidRPr="00922DB3" w14:paraId="74A9756D" w14:textId="77777777" w:rsidTr="00FA077A">
              <w:tc>
                <w:tcPr>
                  <w:tcW w:w="597" w:type="dxa"/>
                  <w:vMerge/>
                </w:tcPr>
                <w:p w14:paraId="6637B74B" w14:textId="77777777" w:rsidR="00B95016" w:rsidRPr="00922DB3" w:rsidRDefault="00B95016" w:rsidP="00B95016">
                  <w:pPr>
                    <w:pStyle w:val="Body"/>
                    <w:spacing w:before="60"/>
                    <w:jc w:val="center"/>
                    <w:rPr>
                      <w:sz w:val="10"/>
                      <w:szCs w:val="10"/>
                      <w:lang w:eastAsia="ja-JP"/>
                    </w:rPr>
                  </w:pPr>
                </w:p>
              </w:tc>
              <w:tc>
                <w:tcPr>
                  <w:tcW w:w="736" w:type="dxa"/>
                </w:tcPr>
                <w:p w14:paraId="027F9CA7" w14:textId="0D53F223" w:rsidR="00B95016" w:rsidRPr="00C829E9" w:rsidRDefault="00B95016" w:rsidP="00B95016">
                  <w:pPr>
                    <w:pStyle w:val="Body"/>
                    <w:spacing w:before="60"/>
                    <w:jc w:val="center"/>
                    <w:rPr>
                      <w:sz w:val="10"/>
                      <w:szCs w:val="10"/>
                      <w:lang w:eastAsia="ja-JP"/>
                    </w:rPr>
                  </w:pPr>
                  <w:r w:rsidRPr="00C829E9">
                    <w:rPr>
                      <w:sz w:val="10"/>
                      <w:szCs w:val="10"/>
                      <w:lang w:eastAsia="ja-JP"/>
                    </w:rPr>
                    <w:t>0x0301</w:t>
                  </w:r>
                </w:p>
              </w:tc>
            </w:tr>
            <w:tr w:rsidR="00B95016" w:rsidRPr="00922DB3" w14:paraId="060D63DC" w14:textId="77777777" w:rsidTr="00FA077A">
              <w:tc>
                <w:tcPr>
                  <w:tcW w:w="597" w:type="dxa"/>
                  <w:vMerge/>
                </w:tcPr>
                <w:p w14:paraId="240AD0BC" w14:textId="77777777" w:rsidR="00B95016" w:rsidRPr="00922DB3" w:rsidRDefault="00B95016" w:rsidP="00B95016">
                  <w:pPr>
                    <w:pStyle w:val="Body"/>
                    <w:spacing w:before="60"/>
                    <w:jc w:val="center"/>
                    <w:rPr>
                      <w:sz w:val="10"/>
                      <w:szCs w:val="10"/>
                      <w:lang w:eastAsia="ja-JP"/>
                    </w:rPr>
                  </w:pPr>
                </w:p>
              </w:tc>
              <w:tc>
                <w:tcPr>
                  <w:tcW w:w="736" w:type="dxa"/>
                </w:tcPr>
                <w:p w14:paraId="4DF689B3" w14:textId="687CDD03" w:rsidR="00B95016" w:rsidRPr="00C829E9" w:rsidRDefault="00B95016" w:rsidP="00B95016">
                  <w:pPr>
                    <w:pStyle w:val="Body"/>
                    <w:spacing w:before="60"/>
                    <w:jc w:val="center"/>
                    <w:rPr>
                      <w:sz w:val="10"/>
                      <w:szCs w:val="10"/>
                      <w:lang w:eastAsia="ja-JP"/>
                    </w:rPr>
                  </w:pPr>
                  <w:r w:rsidRPr="00C829E9">
                    <w:rPr>
                      <w:sz w:val="10"/>
                      <w:szCs w:val="10"/>
                      <w:lang w:eastAsia="ja-JP"/>
                    </w:rPr>
                    <w:t>0x0302</w:t>
                  </w:r>
                </w:p>
              </w:tc>
            </w:tr>
            <w:tr w:rsidR="00102854" w:rsidRPr="00922DB3" w14:paraId="4EA14F05" w14:textId="77777777" w:rsidTr="00FA077A">
              <w:tc>
                <w:tcPr>
                  <w:tcW w:w="597" w:type="dxa"/>
                  <w:vMerge/>
                </w:tcPr>
                <w:p w14:paraId="4ABC9B81" w14:textId="77777777" w:rsidR="00102854" w:rsidRPr="00922DB3" w:rsidRDefault="00102854" w:rsidP="00151F58">
                  <w:pPr>
                    <w:pStyle w:val="Body"/>
                    <w:spacing w:before="60"/>
                    <w:jc w:val="center"/>
                    <w:rPr>
                      <w:sz w:val="10"/>
                      <w:szCs w:val="10"/>
                      <w:lang w:eastAsia="ja-JP"/>
                    </w:rPr>
                  </w:pPr>
                </w:p>
              </w:tc>
              <w:tc>
                <w:tcPr>
                  <w:tcW w:w="736" w:type="dxa"/>
                </w:tcPr>
                <w:p w14:paraId="40A680A0" w14:textId="1D83CAF9" w:rsidR="00102854" w:rsidRPr="00C829E9" w:rsidRDefault="00B95016" w:rsidP="00151F58">
                  <w:pPr>
                    <w:pStyle w:val="Body"/>
                    <w:spacing w:before="60"/>
                    <w:jc w:val="center"/>
                    <w:rPr>
                      <w:sz w:val="10"/>
                      <w:szCs w:val="10"/>
                      <w:lang w:eastAsia="ja-JP"/>
                    </w:rPr>
                  </w:pPr>
                  <w:r w:rsidRPr="00C829E9">
                    <w:rPr>
                      <w:sz w:val="10"/>
                      <w:szCs w:val="10"/>
                      <w:lang w:eastAsia="ja-JP"/>
                    </w:rPr>
                    <w:t>0xFFFD</w:t>
                  </w:r>
                </w:p>
              </w:tc>
            </w:tr>
          </w:tbl>
          <w:p w14:paraId="51A82046" w14:textId="140276CD" w:rsidR="00151F58" w:rsidRPr="00922DB3" w:rsidRDefault="00151F58" w:rsidP="004D200C">
            <w:pPr>
              <w:pStyle w:val="Body"/>
              <w:jc w:val="center"/>
              <w:rPr>
                <w:szCs w:val="16"/>
                <w:lang w:eastAsia="ja-JP"/>
              </w:rPr>
            </w:pP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90" w:name="_Ref468568337"/>
      <w:bookmarkStart w:id="2391" w:name="_Ref468568330"/>
      <w:r w:rsidRPr="005B1FB1">
        <w:lastRenderedPageBreak/>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9"/>
      <w:bookmarkEnd w:id="2390"/>
      <w:r w:rsidRPr="005B1FB1">
        <w:t xml:space="preserve"> </w:t>
      </w:r>
      <w:bookmarkStart w:id="2392"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1"/>
      <w:bookmarkEnd w:id="239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C0EB2" w:rsidRDefault="00FF457F" w:rsidP="00A36EAB">
            <w:pPr>
              <w:pStyle w:val="Body"/>
              <w:rPr>
                <w:szCs w:val="16"/>
              </w:rPr>
            </w:pPr>
            <w:r w:rsidRPr="005C0EB2">
              <w:rPr>
                <w:szCs w:val="16"/>
              </w:rPr>
              <w:t>AWRITE1</w:t>
            </w:r>
          </w:p>
        </w:tc>
        <w:tc>
          <w:tcPr>
            <w:tcW w:w="4253" w:type="dxa"/>
            <w:tcBorders>
              <w:top w:val="single" w:sz="18" w:space="0" w:color="auto"/>
              <w:bottom w:val="single" w:sz="4" w:space="0" w:color="auto"/>
            </w:tcBorders>
          </w:tcPr>
          <w:p w14:paraId="53088082" w14:textId="77777777" w:rsidR="00FF457F" w:rsidRPr="00884C4D" w:rsidRDefault="00FF457F" w:rsidP="00A36EAB">
            <w:pPr>
              <w:pStyle w:val="Body"/>
              <w:rPr>
                <w:szCs w:val="16"/>
                <w:lang w:eastAsia="ja-JP"/>
              </w:rPr>
            </w:pPr>
            <w:r w:rsidRPr="00884C4D">
              <w:rPr>
                <w:szCs w:val="16"/>
                <w:lang w:eastAsia="ja-JP"/>
              </w:rPr>
              <w:t xml:space="preserve">Does the </w:t>
            </w:r>
            <w:r w:rsidR="00F5735A" w:rsidRPr="00884C4D">
              <w:rPr>
                <w:szCs w:val="16"/>
                <w:lang w:eastAsia="ja-JP"/>
              </w:rPr>
              <w:t>GP</w:t>
            </w:r>
            <w:r w:rsidRPr="00884C4D">
              <w:rPr>
                <w:szCs w:val="16"/>
                <w:lang w:eastAsia="ja-JP"/>
              </w:rPr>
              <w:t xml:space="preserve">D support writing of the </w:t>
            </w:r>
            <w:r w:rsidRPr="00884C4D">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884C4D" w:rsidRDefault="002F5B7A" w:rsidP="00A36EAB">
            <w:pPr>
              <w:pStyle w:val="Body"/>
              <w:rPr>
                <w:szCs w:val="16"/>
              </w:rPr>
            </w:pPr>
            <w:r w:rsidRPr="00884C4D">
              <w:fldChar w:fldCharType="begin"/>
            </w:r>
            <w:r w:rsidRPr="00884C4D">
              <w:instrText xml:space="preserve"> REF _Ref270497912 \r \h  \* MERGEFORMAT </w:instrText>
            </w:r>
            <w:r w:rsidRPr="00884C4D">
              <w:fldChar w:fldCharType="separate"/>
            </w:r>
            <w:r w:rsidR="006C52BB" w:rsidRPr="00884C4D">
              <w:rPr>
                <w:szCs w:val="16"/>
              </w:rPr>
              <w:t>[R4]</w:t>
            </w:r>
            <w:r w:rsidRPr="00884C4D">
              <w:fldChar w:fldCharType="end"/>
            </w:r>
            <w:r w:rsidR="00FF457F" w:rsidRPr="00884C4D">
              <w:rPr>
                <w:szCs w:val="16"/>
              </w:rPr>
              <w:t xml:space="preserve"> </w:t>
            </w:r>
            <w:r w:rsidR="006A6011" w:rsidRPr="00884C4D">
              <w:rPr>
                <w:szCs w:val="16"/>
              </w:rPr>
              <w:t>A.4.3</w:t>
            </w:r>
          </w:p>
        </w:tc>
        <w:tc>
          <w:tcPr>
            <w:tcW w:w="1984" w:type="dxa"/>
            <w:tcBorders>
              <w:top w:val="single" w:sz="18" w:space="0" w:color="auto"/>
              <w:bottom w:val="single" w:sz="4" w:space="0" w:color="auto"/>
            </w:tcBorders>
            <w:vAlign w:val="center"/>
          </w:tcPr>
          <w:p w14:paraId="397C2BA7" w14:textId="77777777" w:rsidR="00A57DDE" w:rsidRPr="00884C4D" w:rsidRDefault="00F5735A" w:rsidP="009E441A">
            <w:pPr>
              <w:pStyle w:val="Body"/>
              <w:jc w:val="center"/>
              <w:rPr>
                <w:szCs w:val="16"/>
                <w:lang w:eastAsia="ja-JP"/>
              </w:rPr>
            </w:pPr>
            <w:r w:rsidRPr="00884C4D">
              <w:rPr>
                <w:szCs w:val="16"/>
                <w:lang w:eastAsia="ja-JP"/>
              </w:rPr>
              <w:t>GP</w:t>
            </w:r>
            <w:r w:rsidR="00FF457F" w:rsidRPr="00884C4D">
              <w:rPr>
                <w:szCs w:val="16"/>
                <w:lang w:eastAsia="ja-JP"/>
              </w:rPr>
              <w:t>D4 &amp;&amp; GPF</w:t>
            </w:r>
            <w:r w:rsidR="008B30E0" w:rsidRPr="00884C4D">
              <w:rPr>
                <w:szCs w:val="16"/>
                <w:lang w:eastAsia="ja-JP"/>
              </w:rPr>
              <w:t>100</w:t>
            </w:r>
            <w:r w:rsidR="00FF457F" w:rsidRPr="00884C4D">
              <w:rPr>
                <w:szCs w:val="16"/>
                <w:lang w:eastAsia="ja-JP"/>
              </w:rPr>
              <w:t>: M</w:t>
            </w:r>
          </w:p>
        </w:tc>
        <w:tc>
          <w:tcPr>
            <w:tcW w:w="1559" w:type="dxa"/>
            <w:tcBorders>
              <w:top w:val="single" w:sz="18" w:space="0" w:color="auto"/>
              <w:bottom w:val="single" w:sz="4" w:space="0" w:color="auto"/>
            </w:tcBorders>
            <w:vAlign w:val="center"/>
          </w:tcPr>
          <w:p w14:paraId="6BA3710B" w14:textId="37E6AC45" w:rsidR="00FF457F" w:rsidRPr="00884C4D" w:rsidRDefault="00944BD4" w:rsidP="00964327">
            <w:pPr>
              <w:pStyle w:val="Body"/>
              <w:jc w:val="center"/>
              <w:rPr>
                <w:szCs w:val="16"/>
                <w:lang w:eastAsia="ja-JP"/>
              </w:rPr>
            </w:pPr>
            <w:r w:rsidRPr="00884C4D">
              <w:rPr>
                <w:b/>
                <w:bCs/>
                <w:sz w:val="20"/>
                <w:lang w:eastAsia="ja-JP"/>
              </w:rPr>
              <w:t>Yes</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C0EB2" w:rsidRDefault="00A77C84" w:rsidP="00A36EAB">
            <w:pPr>
              <w:pStyle w:val="Body"/>
              <w:rPr>
                <w:szCs w:val="16"/>
              </w:rPr>
            </w:pPr>
            <w:r w:rsidRPr="005C0EB2">
              <w:rPr>
                <w:szCs w:val="16"/>
              </w:rPr>
              <w:t>AWRITEF</w:t>
            </w:r>
          </w:p>
        </w:tc>
        <w:tc>
          <w:tcPr>
            <w:tcW w:w="4253" w:type="dxa"/>
            <w:tcBorders>
              <w:top w:val="single" w:sz="4" w:space="0" w:color="auto"/>
              <w:bottom w:val="single" w:sz="18" w:space="0" w:color="auto"/>
            </w:tcBorders>
          </w:tcPr>
          <w:p w14:paraId="5F9CB1F3" w14:textId="77777777" w:rsidR="00A77C84" w:rsidRPr="004C39C3" w:rsidRDefault="00A77C84" w:rsidP="00A36EAB">
            <w:pPr>
              <w:pStyle w:val="Body"/>
              <w:rPr>
                <w:szCs w:val="16"/>
                <w:lang w:eastAsia="ja-JP"/>
              </w:rPr>
            </w:pPr>
            <w:r w:rsidRPr="004C39C3">
              <w:rPr>
                <w:szCs w:val="16"/>
                <w:lang w:eastAsia="ja-JP"/>
              </w:rPr>
              <w:t>Does the GPD support writing of any ZCL-defined attributes not specified above?</w:t>
            </w:r>
            <w:r w:rsidRPr="004C39C3">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4C39C3" w:rsidRDefault="00A77C84" w:rsidP="00A36EAB">
            <w:pPr>
              <w:pStyle w:val="Body"/>
            </w:pPr>
            <w:r w:rsidRPr="004C39C3">
              <w:fldChar w:fldCharType="begin"/>
            </w:r>
            <w:r w:rsidRPr="004C39C3">
              <w:instrText xml:space="preserve"> REF _Ref270497912 \r \h  \* MERGEFORMAT </w:instrText>
            </w:r>
            <w:r w:rsidRPr="004C39C3">
              <w:fldChar w:fldCharType="separate"/>
            </w:r>
            <w:r w:rsidR="006C52BB" w:rsidRPr="004C39C3">
              <w:t>[R4]</w:t>
            </w:r>
            <w:r w:rsidRPr="004C39C3">
              <w:fldChar w:fldCharType="end"/>
            </w:r>
            <w:r w:rsidRPr="004C39C3">
              <w:t xml:space="preserve"> A.4.3</w:t>
            </w:r>
          </w:p>
        </w:tc>
        <w:tc>
          <w:tcPr>
            <w:tcW w:w="1984" w:type="dxa"/>
            <w:tcBorders>
              <w:top w:val="single" w:sz="4" w:space="0" w:color="auto"/>
              <w:bottom w:val="single" w:sz="18" w:space="0" w:color="auto"/>
            </w:tcBorders>
            <w:vAlign w:val="center"/>
          </w:tcPr>
          <w:p w14:paraId="1E32C182" w14:textId="77777777" w:rsidR="00A77C84" w:rsidRPr="004C39C3" w:rsidRDefault="00A77C84" w:rsidP="009E441A">
            <w:pPr>
              <w:pStyle w:val="Body"/>
              <w:jc w:val="center"/>
              <w:rPr>
                <w:szCs w:val="16"/>
                <w:lang w:eastAsia="ja-JP"/>
              </w:rPr>
            </w:pPr>
            <w:r w:rsidRPr="004C39C3">
              <w:rPr>
                <w:szCs w:val="16"/>
                <w:lang w:eastAsia="ja-JP"/>
              </w:rPr>
              <w:t>GPDT0: O</w:t>
            </w:r>
          </w:p>
        </w:tc>
        <w:tc>
          <w:tcPr>
            <w:tcW w:w="1559" w:type="dxa"/>
            <w:tcBorders>
              <w:top w:val="single" w:sz="4" w:space="0" w:color="auto"/>
              <w:bottom w:val="single" w:sz="18" w:space="0" w:color="auto"/>
            </w:tcBorders>
            <w:vAlign w:val="center"/>
          </w:tcPr>
          <w:p w14:paraId="6D71CE70" w14:textId="6687EAEC" w:rsidR="00FA077A" w:rsidRDefault="00FA077A" w:rsidP="00964327">
            <w:pPr>
              <w:pStyle w:val="Body"/>
              <w:jc w:val="center"/>
              <w:rPr>
                <w:szCs w:val="16"/>
                <w:highlight w:val="yellow"/>
                <w:lang w:eastAsia="ja-JP"/>
              </w:rPr>
            </w:pPr>
            <w:r w:rsidRPr="00884C4D">
              <w:rPr>
                <w:b/>
                <w:bCs/>
                <w:sz w:val="20"/>
                <w:lang w:eastAsia="ja-JP"/>
              </w:rPr>
              <w:t>Yes</w:t>
            </w:r>
          </w:p>
          <w:tbl>
            <w:tblPr>
              <w:tblStyle w:val="TableGrid"/>
              <w:tblW w:w="0" w:type="auto"/>
              <w:tblLook w:val="04A0" w:firstRow="1" w:lastRow="0" w:firstColumn="1" w:lastColumn="0" w:noHBand="0" w:noVBand="1"/>
            </w:tblPr>
            <w:tblGrid>
              <w:gridCol w:w="597"/>
              <w:gridCol w:w="736"/>
            </w:tblGrid>
            <w:tr w:rsidR="00FA077A" w:rsidRPr="00922DB3" w14:paraId="288173D2" w14:textId="77777777" w:rsidTr="00FA077A">
              <w:tc>
                <w:tcPr>
                  <w:tcW w:w="597" w:type="dxa"/>
                </w:tcPr>
                <w:p w14:paraId="420997FF" w14:textId="77777777" w:rsidR="00FA077A" w:rsidRPr="00922DB3" w:rsidRDefault="00FA077A" w:rsidP="00FA077A">
                  <w:pPr>
                    <w:pStyle w:val="Body"/>
                    <w:spacing w:before="60"/>
                    <w:jc w:val="center"/>
                    <w:rPr>
                      <w:sz w:val="10"/>
                      <w:szCs w:val="10"/>
                      <w:lang w:eastAsia="ja-JP"/>
                    </w:rPr>
                  </w:pPr>
                  <w:r w:rsidRPr="00922DB3">
                    <w:rPr>
                      <w:sz w:val="10"/>
                      <w:szCs w:val="10"/>
                      <w:lang w:eastAsia="ja-JP"/>
                    </w:rPr>
                    <w:t>Cluster</w:t>
                  </w:r>
                </w:p>
              </w:tc>
              <w:tc>
                <w:tcPr>
                  <w:tcW w:w="736" w:type="dxa"/>
                </w:tcPr>
                <w:p w14:paraId="0518EE7A" w14:textId="77777777" w:rsidR="00FA077A" w:rsidRPr="00922DB3" w:rsidRDefault="00FA077A" w:rsidP="00FA077A">
                  <w:pPr>
                    <w:pStyle w:val="Body"/>
                    <w:spacing w:before="60"/>
                    <w:jc w:val="center"/>
                    <w:rPr>
                      <w:sz w:val="10"/>
                      <w:szCs w:val="10"/>
                      <w:lang w:eastAsia="ja-JP"/>
                    </w:rPr>
                  </w:pPr>
                  <w:r w:rsidRPr="00922DB3">
                    <w:rPr>
                      <w:sz w:val="10"/>
                      <w:szCs w:val="10"/>
                      <w:lang w:eastAsia="ja-JP"/>
                    </w:rPr>
                    <w:t>Attribute</w:t>
                  </w:r>
                </w:p>
              </w:tc>
            </w:tr>
            <w:tr w:rsidR="00FA077A" w:rsidRPr="00922DB3" w14:paraId="75CC4A0E" w14:textId="77777777" w:rsidTr="00FA077A">
              <w:tc>
                <w:tcPr>
                  <w:tcW w:w="597" w:type="dxa"/>
                  <w:vAlign w:val="center"/>
                </w:tcPr>
                <w:p w14:paraId="09450D4B" w14:textId="5544F7B5" w:rsidR="00FA077A" w:rsidRPr="000728DA" w:rsidRDefault="00FA077A" w:rsidP="00FA077A">
                  <w:pPr>
                    <w:pStyle w:val="Body"/>
                    <w:spacing w:before="60"/>
                    <w:jc w:val="center"/>
                    <w:rPr>
                      <w:sz w:val="10"/>
                      <w:szCs w:val="10"/>
                      <w:lang w:eastAsia="ja-JP"/>
                    </w:rPr>
                  </w:pPr>
                  <w:r w:rsidRPr="000728DA">
                    <w:rPr>
                      <w:sz w:val="10"/>
                      <w:szCs w:val="10"/>
                      <w:lang w:eastAsia="ja-JP"/>
                    </w:rPr>
                    <w:t>0x000</w:t>
                  </w:r>
                  <w:r w:rsidR="004C39C3" w:rsidRPr="000728DA">
                    <w:rPr>
                      <w:sz w:val="10"/>
                      <w:szCs w:val="10"/>
                      <w:lang w:eastAsia="ja-JP"/>
                    </w:rPr>
                    <w:t>3</w:t>
                  </w:r>
                </w:p>
              </w:tc>
              <w:tc>
                <w:tcPr>
                  <w:tcW w:w="736" w:type="dxa"/>
                </w:tcPr>
                <w:p w14:paraId="391BAD18" w14:textId="77777777" w:rsidR="00FA077A" w:rsidRPr="000728DA" w:rsidRDefault="00FA077A" w:rsidP="00FA077A">
                  <w:pPr>
                    <w:pStyle w:val="Body"/>
                    <w:spacing w:before="60"/>
                    <w:jc w:val="center"/>
                    <w:rPr>
                      <w:sz w:val="10"/>
                      <w:szCs w:val="10"/>
                      <w:lang w:eastAsia="ja-JP"/>
                    </w:rPr>
                  </w:pPr>
                  <w:r w:rsidRPr="000728DA">
                    <w:rPr>
                      <w:sz w:val="10"/>
                      <w:szCs w:val="10"/>
                      <w:lang w:eastAsia="ja-JP"/>
                    </w:rPr>
                    <w:t>0x0000</w:t>
                  </w:r>
                </w:p>
              </w:tc>
            </w:tr>
          </w:tbl>
          <w:p w14:paraId="1C3665B4" w14:textId="7A962762" w:rsidR="00FA077A" w:rsidRPr="00607917" w:rsidRDefault="00FA077A" w:rsidP="00964327">
            <w:pPr>
              <w:pStyle w:val="Body"/>
              <w:jc w:val="center"/>
              <w:rPr>
                <w:szCs w:val="16"/>
                <w:highlight w:val="yellow"/>
                <w:lang w:eastAsia="ja-JP"/>
              </w:rPr>
            </w:pP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671E89" w14:textId="77777777" w:rsidR="00370252" w:rsidRDefault="00370252">
      <w:r>
        <w:separator/>
      </w:r>
    </w:p>
  </w:endnote>
  <w:endnote w:type="continuationSeparator" w:id="0">
    <w:p w14:paraId="45EA5557" w14:textId="77777777" w:rsidR="00370252" w:rsidRDefault="00370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altName w:val="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0B5669" w14:paraId="57425E00" w14:textId="77777777" w:rsidTr="00694CD9">
      <w:trPr>
        <w:jc w:val="center"/>
      </w:trPr>
      <w:tc>
        <w:tcPr>
          <w:tcW w:w="1615" w:type="dxa"/>
        </w:tcPr>
        <w:p w14:paraId="5E9D8F3F" w14:textId="674D06BC" w:rsidR="000B5669" w:rsidRPr="0043288E" w:rsidRDefault="000B5669" w:rsidP="0035307D">
          <w:pPr>
            <w:pStyle w:val="TitlePageText"/>
            <w:spacing w:after="0"/>
            <w:jc w:val="left"/>
          </w:pPr>
          <w:r>
            <w:t xml:space="preserve">Page </w:t>
          </w:r>
          <w:r>
            <w:fldChar w:fldCharType="begin"/>
          </w:r>
          <w:r>
            <w:instrText xml:space="preserve"> PAGE </w:instrText>
          </w:r>
          <w:r>
            <w:fldChar w:fldCharType="separate"/>
          </w:r>
          <w:r w:rsidR="009B4D4D">
            <w:rPr>
              <w:noProof/>
            </w:rPr>
            <w:t>14</w:t>
          </w:r>
          <w:r>
            <w:rPr>
              <w:noProof/>
            </w:rPr>
            <w:fldChar w:fldCharType="end"/>
          </w:r>
        </w:p>
      </w:tc>
      <w:tc>
        <w:tcPr>
          <w:tcW w:w="6927" w:type="dxa"/>
        </w:tcPr>
        <w:p w14:paraId="5D8D4F7B" w14:textId="18C820DC" w:rsidR="000B5669" w:rsidRPr="00EC70AC" w:rsidRDefault="000B5669"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9B4D4D">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0B5669" w:rsidRDefault="000B5669" w:rsidP="0035307D">
          <w:pPr>
            <w:pStyle w:val="TitlePageText"/>
            <w:spacing w:after="0"/>
            <w:jc w:val="right"/>
          </w:pPr>
          <w:r w:rsidRPr="003D6A4E">
            <w:rPr>
              <w:rFonts w:ascii="Arial" w:hAnsi="Arial" w:cs="Arial"/>
              <w:noProof/>
              <w:sz w:val="18"/>
              <w:szCs w:val="18"/>
              <w:lang w:val="en-GB" w:eastAsia="zh-CN"/>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0B5669" w:rsidRDefault="000B56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0B5669" w14:paraId="40BEE1FC" w14:textId="77777777" w:rsidTr="00906640">
      <w:trPr>
        <w:jc w:val="center"/>
      </w:trPr>
      <w:tc>
        <w:tcPr>
          <w:tcW w:w="1615" w:type="dxa"/>
        </w:tcPr>
        <w:p w14:paraId="53DF573D" w14:textId="25FC4846" w:rsidR="000B5669" w:rsidRPr="0043288E" w:rsidRDefault="000B5669" w:rsidP="00906640">
          <w:pPr>
            <w:pStyle w:val="TitlePageText"/>
            <w:spacing w:after="0"/>
            <w:jc w:val="left"/>
          </w:pPr>
          <w:r w:rsidRPr="003D6A4E">
            <w:rPr>
              <w:rFonts w:ascii="Arial" w:hAnsi="Arial" w:cs="Arial"/>
              <w:noProof/>
              <w:sz w:val="18"/>
              <w:szCs w:val="18"/>
              <w:lang w:val="en-GB" w:eastAsia="zh-CN"/>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519F06BD" w:rsidR="000B5669" w:rsidRPr="00EC70AC" w:rsidRDefault="000B5669"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9B4D4D">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04FE1AC9" w:rsidR="000B5669" w:rsidRDefault="000B5669" w:rsidP="00906640">
          <w:pPr>
            <w:pStyle w:val="TitlePageText"/>
            <w:spacing w:after="0"/>
            <w:jc w:val="right"/>
          </w:pPr>
          <w:r>
            <w:t xml:space="preserve">Page </w:t>
          </w:r>
          <w:r>
            <w:fldChar w:fldCharType="begin"/>
          </w:r>
          <w:r>
            <w:instrText xml:space="preserve"> PAGE </w:instrText>
          </w:r>
          <w:r>
            <w:fldChar w:fldCharType="separate"/>
          </w:r>
          <w:r w:rsidR="009B4D4D">
            <w:rPr>
              <w:noProof/>
            </w:rPr>
            <w:t>15</w:t>
          </w:r>
          <w:r>
            <w:rPr>
              <w:noProof/>
            </w:rPr>
            <w:fldChar w:fldCharType="end"/>
          </w:r>
        </w:p>
      </w:tc>
    </w:tr>
  </w:tbl>
  <w:p w14:paraId="75F04D1F" w14:textId="77777777" w:rsidR="000B5669" w:rsidRDefault="000B5669" w:rsidP="00906640">
    <w:pPr>
      <w:pStyle w:val="Footer"/>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4E1AA" w14:textId="7BCEB0BE" w:rsidR="000B5669" w:rsidRDefault="000B5669" w:rsidP="00906640">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9B4D4D">
      <w:rPr>
        <w:noProof/>
      </w:rPr>
      <w:t>2021</w:t>
    </w:r>
    <w:r>
      <w:rPr>
        <w:noProof/>
      </w:rPr>
      <w:fldChar w:fldCharType="end"/>
    </w:r>
    <w:r>
      <w:t xml:space="preserve">). All rights reserved.  </w:t>
    </w:r>
  </w:p>
  <w:p w14:paraId="20A1FCD1" w14:textId="77777777" w:rsidR="000B5669" w:rsidRDefault="000B5669" w:rsidP="00906640">
    <w:pPr>
      <w:pStyle w:val="Copyright"/>
    </w:pPr>
    <w:r>
      <w:t>508 Second Street, Suite 206 Davis, CA 95616 - USA</w:t>
    </w:r>
  </w:p>
  <w:p w14:paraId="016CB166" w14:textId="77777777" w:rsidR="000B5669" w:rsidRDefault="000B5669" w:rsidP="00906640">
    <w:pPr>
      <w:pStyle w:val="Copyright"/>
    </w:pPr>
    <w:r>
      <w:t>http://www.zigbee.org</w:t>
    </w:r>
  </w:p>
  <w:p w14:paraId="41DE56DE" w14:textId="77777777" w:rsidR="000B5669" w:rsidRDefault="000B5669" w:rsidP="00906640">
    <w:pPr>
      <w:pStyle w:val="Copyright"/>
      <w:jc w:val="right"/>
    </w:pPr>
  </w:p>
  <w:p w14:paraId="426E0D9C" w14:textId="267D59B8" w:rsidR="000B5669" w:rsidRDefault="000B5669"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0B5669" w:rsidRDefault="000B5669"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8B247" w14:textId="77777777" w:rsidR="00370252" w:rsidRDefault="00370252">
      <w:r>
        <w:separator/>
      </w:r>
    </w:p>
  </w:footnote>
  <w:footnote w:type="continuationSeparator" w:id="0">
    <w:p w14:paraId="7149249C" w14:textId="77777777" w:rsidR="00370252" w:rsidRDefault="00370252">
      <w:r>
        <w:continuationSeparator/>
      </w:r>
    </w:p>
  </w:footnote>
  <w:footnote w:id="1">
    <w:p w14:paraId="563CDF74" w14:textId="77777777" w:rsidR="000B5669" w:rsidRDefault="000B5669" w:rsidP="003B15FB">
      <w:pPr>
        <w:pStyle w:val="FootnoteText"/>
        <w:rPr>
          <w:ins w:id="46" w:author="BErdmann2" w:date="2017-02-13T22:26:00Z"/>
        </w:rPr>
      </w:pPr>
      <w:ins w:id="47" w:author="BErdmann2" w:date="2017-02-13T22:26:00Z">
        <w:r>
          <w:rPr>
            <w:rStyle w:val="FootnoteReference"/>
          </w:rPr>
          <w:footnoteRef/>
        </w:r>
        <w:r>
          <w:t xml:space="preserve"> v0.9 TSC approval comment #1048: </w:t>
        </w:r>
        <w:r w:rsidRPr="0069558F">
          <w:t>https://workspace.zigbee.org/kws/groups/PRO_GP/comments/view_comment?comment_id=1048</w:t>
        </w:r>
      </w:ins>
    </w:p>
  </w:footnote>
  <w:footnote w:id="2">
    <w:p w14:paraId="5D0051BE" w14:textId="518616FB" w:rsidR="000B5669" w:rsidRPr="00E50DDA" w:rsidRDefault="000B5669" w:rsidP="003B15FB">
      <w:pPr>
        <w:pStyle w:val="FootnoteText"/>
        <w:rPr>
          <w:ins w:id="58" w:author="BErdmann2" w:date="2017-02-13T22:41:00Z"/>
        </w:rPr>
      </w:pPr>
      <w:ins w:id="59" w:author="BErdmann2" w:date="2017-02-13T22:41:00Z">
        <w:r>
          <w:rPr>
            <w:rStyle w:val="FootnoteReference"/>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0B5669" w:rsidRDefault="000B5669" w:rsidP="001C4B97">
      <w:pPr>
        <w:pStyle w:val="FootnoteText"/>
        <w:rPr>
          <w:ins w:id="320" w:author="Bozena Erdmann" w:date="2017-11-07T22:51:00Z"/>
          <w:sz w:val="16"/>
          <w:szCs w:val="16"/>
        </w:rPr>
      </w:pPr>
      <w:ins w:id="321" w:author="Bozena Erdmann" w:date="2017-11-07T22:51:00Z">
        <w:r>
          <w:rPr>
            <w:rStyle w:val="FootnoteReference"/>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0B5669" w:rsidRPr="00EA2430" w:rsidRDefault="000B5669">
      <w:pPr>
        <w:pStyle w:val="FootnoteText"/>
      </w:pPr>
      <w:ins w:id="445" w:author="BErdmann2" w:date="2017-02-13T23:01:00Z">
        <w:r>
          <w:rPr>
            <w:rStyle w:val="FootnoteReference"/>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0B5669" w:rsidRPr="00FC55CB" w:rsidRDefault="000B5669" w:rsidP="006D5925">
      <w:pPr>
        <w:pStyle w:val="FootnoteText"/>
        <w:rPr>
          <w:sz w:val="16"/>
          <w:szCs w:val="16"/>
        </w:rPr>
      </w:pPr>
      <w:r w:rsidRPr="00FC55CB">
        <w:rPr>
          <w:rStyle w:val="FootnoteReference"/>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0B5669" w:rsidRPr="00FC55CB" w:rsidRDefault="000B5669" w:rsidP="00E734B6">
      <w:pPr>
        <w:pStyle w:val="FootnoteText"/>
        <w:rPr>
          <w:sz w:val="16"/>
          <w:szCs w:val="16"/>
        </w:rPr>
      </w:pPr>
      <w:r w:rsidRPr="00FC55CB">
        <w:rPr>
          <w:rStyle w:val="FootnoteReference"/>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0B5669" w:rsidRPr="00FC55CB" w:rsidRDefault="000B5669" w:rsidP="00A95997">
      <w:pPr>
        <w:pStyle w:val="FootnoteText"/>
        <w:rPr>
          <w:sz w:val="16"/>
          <w:szCs w:val="16"/>
        </w:rPr>
      </w:pPr>
      <w:r w:rsidRPr="00FC55CB">
        <w:rPr>
          <w:rStyle w:val="FootnoteReference"/>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0B5669" w:rsidRDefault="000B5669" w:rsidP="00017622">
      <w:pPr>
        <w:pStyle w:val="FootnoteText"/>
        <w:rPr>
          <w:ins w:id="474" w:author="BErdmann2" w:date="2017-09-26T08:51:00Z"/>
        </w:rPr>
      </w:pPr>
      <w:ins w:id="475" w:author="BErdmann2" w:date="2017-09-26T08:51:00Z">
        <w:r w:rsidRPr="00E91565">
          <w:rPr>
            <w:rStyle w:val="FootnoteReference"/>
            <w:sz w:val="16"/>
          </w:rPr>
          <w:footnoteRef/>
        </w:r>
        <w:r w:rsidRPr="00E91565">
          <w:rPr>
            <w:sz w:val="16"/>
          </w:rPr>
          <w:t xml:space="preserve"> CCB #2372; Resolution added in 15-02016-007</w:t>
        </w:r>
      </w:ins>
    </w:p>
  </w:footnote>
  <w:footnote w:id="9">
    <w:p w14:paraId="17A30BCF" w14:textId="77777777" w:rsidR="000B5669" w:rsidRDefault="000B5669" w:rsidP="00017622">
      <w:pPr>
        <w:pStyle w:val="FootnoteText"/>
        <w:rPr>
          <w:ins w:id="478" w:author="BErdmann2" w:date="2017-09-26T08:51:00Z"/>
        </w:rPr>
      </w:pPr>
      <w:ins w:id="479" w:author="BErdmann2" w:date="2017-09-26T08:51:00Z">
        <w:r w:rsidRPr="00E91565">
          <w:rPr>
            <w:rStyle w:val="FootnoteReference"/>
            <w:sz w:val="16"/>
          </w:rPr>
          <w:footnoteRef/>
        </w:r>
        <w:r w:rsidRPr="00E91565">
          <w:rPr>
            <w:sz w:val="16"/>
          </w:rPr>
          <w:t xml:space="preserve"> CCB #2372; Resolution added in 15-02016-007</w:t>
        </w:r>
      </w:ins>
    </w:p>
  </w:footnote>
  <w:footnote w:id="10">
    <w:p w14:paraId="799398F6" w14:textId="77777777" w:rsidR="000B5669" w:rsidRPr="009215EA" w:rsidRDefault="000B5669" w:rsidP="00163125">
      <w:pPr>
        <w:pStyle w:val="FootnoteText"/>
        <w:rPr>
          <w:ins w:id="481" w:author="Bozena Erdmann" w:date="2018-01-24T07:20:00Z"/>
          <w:sz w:val="16"/>
          <w:szCs w:val="16"/>
        </w:rPr>
      </w:pPr>
      <w:ins w:id="482" w:author="Bozena Erdmann" w:date="2018-01-24T07:20:00Z">
        <w:r w:rsidRPr="009215EA">
          <w:rPr>
            <w:rStyle w:val="FootnoteReference"/>
            <w:sz w:val="16"/>
            <w:szCs w:val="16"/>
          </w:rPr>
          <w:footnoteRef/>
        </w:r>
        <w:r w:rsidRPr="009215EA">
          <w:rPr>
            <w:sz w:val="16"/>
            <w:szCs w:val="16"/>
          </w:rPr>
          <w:t xml:space="preserve"> CCB #2524; resolution added in 15-02016-009;</w:t>
        </w:r>
      </w:ins>
    </w:p>
  </w:footnote>
  <w:footnote w:id="11">
    <w:p w14:paraId="22C0B928" w14:textId="77777777" w:rsidR="000B5669" w:rsidRPr="009215EA" w:rsidRDefault="000B5669" w:rsidP="00B27C9D">
      <w:pPr>
        <w:pStyle w:val="FootnoteText"/>
        <w:rPr>
          <w:ins w:id="488" w:author="Bozena Erdmann" w:date="2018-01-23T08:50:00Z"/>
          <w:sz w:val="16"/>
          <w:szCs w:val="16"/>
        </w:rPr>
      </w:pPr>
      <w:ins w:id="489" w:author="Bozena Erdmann" w:date="2018-01-23T08:50:00Z">
        <w:r w:rsidRPr="009215EA">
          <w:rPr>
            <w:rStyle w:val="FootnoteReference"/>
            <w:sz w:val="16"/>
            <w:szCs w:val="16"/>
          </w:rPr>
          <w:footnoteRef/>
        </w:r>
        <w:r w:rsidRPr="009215EA">
          <w:rPr>
            <w:sz w:val="16"/>
            <w:szCs w:val="16"/>
          </w:rPr>
          <w:t xml:space="preserve"> CCB #2524; resolution added in 15-02016-009;</w:t>
        </w:r>
      </w:ins>
    </w:p>
  </w:footnote>
  <w:footnote w:id="12">
    <w:p w14:paraId="49E39B81" w14:textId="77777777" w:rsidR="000B5669" w:rsidRDefault="000B5669" w:rsidP="00017622">
      <w:pPr>
        <w:pStyle w:val="FootnoteText"/>
        <w:rPr>
          <w:ins w:id="492" w:author="BErdmann2" w:date="2017-09-26T08:51:00Z"/>
        </w:rPr>
      </w:pPr>
      <w:ins w:id="493" w:author="BErdmann2" w:date="2017-09-26T08:51:00Z">
        <w:r w:rsidRPr="00E91565">
          <w:rPr>
            <w:rStyle w:val="FootnoteReference"/>
            <w:sz w:val="16"/>
          </w:rPr>
          <w:footnoteRef/>
        </w:r>
        <w:r w:rsidRPr="00E91565">
          <w:rPr>
            <w:sz w:val="16"/>
          </w:rPr>
          <w:t xml:space="preserve"> CCB #2372; Resolution added in 15-02016-007</w:t>
        </w:r>
      </w:ins>
    </w:p>
  </w:footnote>
  <w:footnote w:id="13">
    <w:p w14:paraId="110642A9" w14:textId="77777777" w:rsidR="000B5669" w:rsidRDefault="000B5669" w:rsidP="00017622">
      <w:pPr>
        <w:pStyle w:val="FootnoteText"/>
        <w:rPr>
          <w:ins w:id="496" w:author="BErdmann2" w:date="2017-09-26T08:51:00Z"/>
        </w:rPr>
      </w:pPr>
      <w:ins w:id="497" w:author="BErdmann2" w:date="2017-09-26T08:51:00Z">
        <w:r w:rsidRPr="00E91565">
          <w:rPr>
            <w:rStyle w:val="FootnoteReference"/>
            <w:sz w:val="16"/>
          </w:rPr>
          <w:footnoteRef/>
        </w:r>
        <w:r w:rsidRPr="00E91565">
          <w:rPr>
            <w:sz w:val="16"/>
          </w:rPr>
          <w:t xml:space="preserve"> CCB #2372; Resolution added in 15-02016-007</w:t>
        </w:r>
      </w:ins>
    </w:p>
  </w:footnote>
  <w:footnote w:id="14">
    <w:p w14:paraId="002FD910" w14:textId="77777777" w:rsidR="000B5669" w:rsidRPr="009215EA" w:rsidRDefault="000B5669" w:rsidP="00B27C9D">
      <w:pPr>
        <w:pStyle w:val="FootnoteText"/>
        <w:rPr>
          <w:ins w:id="500" w:author="Bozena Erdmann" w:date="2018-01-23T08:50:00Z"/>
          <w:sz w:val="16"/>
          <w:szCs w:val="16"/>
        </w:rPr>
      </w:pPr>
      <w:ins w:id="501" w:author="Bozena Erdmann" w:date="2018-01-23T08:50:00Z">
        <w:r w:rsidRPr="009215EA">
          <w:rPr>
            <w:rStyle w:val="FootnoteReference"/>
            <w:sz w:val="16"/>
            <w:szCs w:val="16"/>
          </w:rPr>
          <w:footnoteRef/>
        </w:r>
        <w:r w:rsidRPr="009215EA">
          <w:rPr>
            <w:sz w:val="16"/>
            <w:szCs w:val="16"/>
          </w:rPr>
          <w:t xml:space="preserve"> CCB #2524; resolution added in 15-02016-009;</w:t>
        </w:r>
      </w:ins>
    </w:p>
  </w:footnote>
  <w:footnote w:id="15">
    <w:p w14:paraId="72301C42" w14:textId="77777777" w:rsidR="000B5669" w:rsidRPr="002970E0" w:rsidRDefault="000B5669" w:rsidP="002970E0">
      <w:pPr>
        <w:pStyle w:val="FootnoteText"/>
        <w:rPr>
          <w:sz w:val="16"/>
        </w:rPr>
      </w:pPr>
      <w:ins w:id="508"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0B5669" w:rsidRDefault="000B5669" w:rsidP="00115583">
      <w:pPr>
        <w:pStyle w:val="FootnoteText"/>
        <w:rPr>
          <w:ins w:id="511" w:author="BErdmann2" w:date="2017-09-18T22:10:00Z"/>
        </w:rPr>
      </w:pPr>
      <w:ins w:id="512"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0B5669" w:rsidRDefault="000B5669" w:rsidP="00017622">
      <w:pPr>
        <w:pStyle w:val="FootnoteText"/>
        <w:rPr>
          <w:ins w:id="516" w:author="BErdmann2" w:date="2017-09-26T08:52:00Z"/>
        </w:rPr>
      </w:pPr>
      <w:ins w:id="517" w:author="BErdmann2" w:date="2017-09-26T08:52:00Z">
        <w:r w:rsidRPr="00E91565">
          <w:rPr>
            <w:rStyle w:val="FootnoteReference"/>
            <w:sz w:val="16"/>
          </w:rPr>
          <w:footnoteRef/>
        </w:r>
        <w:r w:rsidRPr="00E91565">
          <w:rPr>
            <w:sz w:val="16"/>
          </w:rPr>
          <w:t xml:space="preserve"> CCB #2372; Resolution added in 15-02016-007</w:t>
        </w:r>
      </w:ins>
    </w:p>
  </w:footnote>
  <w:footnote w:id="18">
    <w:p w14:paraId="0EBAC3A1" w14:textId="77777777" w:rsidR="000B5669" w:rsidRDefault="000B5669" w:rsidP="00017622">
      <w:pPr>
        <w:pStyle w:val="FootnoteText"/>
        <w:rPr>
          <w:ins w:id="520" w:author="BErdmann2" w:date="2017-09-26T08:52:00Z"/>
        </w:rPr>
      </w:pPr>
      <w:ins w:id="521" w:author="BErdmann2" w:date="2017-09-26T08:52:00Z">
        <w:r w:rsidRPr="00E91565">
          <w:rPr>
            <w:rStyle w:val="FootnoteReference"/>
            <w:sz w:val="16"/>
          </w:rPr>
          <w:footnoteRef/>
        </w:r>
        <w:r w:rsidRPr="00E91565">
          <w:rPr>
            <w:sz w:val="16"/>
          </w:rPr>
          <w:t xml:space="preserve"> CCB #2372; Resolution added in 15-02016-007</w:t>
        </w:r>
      </w:ins>
    </w:p>
  </w:footnote>
  <w:footnote w:id="19">
    <w:p w14:paraId="125F783B" w14:textId="77777777" w:rsidR="000B5669" w:rsidRPr="009215EA" w:rsidRDefault="000B5669" w:rsidP="00163125">
      <w:pPr>
        <w:pStyle w:val="FootnoteText"/>
        <w:rPr>
          <w:ins w:id="523" w:author="Bozena Erdmann" w:date="2018-01-24T07:20:00Z"/>
          <w:sz w:val="16"/>
          <w:szCs w:val="16"/>
        </w:rPr>
      </w:pPr>
      <w:ins w:id="524" w:author="Bozena Erdmann" w:date="2018-01-24T07:20:00Z">
        <w:r w:rsidRPr="009215EA">
          <w:rPr>
            <w:rStyle w:val="FootnoteReference"/>
            <w:sz w:val="16"/>
            <w:szCs w:val="16"/>
          </w:rPr>
          <w:footnoteRef/>
        </w:r>
        <w:r w:rsidRPr="009215EA">
          <w:rPr>
            <w:sz w:val="16"/>
            <w:szCs w:val="16"/>
          </w:rPr>
          <w:t xml:space="preserve"> CCB #2524; resolution added in 15-02016-009;</w:t>
        </w:r>
      </w:ins>
    </w:p>
  </w:footnote>
  <w:footnote w:id="20">
    <w:p w14:paraId="09984820" w14:textId="77777777" w:rsidR="000B5669" w:rsidRDefault="000B5669" w:rsidP="00017622">
      <w:pPr>
        <w:pStyle w:val="FootnoteText"/>
        <w:rPr>
          <w:ins w:id="530" w:author="BErdmann2" w:date="2017-09-18T22:05:00Z"/>
        </w:rPr>
      </w:pPr>
      <w:ins w:id="531" w:author="BErdmann2" w:date="2017-09-18T22:05:00Z">
        <w:r w:rsidRPr="00E91565">
          <w:rPr>
            <w:rStyle w:val="FootnoteReference"/>
            <w:sz w:val="16"/>
          </w:rPr>
          <w:footnoteRef/>
        </w:r>
        <w:r w:rsidRPr="00E91565">
          <w:rPr>
            <w:sz w:val="16"/>
          </w:rPr>
          <w:t xml:space="preserve"> CCB #2372; Resolution added in 15-02016-007</w:t>
        </w:r>
      </w:ins>
    </w:p>
  </w:footnote>
  <w:footnote w:id="21">
    <w:p w14:paraId="32139917" w14:textId="77777777" w:rsidR="000B5669" w:rsidRDefault="000B5669" w:rsidP="00017622">
      <w:pPr>
        <w:pStyle w:val="FootnoteText"/>
        <w:rPr>
          <w:ins w:id="536" w:author="BErdmann2" w:date="2017-09-18T22:57:00Z"/>
        </w:rPr>
      </w:pPr>
      <w:ins w:id="537" w:author="BErdmann2" w:date="2017-09-18T22:57:00Z">
        <w:r w:rsidRPr="00E91565">
          <w:rPr>
            <w:rStyle w:val="FootnoteReference"/>
            <w:sz w:val="16"/>
          </w:rPr>
          <w:footnoteRef/>
        </w:r>
        <w:r w:rsidRPr="00E91565">
          <w:rPr>
            <w:sz w:val="16"/>
          </w:rPr>
          <w:t xml:space="preserve"> CCB #2372; Resolution added in 15-02016-007</w:t>
        </w:r>
      </w:ins>
    </w:p>
  </w:footnote>
  <w:footnote w:id="22">
    <w:p w14:paraId="00D7C3DD" w14:textId="77777777" w:rsidR="000B5669" w:rsidRDefault="000B5669" w:rsidP="00017622">
      <w:pPr>
        <w:pStyle w:val="FootnoteText"/>
        <w:rPr>
          <w:ins w:id="542" w:author="BErdmann2" w:date="2017-09-18T22:05:00Z"/>
        </w:rPr>
      </w:pPr>
      <w:ins w:id="543" w:author="BErdmann2" w:date="2017-09-18T22:05:00Z">
        <w:r w:rsidRPr="00E91565">
          <w:rPr>
            <w:rStyle w:val="FootnoteReference"/>
            <w:sz w:val="16"/>
          </w:rPr>
          <w:footnoteRef/>
        </w:r>
        <w:r w:rsidRPr="00E91565">
          <w:rPr>
            <w:sz w:val="16"/>
          </w:rPr>
          <w:t xml:space="preserve"> CCB #2372; Resolution added in 15-02016-007</w:t>
        </w:r>
      </w:ins>
    </w:p>
  </w:footnote>
  <w:footnote w:id="23">
    <w:p w14:paraId="4899B627" w14:textId="77777777" w:rsidR="000B5669" w:rsidRDefault="000B5669" w:rsidP="00017622">
      <w:pPr>
        <w:pStyle w:val="FootnoteText"/>
        <w:rPr>
          <w:ins w:id="547" w:author="BErdmann2" w:date="2017-09-18T22:05:00Z"/>
        </w:rPr>
      </w:pPr>
      <w:ins w:id="548" w:author="BErdmann2" w:date="2017-09-18T22:05:00Z">
        <w:r w:rsidRPr="00E91565">
          <w:rPr>
            <w:rStyle w:val="FootnoteReference"/>
            <w:sz w:val="16"/>
          </w:rPr>
          <w:footnoteRef/>
        </w:r>
        <w:r w:rsidRPr="00E91565">
          <w:rPr>
            <w:sz w:val="16"/>
          </w:rPr>
          <w:t xml:space="preserve"> CCB #2372; Resolution added in 15-02016-007</w:t>
        </w:r>
      </w:ins>
    </w:p>
  </w:footnote>
  <w:footnote w:id="24">
    <w:p w14:paraId="3A3B38D6" w14:textId="77777777" w:rsidR="000B5669" w:rsidRDefault="000B5669" w:rsidP="00017622">
      <w:pPr>
        <w:pStyle w:val="FootnoteText"/>
        <w:rPr>
          <w:ins w:id="552" w:author="BErdmann2" w:date="2017-09-18T22:05:00Z"/>
        </w:rPr>
      </w:pPr>
      <w:ins w:id="553" w:author="BErdmann2" w:date="2017-09-18T22:05:00Z">
        <w:r w:rsidRPr="00E91565">
          <w:rPr>
            <w:rStyle w:val="FootnoteReference"/>
            <w:sz w:val="16"/>
          </w:rPr>
          <w:footnoteRef/>
        </w:r>
        <w:r w:rsidRPr="00E91565">
          <w:rPr>
            <w:sz w:val="16"/>
          </w:rPr>
          <w:t xml:space="preserve"> CCB #2372; Resolution added in 15-02016-007</w:t>
        </w:r>
      </w:ins>
    </w:p>
  </w:footnote>
  <w:footnote w:id="25">
    <w:p w14:paraId="123CDDF6" w14:textId="77777777" w:rsidR="000B5669" w:rsidRDefault="000B5669" w:rsidP="00017622">
      <w:pPr>
        <w:pStyle w:val="FootnoteText"/>
        <w:rPr>
          <w:ins w:id="557" w:author="BErdmann2" w:date="2017-09-18T22:05:00Z"/>
        </w:rPr>
      </w:pPr>
      <w:ins w:id="558" w:author="BErdmann2" w:date="2017-09-18T22:05:00Z">
        <w:r w:rsidRPr="00E91565">
          <w:rPr>
            <w:rStyle w:val="FootnoteReference"/>
            <w:sz w:val="16"/>
          </w:rPr>
          <w:footnoteRef/>
        </w:r>
        <w:r w:rsidRPr="00E91565">
          <w:rPr>
            <w:sz w:val="16"/>
          </w:rPr>
          <w:t xml:space="preserve"> CCB #2372; Resolution added in 15-02016-007</w:t>
        </w:r>
      </w:ins>
    </w:p>
  </w:footnote>
  <w:footnote w:id="26">
    <w:p w14:paraId="344294AA" w14:textId="77777777" w:rsidR="000B5669" w:rsidRDefault="000B5669" w:rsidP="00115583">
      <w:pPr>
        <w:pStyle w:val="FootnoteText"/>
        <w:rPr>
          <w:ins w:id="562" w:author="BErdmann2" w:date="2017-09-18T22:05:00Z"/>
        </w:rPr>
      </w:pPr>
      <w:ins w:id="563" w:author="BErdmann2" w:date="2017-09-18T22:05:00Z">
        <w:r w:rsidRPr="00E91565">
          <w:rPr>
            <w:rStyle w:val="FootnoteReference"/>
            <w:sz w:val="16"/>
          </w:rPr>
          <w:footnoteRef/>
        </w:r>
        <w:r w:rsidRPr="00E91565">
          <w:rPr>
            <w:sz w:val="16"/>
          </w:rPr>
          <w:t xml:space="preserve"> CCB #2372; Resolution added in 15-02016-007</w:t>
        </w:r>
      </w:ins>
    </w:p>
  </w:footnote>
  <w:footnote w:id="27">
    <w:p w14:paraId="79866A2C" w14:textId="77777777" w:rsidR="000B5669" w:rsidRDefault="000B5669" w:rsidP="00115583">
      <w:pPr>
        <w:pStyle w:val="FootnoteText"/>
        <w:rPr>
          <w:ins w:id="567" w:author="BErdmann2" w:date="2017-09-18T22:08:00Z"/>
        </w:rPr>
      </w:pPr>
      <w:ins w:id="568" w:author="BErdmann2" w:date="2017-09-18T22:08:00Z">
        <w:r w:rsidRPr="00E91565">
          <w:rPr>
            <w:rStyle w:val="FootnoteReference"/>
            <w:sz w:val="16"/>
          </w:rPr>
          <w:footnoteRef/>
        </w:r>
        <w:r w:rsidRPr="00E91565">
          <w:rPr>
            <w:sz w:val="16"/>
          </w:rPr>
          <w:t xml:space="preserve"> CCB #2372; Resolution added in 15-02016-007</w:t>
        </w:r>
      </w:ins>
    </w:p>
  </w:footnote>
  <w:footnote w:id="28">
    <w:p w14:paraId="15DC0A01" w14:textId="77777777" w:rsidR="000B5669" w:rsidRDefault="000B5669" w:rsidP="00115583">
      <w:pPr>
        <w:pStyle w:val="FootnoteText"/>
        <w:rPr>
          <w:ins w:id="572" w:author="BErdmann2" w:date="2017-09-18T22:09:00Z"/>
        </w:rPr>
      </w:pPr>
      <w:ins w:id="573" w:author="BErdmann2" w:date="2017-09-18T22:09:00Z">
        <w:r w:rsidRPr="00E91565">
          <w:rPr>
            <w:rStyle w:val="FootnoteReference"/>
            <w:sz w:val="16"/>
          </w:rPr>
          <w:footnoteRef/>
        </w:r>
        <w:r w:rsidRPr="00E91565">
          <w:rPr>
            <w:sz w:val="16"/>
          </w:rPr>
          <w:t xml:space="preserve"> CCB #2372; Resolution added in 15-02016-007</w:t>
        </w:r>
      </w:ins>
    </w:p>
  </w:footnote>
  <w:footnote w:id="29">
    <w:p w14:paraId="77889EC3" w14:textId="77777777" w:rsidR="000B5669" w:rsidRDefault="000B5669" w:rsidP="00115583">
      <w:pPr>
        <w:pStyle w:val="FootnoteText"/>
        <w:rPr>
          <w:ins w:id="577" w:author="BErdmann2" w:date="2017-09-18T22:09:00Z"/>
        </w:rPr>
      </w:pPr>
      <w:ins w:id="578" w:author="BErdmann2" w:date="2017-09-18T22:09:00Z">
        <w:r w:rsidRPr="00E91565">
          <w:rPr>
            <w:rStyle w:val="FootnoteReference"/>
            <w:sz w:val="16"/>
          </w:rPr>
          <w:footnoteRef/>
        </w:r>
        <w:r w:rsidRPr="00E91565">
          <w:rPr>
            <w:sz w:val="16"/>
          </w:rPr>
          <w:t xml:space="preserve"> CCB #2372; Resolution added in 15-02016-007</w:t>
        </w:r>
      </w:ins>
    </w:p>
  </w:footnote>
  <w:footnote w:id="30">
    <w:p w14:paraId="117D5034" w14:textId="77777777" w:rsidR="000B5669" w:rsidRDefault="000B5669" w:rsidP="00115583">
      <w:pPr>
        <w:pStyle w:val="FootnoteText"/>
        <w:rPr>
          <w:ins w:id="582" w:author="BErdmann2" w:date="2017-09-18T22:10:00Z"/>
        </w:rPr>
      </w:pPr>
      <w:ins w:id="583" w:author="BErdmann2" w:date="2017-09-18T22:10:00Z">
        <w:r w:rsidRPr="00E91565">
          <w:rPr>
            <w:rStyle w:val="FootnoteReference"/>
            <w:sz w:val="16"/>
          </w:rPr>
          <w:footnoteRef/>
        </w:r>
        <w:r w:rsidRPr="00E91565">
          <w:rPr>
            <w:sz w:val="16"/>
          </w:rPr>
          <w:t xml:space="preserve"> CCB #2372; Resolution added in 15-02016-007</w:t>
        </w:r>
      </w:ins>
    </w:p>
  </w:footnote>
  <w:footnote w:id="31">
    <w:p w14:paraId="0BE1D0CE" w14:textId="77777777" w:rsidR="000B5669" w:rsidRPr="009215EA" w:rsidRDefault="000B5669" w:rsidP="00B27C9D">
      <w:pPr>
        <w:pStyle w:val="FootnoteText"/>
        <w:rPr>
          <w:ins w:id="587" w:author="Bozena Erdmann" w:date="2018-01-23T08:50:00Z"/>
          <w:sz w:val="16"/>
          <w:szCs w:val="16"/>
        </w:rPr>
      </w:pPr>
      <w:ins w:id="588" w:author="Bozena Erdmann" w:date="2018-01-23T08:50:00Z">
        <w:r w:rsidRPr="009215EA">
          <w:rPr>
            <w:rStyle w:val="FootnoteReference"/>
            <w:sz w:val="16"/>
            <w:szCs w:val="16"/>
          </w:rPr>
          <w:footnoteRef/>
        </w:r>
        <w:r w:rsidRPr="009215EA">
          <w:rPr>
            <w:sz w:val="16"/>
            <w:szCs w:val="16"/>
          </w:rPr>
          <w:t xml:space="preserve"> CCB #2524; resolution added in 15-02016-009;</w:t>
        </w:r>
      </w:ins>
    </w:p>
  </w:footnote>
  <w:footnote w:id="32">
    <w:p w14:paraId="313B8DC6" w14:textId="53034F91" w:rsidR="000B5669" w:rsidRDefault="000B5669" w:rsidP="00F0091D">
      <w:pPr>
        <w:pStyle w:val="FootnoteText"/>
      </w:pPr>
      <w:r w:rsidRPr="00FC55CB">
        <w:rPr>
          <w:rStyle w:val="FootnoteReference"/>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0B5669" w:rsidRDefault="000B5669" w:rsidP="001C4B97">
      <w:pPr>
        <w:pStyle w:val="FootnoteText"/>
        <w:rPr>
          <w:ins w:id="601" w:author="Bozena Erdmann" w:date="2017-11-07T22:52:00Z"/>
          <w:sz w:val="16"/>
          <w:szCs w:val="16"/>
        </w:rPr>
      </w:pPr>
      <w:ins w:id="602" w:author="Bozena Erdmann" w:date="2017-11-07T22:52:00Z">
        <w:r>
          <w:rPr>
            <w:rStyle w:val="FootnoteReference"/>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0B5669" w:rsidRDefault="000B5669" w:rsidP="00115583">
      <w:pPr>
        <w:pStyle w:val="FootnoteText"/>
        <w:rPr>
          <w:ins w:id="609" w:author="BErdmann2" w:date="2017-09-18T22:11:00Z"/>
        </w:rPr>
      </w:pPr>
      <w:ins w:id="610" w:author="BErdmann2" w:date="2017-09-18T22:11:00Z">
        <w:r w:rsidRPr="00E91565">
          <w:rPr>
            <w:rStyle w:val="FootnoteReference"/>
            <w:sz w:val="16"/>
          </w:rPr>
          <w:footnoteRef/>
        </w:r>
        <w:r w:rsidRPr="00E91565">
          <w:rPr>
            <w:sz w:val="16"/>
          </w:rPr>
          <w:t xml:space="preserve"> CCB #2372; Resolution added in 15-02016-007</w:t>
        </w:r>
      </w:ins>
    </w:p>
  </w:footnote>
  <w:footnote w:id="35">
    <w:p w14:paraId="05E379B5" w14:textId="77777777" w:rsidR="000B5669" w:rsidRDefault="000B5669" w:rsidP="00115583">
      <w:pPr>
        <w:pStyle w:val="FootnoteText"/>
        <w:rPr>
          <w:ins w:id="614" w:author="BErdmann2" w:date="2017-09-18T22:11:00Z"/>
        </w:rPr>
      </w:pPr>
      <w:ins w:id="615" w:author="BErdmann2" w:date="2017-09-18T22:11:00Z">
        <w:r w:rsidRPr="00E91565">
          <w:rPr>
            <w:rStyle w:val="FootnoteReference"/>
            <w:sz w:val="16"/>
          </w:rPr>
          <w:footnoteRef/>
        </w:r>
        <w:r w:rsidRPr="00E91565">
          <w:rPr>
            <w:sz w:val="16"/>
          </w:rPr>
          <w:t xml:space="preserve"> CCB #2372; Resolution added in 15-02016-007</w:t>
        </w:r>
      </w:ins>
    </w:p>
  </w:footnote>
  <w:footnote w:id="36">
    <w:p w14:paraId="77CAA104" w14:textId="77777777" w:rsidR="000B5669" w:rsidRDefault="000B5669" w:rsidP="00115583">
      <w:pPr>
        <w:pStyle w:val="FootnoteText"/>
        <w:rPr>
          <w:ins w:id="619" w:author="BErdmann2" w:date="2017-09-18T22:11:00Z"/>
        </w:rPr>
      </w:pPr>
      <w:ins w:id="620" w:author="BErdmann2" w:date="2017-09-18T22:11:00Z">
        <w:r w:rsidRPr="00E91565">
          <w:rPr>
            <w:rStyle w:val="FootnoteReference"/>
            <w:sz w:val="16"/>
          </w:rPr>
          <w:footnoteRef/>
        </w:r>
        <w:r w:rsidRPr="00E91565">
          <w:rPr>
            <w:sz w:val="16"/>
          </w:rPr>
          <w:t xml:space="preserve"> CCB #2372; Resolution added in 15-02016-007</w:t>
        </w:r>
      </w:ins>
    </w:p>
  </w:footnote>
  <w:footnote w:id="37">
    <w:p w14:paraId="0D935487" w14:textId="77777777" w:rsidR="000B5669" w:rsidRDefault="000B5669" w:rsidP="00115583">
      <w:pPr>
        <w:pStyle w:val="FootnoteText"/>
        <w:rPr>
          <w:ins w:id="624" w:author="BErdmann2" w:date="2017-09-18T22:11:00Z"/>
        </w:rPr>
      </w:pPr>
      <w:ins w:id="625" w:author="BErdmann2" w:date="2017-09-18T22:11:00Z">
        <w:r w:rsidRPr="00E91565">
          <w:rPr>
            <w:rStyle w:val="FootnoteReference"/>
            <w:sz w:val="16"/>
          </w:rPr>
          <w:footnoteRef/>
        </w:r>
        <w:r w:rsidRPr="00E91565">
          <w:rPr>
            <w:sz w:val="16"/>
          </w:rPr>
          <w:t xml:space="preserve"> CCB #2372; Resolution added in 15-02016-007</w:t>
        </w:r>
      </w:ins>
    </w:p>
  </w:footnote>
  <w:footnote w:id="38">
    <w:p w14:paraId="6C722AD2" w14:textId="04873894" w:rsidR="000B5669" w:rsidRDefault="000B5669" w:rsidP="001E798C">
      <w:pPr>
        <w:pStyle w:val="FootnoteText"/>
      </w:pPr>
      <w:r w:rsidRPr="00FC55CB">
        <w:rPr>
          <w:rStyle w:val="FootnoteReference"/>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0B5669" w:rsidRDefault="000B5669" w:rsidP="00115583">
      <w:pPr>
        <w:pStyle w:val="FootnoteText"/>
        <w:rPr>
          <w:ins w:id="629" w:author="BErdmann2" w:date="2017-09-18T22:12:00Z"/>
        </w:rPr>
      </w:pPr>
      <w:ins w:id="630" w:author="BErdmann2" w:date="2017-09-18T22:12:00Z">
        <w:r w:rsidRPr="00E91565">
          <w:rPr>
            <w:rStyle w:val="FootnoteReference"/>
            <w:sz w:val="16"/>
          </w:rPr>
          <w:footnoteRef/>
        </w:r>
        <w:r w:rsidRPr="00E91565">
          <w:rPr>
            <w:sz w:val="16"/>
          </w:rPr>
          <w:t xml:space="preserve"> CCB #2372; Resolution added in 15-02016-007</w:t>
        </w:r>
      </w:ins>
    </w:p>
  </w:footnote>
  <w:footnote w:id="40">
    <w:p w14:paraId="4B9704EF" w14:textId="77777777" w:rsidR="000B5669" w:rsidRPr="002970E0" w:rsidRDefault="000B5669" w:rsidP="00AA5906">
      <w:pPr>
        <w:pStyle w:val="FootnoteText"/>
        <w:rPr>
          <w:ins w:id="636" w:author="BErdmann2" w:date="2017-02-11T23:22:00Z"/>
          <w:sz w:val="16"/>
          <w:szCs w:val="16"/>
        </w:rPr>
      </w:pPr>
      <w:ins w:id="637" w:author="BErdmann2" w:date="2017-02-11T23:22: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0B5669" w:rsidRDefault="000B5669" w:rsidP="004011B9">
      <w:pPr>
        <w:pStyle w:val="FootnoteText"/>
        <w:rPr>
          <w:ins w:id="648" w:author="BErdmann2" w:date="2017-02-17T09:22:00Z"/>
        </w:rPr>
      </w:pPr>
      <w:ins w:id="649" w:author="BErdmann2" w:date="2017-02-17T09:22: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42">
    <w:p w14:paraId="4159348A" w14:textId="77777777" w:rsidR="000B5669" w:rsidRDefault="000B5669" w:rsidP="00115583">
      <w:pPr>
        <w:pStyle w:val="FootnoteText"/>
        <w:rPr>
          <w:ins w:id="678" w:author="BErdmann2" w:date="2017-09-18T22:12:00Z"/>
        </w:rPr>
      </w:pPr>
      <w:ins w:id="679" w:author="BErdmann2" w:date="2017-09-18T22:12:00Z">
        <w:r w:rsidRPr="00E91565">
          <w:rPr>
            <w:rStyle w:val="FootnoteReference"/>
            <w:sz w:val="16"/>
          </w:rPr>
          <w:footnoteRef/>
        </w:r>
        <w:r w:rsidRPr="00E91565">
          <w:rPr>
            <w:sz w:val="16"/>
          </w:rPr>
          <w:t xml:space="preserve"> CCB #2372; Resolution added in 15-02016-007</w:t>
        </w:r>
      </w:ins>
    </w:p>
  </w:footnote>
  <w:footnote w:id="43">
    <w:p w14:paraId="6D19EFD8" w14:textId="5B0175C2" w:rsidR="000B5669" w:rsidRPr="00FC55CB" w:rsidRDefault="000B5669">
      <w:pPr>
        <w:pStyle w:val="FootnoteText"/>
        <w:rPr>
          <w:sz w:val="16"/>
          <w:szCs w:val="16"/>
        </w:rPr>
      </w:pPr>
      <w:r w:rsidRPr="00FC55CB">
        <w:rPr>
          <w:rStyle w:val="FootnoteReference"/>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0B5669" w:rsidRPr="00FC55CB" w:rsidRDefault="000B5669" w:rsidP="00607E26">
      <w:pPr>
        <w:pStyle w:val="FootnoteText"/>
        <w:rPr>
          <w:sz w:val="16"/>
          <w:szCs w:val="16"/>
        </w:rPr>
      </w:pPr>
      <w:r w:rsidRPr="00FC55CB">
        <w:rPr>
          <w:rStyle w:val="FootnoteReference"/>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0B5669" w:rsidRDefault="000B5669" w:rsidP="00115583">
      <w:pPr>
        <w:pStyle w:val="FootnoteText"/>
        <w:rPr>
          <w:ins w:id="683" w:author="BErdmann2" w:date="2017-09-18T22:12:00Z"/>
        </w:rPr>
      </w:pPr>
      <w:ins w:id="684" w:author="BErdmann2" w:date="2017-09-18T22:12:00Z">
        <w:r w:rsidRPr="00E91565">
          <w:rPr>
            <w:rStyle w:val="FootnoteReference"/>
            <w:sz w:val="16"/>
          </w:rPr>
          <w:footnoteRef/>
        </w:r>
        <w:r w:rsidRPr="00E91565">
          <w:rPr>
            <w:sz w:val="16"/>
          </w:rPr>
          <w:t xml:space="preserve"> CCB #2372; Resolution added in 15-02016-007</w:t>
        </w:r>
      </w:ins>
    </w:p>
  </w:footnote>
  <w:footnote w:id="46">
    <w:p w14:paraId="485F4543" w14:textId="77777777" w:rsidR="000B5669" w:rsidRDefault="000B5669" w:rsidP="00115583">
      <w:pPr>
        <w:pStyle w:val="FootnoteText"/>
        <w:rPr>
          <w:ins w:id="688" w:author="BErdmann2" w:date="2017-09-18T22:12:00Z"/>
        </w:rPr>
      </w:pPr>
      <w:ins w:id="689" w:author="BErdmann2" w:date="2017-09-18T22:12:00Z">
        <w:r w:rsidRPr="00E91565">
          <w:rPr>
            <w:rStyle w:val="FootnoteReference"/>
            <w:sz w:val="16"/>
          </w:rPr>
          <w:footnoteRef/>
        </w:r>
        <w:r w:rsidRPr="00E91565">
          <w:rPr>
            <w:sz w:val="16"/>
          </w:rPr>
          <w:t xml:space="preserve"> CCB #2372; Resolution added in 15-02016-007</w:t>
        </w:r>
      </w:ins>
    </w:p>
  </w:footnote>
  <w:footnote w:id="47">
    <w:p w14:paraId="580B5409" w14:textId="77777777" w:rsidR="000B5669" w:rsidRDefault="000B5669" w:rsidP="00115583">
      <w:pPr>
        <w:pStyle w:val="FootnoteText"/>
        <w:rPr>
          <w:ins w:id="693" w:author="BErdmann2" w:date="2017-09-18T22:12:00Z"/>
        </w:rPr>
      </w:pPr>
      <w:ins w:id="694" w:author="BErdmann2" w:date="2017-09-18T22:12:00Z">
        <w:r w:rsidRPr="00E91565">
          <w:rPr>
            <w:rStyle w:val="FootnoteReference"/>
            <w:sz w:val="16"/>
          </w:rPr>
          <w:footnoteRef/>
        </w:r>
        <w:r w:rsidRPr="00E91565">
          <w:rPr>
            <w:sz w:val="16"/>
          </w:rPr>
          <w:t xml:space="preserve"> CCB #2372; Resolution added in 15-02016-007</w:t>
        </w:r>
      </w:ins>
    </w:p>
  </w:footnote>
  <w:footnote w:id="48">
    <w:p w14:paraId="1A111AF4" w14:textId="77777777" w:rsidR="000B5669" w:rsidRDefault="000B5669" w:rsidP="00115583">
      <w:pPr>
        <w:pStyle w:val="FootnoteText"/>
        <w:rPr>
          <w:ins w:id="698" w:author="BErdmann2" w:date="2017-09-18T22:12:00Z"/>
        </w:rPr>
      </w:pPr>
      <w:ins w:id="699" w:author="BErdmann2" w:date="2017-09-18T22:12:00Z">
        <w:r w:rsidRPr="00E91565">
          <w:rPr>
            <w:rStyle w:val="FootnoteReference"/>
            <w:sz w:val="16"/>
          </w:rPr>
          <w:footnoteRef/>
        </w:r>
        <w:r w:rsidRPr="00E91565">
          <w:rPr>
            <w:sz w:val="16"/>
          </w:rPr>
          <w:t xml:space="preserve"> CCB #2372; Resolution added in 15-02016-007</w:t>
        </w:r>
      </w:ins>
    </w:p>
  </w:footnote>
  <w:footnote w:id="49">
    <w:p w14:paraId="7749E8E4" w14:textId="77777777" w:rsidR="000B5669" w:rsidRDefault="000B5669" w:rsidP="00115583">
      <w:pPr>
        <w:pStyle w:val="FootnoteText"/>
        <w:rPr>
          <w:ins w:id="703" w:author="BErdmann2" w:date="2017-09-18T22:12:00Z"/>
        </w:rPr>
      </w:pPr>
      <w:ins w:id="704" w:author="BErdmann2" w:date="2017-09-18T22:12:00Z">
        <w:r w:rsidRPr="00E91565">
          <w:rPr>
            <w:rStyle w:val="FootnoteReference"/>
            <w:sz w:val="16"/>
          </w:rPr>
          <w:footnoteRef/>
        </w:r>
        <w:r w:rsidRPr="00E91565">
          <w:rPr>
            <w:sz w:val="16"/>
          </w:rPr>
          <w:t xml:space="preserve"> CCB #2372; Resolution added in 15-02016-007</w:t>
        </w:r>
      </w:ins>
    </w:p>
  </w:footnote>
  <w:footnote w:id="50">
    <w:p w14:paraId="6E5434FE" w14:textId="0465F3AA" w:rsidR="000B5669" w:rsidRPr="00FC55CB" w:rsidRDefault="000B5669" w:rsidP="00182DDC">
      <w:pPr>
        <w:pStyle w:val="FootnoteText"/>
        <w:rPr>
          <w:sz w:val="16"/>
          <w:szCs w:val="16"/>
        </w:rPr>
      </w:pPr>
      <w:r w:rsidRPr="00FC55CB">
        <w:rPr>
          <w:rStyle w:val="FootnoteReference"/>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0B5669" w:rsidRDefault="000B5669" w:rsidP="00115583">
      <w:pPr>
        <w:pStyle w:val="FootnoteText"/>
        <w:rPr>
          <w:ins w:id="716" w:author="BErdmann2" w:date="2017-09-18T22:12:00Z"/>
        </w:rPr>
      </w:pPr>
      <w:ins w:id="717" w:author="BErdmann2" w:date="2017-09-18T22:12:00Z">
        <w:r w:rsidRPr="00E91565">
          <w:rPr>
            <w:rStyle w:val="FootnoteReference"/>
            <w:sz w:val="16"/>
          </w:rPr>
          <w:footnoteRef/>
        </w:r>
        <w:r w:rsidRPr="00E91565">
          <w:rPr>
            <w:sz w:val="16"/>
          </w:rPr>
          <w:t xml:space="preserve"> CCB #2372; Resolution added in 15-02016-007</w:t>
        </w:r>
      </w:ins>
    </w:p>
  </w:footnote>
  <w:footnote w:id="52">
    <w:p w14:paraId="7DA311D1" w14:textId="77777777" w:rsidR="000B5669" w:rsidRDefault="000B5669" w:rsidP="00115583">
      <w:pPr>
        <w:pStyle w:val="FootnoteText"/>
        <w:rPr>
          <w:ins w:id="721" w:author="BErdmann2" w:date="2017-09-18T22:12:00Z"/>
        </w:rPr>
      </w:pPr>
      <w:ins w:id="722" w:author="BErdmann2" w:date="2017-09-18T22:12:00Z">
        <w:r w:rsidRPr="00E91565">
          <w:rPr>
            <w:rStyle w:val="FootnoteReference"/>
            <w:sz w:val="16"/>
          </w:rPr>
          <w:footnoteRef/>
        </w:r>
        <w:r w:rsidRPr="00E91565">
          <w:rPr>
            <w:sz w:val="16"/>
          </w:rPr>
          <w:t xml:space="preserve"> CCB #2372; Resolution added in 15-02016-007</w:t>
        </w:r>
      </w:ins>
    </w:p>
  </w:footnote>
  <w:footnote w:id="53">
    <w:p w14:paraId="62AD7CD7" w14:textId="77777777" w:rsidR="000B5669" w:rsidRDefault="000B5669" w:rsidP="00115583">
      <w:pPr>
        <w:pStyle w:val="FootnoteText"/>
        <w:rPr>
          <w:ins w:id="726" w:author="BErdmann2" w:date="2017-09-18T22:12:00Z"/>
        </w:rPr>
      </w:pPr>
      <w:ins w:id="727" w:author="BErdmann2" w:date="2017-09-18T22:12:00Z">
        <w:r w:rsidRPr="00E91565">
          <w:rPr>
            <w:rStyle w:val="FootnoteReference"/>
            <w:sz w:val="16"/>
          </w:rPr>
          <w:footnoteRef/>
        </w:r>
        <w:r w:rsidRPr="00E91565">
          <w:rPr>
            <w:sz w:val="16"/>
          </w:rPr>
          <w:t xml:space="preserve"> CCB #2372; Resolution added in 15-02016-007</w:t>
        </w:r>
      </w:ins>
    </w:p>
  </w:footnote>
  <w:footnote w:id="54">
    <w:p w14:paraId="56A43B6A" w14:textId="77777777" w:rsidR="000B5669" w:rsidRDefault="000B5669" w:rsidP="00115583">
      <w:pPr>
        <w:pStyle w:val="FootnoteText"/>
        <w:rPr>
          <w:ins w:id="731" w:author="BErdmann2" w:date="2017-09-18T22:12:00Z"/>
        </w:rPr>
      </w:pPr>
      <w:ins w:id="732" w:author="BErdmann2" w:date="2017-09-18T22:12:00Z">
        <w:r w:rsidRPr="00E91565">
          <w:rPr>
            <w:rStyle w:val="FootnoteReference"/>
            <w:sz w:val="16"/>
          </w:rPr>
          <w:footnoteRef/>
        </w:r>
        <w:r w:rsidRPr="00E91565">
          <w:rPr>
            <w:sz w:val="16"/>
          </w:rPr>
          <w:t xml:space="preserve"> CCB #2372; Resolution added in 15-02016-007</w:t>
        </w:r>
      </w:ins>
    </w:p>
  </w:footnote>
  <w:footnote w:id="55">
    <w:p w14:paraId="02FAE035" w14:textId="77777777" w:rsidR="000B5669" w:rsidRDefault="000B5669" w:rsidP="00115583">
      <w:pPr>
        <w:pStyle w:val="FootnoteText"/>
        <w:rPr>
          <w:ins w:id="736" w:author="BErdmann2" w:date="2017-09-18T22:12:00Z"/>
        </w:rPr>
      </w:pPr>
      <w:ins w:id="737" w:author="BErdmann2" w:date="2017-09-18T22:12:00Z">
        <w:r w:rsidRPr="00E91565">
          <w:rPr>
            <w:rStyle w:val="FootnoteReference"/>
            <w:sz w:val="16"/>
          </w:rPr>
          <w:footnoteRef/>
        </w:r>
        <w:r w:rsidRPr="00E91565">
          <w:rPr>
            <w:sz w:val="16"/>
          </w:rPr>
          <w:t xml:space="preserve"> CCB #2372; Resolution added in 15-02016-007</w:t>
        </w:r>
      </w:ins>
    </w:p>
  </w:footnote>
  <w:footnote w:id="56">
    <w:p w14:paraId="5DEFB0CB" w14:textId="77777777" w:rsidR="000B5669" w:rsidRDefault="000B5669" w:rsidP="00115583">
      <w:pPr>
        <w:pStyle w:val="FootnoteText"/>
        <w:rPr>
          <w:ins w:id="741" w:author="BErdmann2" w:date="2017-09-18T22:12:00Z"/>
        </w:rPr>
      </w:pPr>
      <w:ins w:id="742" w:author="BErdmann2" w:date="2017-09-18T22:12:00Z">
        <w:r w:rsidRPr="00E91565">
          <w:rPr>
            <w:rStyle w:val="FootnoteReference"/>
            <w:sz w:val="16"/>
          </w:rPr>
          <w:footnoteRef/>
        </w:r>
        <w:r w:rsidRPr="00E91565">
          <w:rPr>
            <w:sz w:val="16"/>
          </w:rPr>
          <w:t xml:space="preserve"> CCB #2372; Resolution added in 15-02016-007</w:t>
        </w:r>
      </w:ins>
    </w:p>
  </w:footnote>
  <w:footnote w:id="57">
    <w:p w14:paraId="05EF04C0" w14:textId="77777777" w:rsidR="000B5669" w:rsidRDefault="000B5669" w:rsidP="00101121">
      <w:pPr>
        <w:pStyle w:val="FootnoteText"/>
        <w:rPr>
          <w:ins w:id="746" w:author="Bozena Erdmann" w:date="2017-11-07T16:43:00Z"/>
          <w:sz w:val="16"/>
          <w:szCs w:val="16"/>
        </w:rPr>
      </w:pPr>
      <w:ins w:id="747" w:author="Bozena Erdmann" w:date="2017-11-07T16:43:00Z">
        <w:r>
          <w:rPr>
            <w:rStyle w:val="FootnoteReference"/>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0B5669" w:rsidRDefault="000B5669" w:rsidP="00115583">
      <w:pPr>
        <w:pStyle w:val="FootnoteText"/>
        <w:rPr>
          <w:ins w:id="750" w:author="BErdmann2" w:date="2017-09-18T22:12:00Z"/>
        </w:rPr>
      </w:pPr>
      <w:ins w:id="751" w:author="BErdmann2" w:date="2017-09-18T22:12:00Z">
        <w:r w:rsidRPr="00E91565">
          <w:rPr>
            <w:rStyle w:val="FootnoteReference"/>
            <w:sz w:val="16"/>
          </w:rPr>
          <w:footnoteRef/>
        </w:r>
        <w:r w:rsidRPr="00E91565">
          <w:rPr>
            <w:sz w:val="16"/>
          </w:rPr>
          <w:t xml:space="preserve"> CCB #2372; Resolution added in 15-02016-007</w:t>
        </w:r>
      </w:ins>
    </w:p>
  </w:footnote>
  <w:footnote w:id="59">
    <w:p w14:paraId="5C666333" w14:textId="77777777" w:rsidR="000B5669" w:rsidRDefault="000B5669">
      <w:pPr>
        <w:pStyle w:val="FootnoteText"/>
        <w:rPr>
          <w:ins w:id="757" w:author="Bozena Erdmann" w:date="2017-11-07T16:43:00Z"/>
          <w:sz w:val="16"/>
          <w:szCs w:val="16"/>
        </w:rPr>
      </w:pPr>
      <w:ins w:id="758" w:author="Bozena Erdmann" w:date="2017-11-07T16:43:00Z">
        <w:r>
          <w:rPr>
            <w:rStyle w:val="FootnoteReference"/>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0B5669" w:rsidRDefault="000B5669">
      <w:pPr>
        <w:pStyle w:val="FootnoteText"/>
        <w:rPr>
          <w:ins w:id="773" w:author="Bozena Erdmann" w:date="2017-11-07T16:43:00Z"/>
          <w:sz w:val="16"/>
          <w:szCs w:val="16"/>
        </w:rPr>
      </w:pPr>
      <w:ins w:id="774" w:author="Bozena Erdmann" w:date="2017-11-07T16:43:00Z">
        <w:r>
          <w:rPr>
            <w:rStyle w:val="FootnoteReference"/>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0B5669" w:rsidRDefault="000B5669" w:rsidP="00115583">
      <w:pPr>
        <w:pStyle w:val="FootnoteText"/>
        <w:rPr>
          <w:ins w:id="787" w:author="BErdmann2" w:date="2017-09-18T22:12:00Z"/>
        </w:rPr>
      </w:pPr>
      <w:ins w:id="788" w:author="BErdmann2" w:date="2017-09-18T22:12:00Z">
        <w:r w:rsidRPr="00E91565">
          <w:rPr>
            <w:rStyle w:val="FootnoteReference"/>
            <w:sz w:val="16"/>
          </w:rPr>
          <w:footnoteRef/>
        </w:r>
        <w:r w:rsidRPr="00E91565">
          <w:rPr>
            <w:sz w:val="16"/>
          </w:rPr>
          <w:t xml:space="preserve"> CCB #2372; Resolution added in 15-02016-007</w:t>
        </w:r>
      </w:ins>
    </w:p>
  </w:footnote>
  <w:footnote w:id="62">
    <w:p w14:paraId="12AA7207" w14:textId="77777777" w:rsidR="000B5669" w:rsidRDefault="000B5669" w:rsidP="00115583">
      <w:pPr>
        <w:pStyle w:val="FootnoteText"/>
        <w:rPr>
          <w:ins w:id="792" w:author="BErdmann2" w:date="2017-09-18T22:12:00Z"/>
        </w:rPr>
      </w:pPr>
      <w:ins w:id="793" w:author="BErdmann2" w:date="2017-09-18T22:12:00Z">
        <w:r w:rsidRPr="00E91565">
          <w:rPr>
            <w:rStyle w:val="FootnoteReference"/>
            <w:sz w:val="16"/>
          </w:rPr>
          <w:footnoteRef/>
        </w:r>
        <w:r w:rsidRPr="00E91565">
          <w:rPr>
            <w:sz w:val="16"/>
          </w:rPr>
          <w:t xml:space="preserve"> CCB #2372; Resolution added in 15-02016-007</w:t>
        </w:r>
      </w:ins>
    </w:p>
  </w:footnote>
  <w:footnote w:id="63">
    <w:p w14:paraId="31349E5F" w14:textId="77777777" w:rsidR="000B5669" w:rsidRDefault="000B5669" w:rsidP="00115583">
      <w:pPr>
        <w:pStyle w:val="FootnoteText"/>
        <w:rPr>
          <w:ins w:id="797" w:author="BErdmann2" w:date="2017-09-18T22:12:00Z"/>
        </w:rPr>
      </w:pPr>
      <w:ins w:id="798" w:author="BErdmann2" w:date="2017-09-18T22:12:00Z">
        <w:r w:rsidRPr="00E91565">
          <w:rPr>
            <w:rStyle w:val="FootnoteReference"/>
            <w:sz w:val="16"/>
          </w:rPr>
          <w:footnoteRef/>
        </w:r>
        <w:r w:rsidRPr="00E91565">
          <w:rPr>
            <w:sz w:val="16"/>
          </w:rPr>
          <w:t xml:space="preserve"> CCB #2372; Resolution added in 15-02016-007</w:t>
        </w:r>
      </w:ins>
    </w:p>
  </w:footnote>
  <w:footnote w:id="64">
    <w:p w14:paraId="4E8E289D" w14:textId="09621A51" w:rsidR="000B5669" w:rsidRPr="00FC55CB" w:rsidRDefault="000B5669" w:rsidP="008C4BD8">
      <w:pPr>
        <w:pStyle w:val="FootnoteText"/>
        <w:rPr>
          <w:sz w:val="16"/>
          <w:szCs w:val="16"/>
        </w:rPr>
      </w:pPr>
      <w:r w:rsidRPr="00FC55CB">
        <w:rPr>
          <w:rStyle w:val="FootnoteReference"/>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0B5669" w:rsidRDefault="000B5669" w:rsidP="00115583">
      <w:pPr>
        <w:pStyle w:val="FootnoteText"/>
        <w:rPr>
          <w:ins w:id="818" w:author="BErdmann2" w:date="2017-09-18T22:12:00Z"/>
        </w:rPr>
      </w:pPr>
      <w:ins w:id="819" w:author="BErdmann2" w:date="2017-09-18T22:12:00Z">
        <w:r w:rsidRPr="00E91565">
          <w:rPr>
            <w:rStyle w:val="FootnoteReference"/>
            <w:sz w:val="16"/>
          </w:rPr>
          <w:footnoteRef/>
        </w:r>
        <w:r w:rsidRPr="00E91565">
          <w:rPr>
            <w:sz w:val="16"/>
          </w:rPr>
          <w:t xml:space="preserve"> CCB #2372; Resolution added in 15-02016-007</w:t>
        </w:r>
      </w:ins>
    </w:p>
  </w:footnote>
  <w:footnote w:id="66">
    <w:p w14:paraId="4A8CE73A" w14:textId="77777777" w:rsidR="000B5669" w:rsidRDefault="000B5669" w:rsidP="00115583">
      <w:pPr>
        <w:pStyle w:val="FootnoteText"/>
        <w:rPr>
          <w:ins w:id="823" w:author="BErdmann2" w:date="2017-09-18T22:12:00Z"/>
        </w:rPr>
      </w:pPr>
      <w:ins w:id="824" w:author="BErdmann2" w:date="2017-09-18T22:12:00Z">
        <w:r w:rsidRPr="00E91565">
          <w:rPr>
            <w:rStyle w:val="FootnoteReference"/>
            <w:sz w:val="16"/>
          </w:rPr>
          <w:footnoteRef/>
        </w:r>
        <w:r w:rsidRPr="00E91565">
          <w:rPr>
            <w:sz w:val="16"/>
          </w:rPr>
          <w:t xml:space="preserve"> CCB #2372; Resolution added in 15-02016-007</w:t>
        </w:r>
      </w:ins>
    </w:p>
  </w:footnote>
  <w:footnote w:id="67">
    <w:p w14:paraId="154AC579" w14:textId="77777777" w:rsidR="000B5669" w:rsidRDefault="000B5669" w:rsidP="00115583">
      <w:pPr>
        <w:pStyle w:val="FootnoteText"/>
        <w:rPr>
          <w:ins w:id="828" w:author="BErdmann2" w:date="2017-09-18T22:12:00Z"/>
        </w:rPr>
      </w:pPr>
      <w:ins w:id="829" w:author="BErdmann2" w:date="2017-09-18T22:12:00Z">
        <w:r w:rsidRPr="00E91565">
          <w:rPr>
            <w:rStyle w:val="FootnoteReference"/>
            <w:sz w:val="16"/>
          </w:rPr>
          <w:footnoteRef/>
        </w:r>
        <w:r w:rsidRPr="00E91565">
          <w:rPr>
            <w:sz w:val="16"/>
          </w:rPr>
          <w:t xml:space="preserve"> CCB #2372; Resolution added in 15-02016-007</w:t>
        </w:r>
      </w:ins>
    </w:p>
  </w:footnote>
  <w:footnote w:id="68">
    <w:p w14:paraId="077146A1" w14:textId="77777777" w:rsidR="000B5669" w:rsidRDefault="000B5669" w:rsidP="00115583">
      <w:pPr>
        <w:pStyle w:val="FootnoteText"/>
        <w:rPr>
          <w:ins w:id="833" w:author="BErdmann2" w:date="2017-09-18T22:12:00Z"/>
        </w:rPr>
      </w:pPr>
      <w:ins w:id="834" w:author="BErdmann2" w:date="2017-09-18T22:12:00Z">
        <w:r w:rsidRPr="00E91565">
          <w:rPr>
            <w:rStyle w:val="FootnoteReference"/>
            <w:sz w:val="16"/>
          </w:rPr>
          <w:footnoteRef/>
        </w:r>
        <w:r w:rsidRPr="00E91565">
          <w:rPr>
            <w:sz w:val="16"/>
          </w:rPr>
          <w:t xml:space="preserve"> CCB #2372; Resolution added in 15-02016-007</w:t>
        </w:r>
      </w:ins>
    </w:p>
  </w:footnote>
  <w:footnote w:id="69">
    <w:p w14:paraId="7A96F217" w14:textId="77777777" w:rsidR="000B5669" w:rsidRDefault="000B5669" w:rsidP="00115583">
      <w:pPr>
        <w:pStyle w:val="FootnoteText"/>
        <w:rPr>
          <w:ins w:id="838" w:author="BErdmann2" w:date="2017-09-18T22:12:00Z"/>
        </w:rPr>
      </w:pPr>
      <w:ins w:id="839" w:author="BErdmann2" w:date="2017-09-18T22:12:00Z">
        <w:r w:rsidRPr="00E91565">
          <w:rPr>
            <w:rStyle w:val="FootnoteReference"/>
            <w:sz w:val="16"/>
          </w:rPr>
          <w:footnoteRef/>
        </w:r>
        <w:r w:rsidRPr="00E91565">
          <w:rPr>
            <w:sz w:val="16"/>
          </w:rPr>
          <w:t xml:space="preserve"> CCB #2372; Resolution added in 15-02016-007</w:t>
        </w:r>
      </w:ins>
    </w:p>
  </w:footnote>
  <w:footnote w:id="70">
    <w:p w14:paraId="23E26F1C" w14:textId="77777777" w:rsidR="000B5669" w:rsidRDefault="000B5669" w:rsidP="00115583">
      <w:pPr>
        <w:pStyle w:val="FootnoteText"/>
        <w:rPr>
          <w:ins w:id="843" w:author="BErdmann2" w:date="2017-09-18T22:12:00Z"/>
        </w:rPr>
      </w:pPr>
      <w:ins w:id="844" w:author="BErdmann2" w:date="2017-09-18T22:12:00Z">
        <w:r w:rsidRPr="00E91565">
          <w:rPr>
            <w:rStyle w:val="FootnoteReference"/>
            <w:sz w:val="16"/>
          </w:rPr>
          <w:footnoteRef/>
        </w:r>
        <w:r w:rsidRPr="00E91565">
          <w:rPr>
            <w:sz w:val="16"/>
          </w:rPr>
          <w:t xml:space="preserve"> CCB #2372; Resolution added in 15-02016-007</w:t>
        </w:r>
      </w:ins>
    </w:p>
  </w:footnote>
  <w:footnote w:id="71">
    <w:p w14:paraId="649F2D77" w14:textId="77777777" w:rsidR="000B5669" w:rsidRDefault="000B5669" w:rsidP="00115583">
      <w:pPr>
        <w:pStyle w:val="FootnoteText"/>
        <w:rPr>
          <w:ins w:id="848" w:author="BErdmann2" w:date="2017-09-18T22:12:00Z"/>
        </w:rPr>
      </w:pPr>
      <w:ins w:id="849" w:author="BErdmann2" w:date="2017-09-18T22:12:00Z">
        <w:r w:rsidRPr="00E91565">
          <w:rPr>
            <w:rStyle w:val="FootnoteReference"/>
            <w:sz w:val="16"/>
          </w:rPr>
          <w:footnoteRef/>
        </w:r>
        <w:r w:rsidRPr="00E91565">
          <w:rPr>
            <w:sz w:val="16"/>
          </w:rPr>
          <w:t xml:space="preserve"> CCB #2372; Resolution added in 15-02016-007</w:t>
        </w:r>
      </w:ins>
    </w:p>
  </w:footnote>
  <w:footnote w:id="72">
    <w:p w14:paraId="5A6C97A4" w14:textId="77777777" w:rsidR="000B5669" w:rsidRDefault="000B5669" w:rsidP="00115583">
      <w:pPr>
        <w:pStyle w:val="FootnoteText"/>
        <w:rPr>
          <w:ins w:id="853" w:author="BErdmann2" w:date="2017-09-18T22:12:00Z"/>
        </w:rPr>
      </w:pPr>
      <w:ins w:id="854" w:author="BErdmann2" w:date="2017-09-18T22:12:00Z">
        <w:r w:rsidRPr="00E91565">
          <w:rPr>
            <w:rStyle w:val="FootnoteReference"/>
            <w:sz w:val="16"/>
          </w:rPr>
          <w:footnoteRef/>
        </w:r>
        <w:r w:rsidRPr="00E91565">
          <w:rPr>
            <w:sz w:val="16"/>
          </w:rPr>
          <w:t xml:space="preserve"> CCB #2372; Resolution added in 15-02016-007</w:t>
        </w:r>
      </w:ins>
    </w:p>
  </w:footnote>
  <w:footnote w:id="73">
    <w:p w14:paraId="3FE2BCF7" w14:textId="77777777" w:rsidR="000B5669" w:rsidRDefault="000B5669" w:rsidP="00115583">
      <w:pPr>
        <w:pStyle w:val="FootnoteText"/>
        <w:rPr>
          <w:ins w:id="858" w:author="BErdmann2" w:date="2017-09-18T22:12:00Z"/>
        </w:rPr>
      </w:pPr>
      <w:ins w:id="859" w:author="BErdmann2" w:date="2017-09-18T22:12:00Z">
        <w:r w:rsidRPr="00E91565">
          <w:rPr>
            <w:rStyle w:val="FootnoteReference"/>
            <w:sz w:val="16"/>
          </w:rPr>
          <w:footnoteRef/>
        </w:r>
        <w:r w:rsidRPr="00E91565">
          <w:rPr>
            <w:sz w:val="16"/>
          </w:rPr>
          <w:t xml:space="preserve"> CCB #2372; Resolution added in 15-02016-007</w:t>
        </w:r>
      </w:ins>
    </w:p>
  </w:footnote>
  <w:footnote w:id="74">
    <w:p w14:paraId="46EAAC91" w14:textId="77777777" w:rsidR="000B5669" w:rsidRDefault="000B5669" w:rsidP="00115583">
      <w:pPr>
        <w:pStyle w:val="FootnoteText"/>
        <w:rPr>
          <w:ins w:id="863" w:author="BErdmann2" w:date="2017-09-18T22:12:00Z"/>
        </w:rPr>
      </w:pPr>
      <w:ins w:id="864" w:author="BErdmann2" w:date="2017-09-18T22:12:00Z">
        <w:r w:rsidRPr="00E91565">
          <w:rPr>
            <w:rStyle w:val="FootnoteReference"/>
            <w:sz w:val="16"/>
          </w:rPr>
          <w:footnoteRef/>
        </w:r>
        <w:r w:rsidRPr="00E91565">
          <w:rPr>
            <w:sz w:val="16"/>
          </w:rPr>
          <w:t xml:space="preserve"> CCB #2372; Resolution added in 15-02016-007</w:t>
        </w:r>
      </w:ins>
    </w:p>
  </w:footnote>
  <w:footnote w:id="75">
    <w:p w14:paraId="1BEA9101" w14:textId="77777777" w:rsidR="000B5669" w:rsidRDefault="000B5669" w:rsidP="00115583">
      <w:pPr>
        <w:pStyle w:val="FootnoteText"/>
        <w:rPr>
          <w:ins w:id="868" w:author="BErdmann2" w:date="2017-09-18T22:12:00Z"/>
        </w:rPr>
      </w:pPr>
      <w:ins w:id="869" w:author="BErdmann2" w:date="2017-09-18T22:12:00Z">
        <w:r w:rsidRPr="00E91565">
          <w:rPr>
            <w:rStyle w:val="FootnoteReference"/>
            <w:sz w:val="16"/>
          </w:rPr>
          <w:footnoteRef/>
        </w:r>
        <w:r w:rsidRPr="00E91565">
          <w:rPr>
            <w:sz w:val="16"/>
          </w:rPr>
          <w:t xml:space="preserve"> CCB #2372; Resolution added in 15-02016-007</w:t>
        </w:r>
      </w:ins>
    </w:p>
  </w:footnote>
  <w:footnote w:id="76">
    <w:p w14:paraId="62ADA898" w14:textId="77777777" w:rsidR="000B5669" w:rsidRDefault="000B5669" w:rsidP="00115583">
      <w:pPr>
        <w:pStyle w:val="FootnoteText"/>
        <w:rPr>
          <w:ins w:id="873" w:author="BErdmann2" w:date="2017-09-18T22:12:00Z"/>
        </w:rPr>
      </w:pPr>
      <w:ins w:id="874" w:author="BErdmann2" w:date="2017-09-18T22:12:00Z">
        <w:r w:rsidRPr="00E91565">
          <w:rPr>
            <w:rStyle w:val="FootnoteReference"/>
            <w:sz w:val="16"/>
          </w:rPr>
          <w:footnoteRef/>
        </w:r>
        <w:r w:rsidRPr="00E91565">
          <w:rPr>
            <w:sz w:val="16"/>
          </w:rPr>
          <w:t xml:space="preserve"> CCB #2372; Resolution added in 15-02016-007</w:t>
        </w:r>
      </w:ins>
    </w:p>
  </w:footnote>
  <w:footnote w:id="77">
    <w:p w14:paraId="2B7BCE48" w14:textId="77777777" w:rsidR="000B5669" w:rsidRDefault="000B5669" w:rsidP="00115583">
      <w:pPr>
        <w:pStyle w:val="FootnoteText"/>
        <w:rPr>
          <w:ins w:id="878" w:author="BErdmann2" w:date="2017-09-18T22:12:00Z"/>
        </w:rPr>
      </w:pPr>
      <w:ins w:id="879" w:author="BErdmann2" w:date="2017-09-18T22:12:00Z">
        <w:r w:rsidRPr="00E91565">
          <w:rPr>
            <w:rStyle w:val="FootnoteReference"/>
            <w:sz w:val="16"/>
          </w:rPr>
          <w:footnoteRef/>
        </w:r>
        <w:r w:rsidRPr="00E91565">
          <w:rPr>
            <w:sz w:val="16"/>
          </w:rPr>
          <w:t xml:space="preserve"> CCB #2372; Resolution added in 15-02016-007</w:t>
        </w:r>
      </w:ins>
    </w:p>
  </w:footnote>
  <w:footnote w:id="78">
    <w:p w14:paraId="46256AE8" w14:textId="77777777" w:rsidR="000B5669" w:rsidRDefault="000B5669" w:rsidP="00115583">
      <w:pPr>
        <w:pStyle w:val="FootnoteText"/>
        <w:rPr>
          <w:ins w:id="883" w:author="BErdmann2" w:date="2017-09-18T22:12:00Z"/>
        </w:rPr>
      </w:pPr>
      <w:ins w:id="884" w:author="BErdmann2" w:date="2017-09-18T22:12:00Z">
        <w:r w:rsidRPr="00E91565">
          <w:rPr>
            <w:rStyle w:val="FootnoteReference"/>
            <w:sz w:val="16"/>
          </w:rPr>
          <w:footnoteRef/>
        </w:r>
        <w:r w:rsidRPr="00E91565">
          <w:rPr>
            <w:sz w:val="16"/>
          </w:rPr>
          <w:t xml:space="preserve"> CCB #2372; Resolution added in 15-02016-007</w:t>
        </w:r>
      </w:ins>
    </w:p>
  </w:footnote>
  <w:footnote w:id="79">
    <w:p w14:paraId="5678DA45" w14:textId="77777777" w:rsidR="000B5669" w:rsidRDefault="000B5669" w:rsidP="00115583">
      <w:pPr>
        <w:pStyle w:val="FootnoteText"/>
        <w:rPr>
          <w:ins w:id="888" w:author="BErdmann2" w:date="2017-09-18T22:12:00Z"/>
        </w:rPr>
      </w:pPr>
      <w:ins w:id="889" w:author="BErdmann2" w:date="2017-09-18T22:12:00Z">
        <w:r w:rsidRPr="00E91565">
          <w:rPr>
            <w:rStyle w:val="FootnoteReference"/>
            <w:sz w:val="16"/>
          </w:rPr>
          <w:footnoteRef/>
        </w:r>
        <w:r w:rsidRPr="00E91565">
          <w:rPr>
            <w:sz w:val="16"/>
          </w:rPr>
          <w:t xml:space="preserve"> CCB #2372; Resolution added in 15-02016-007</w:t>
        </w:r>
      </w:ins>
    </w:p>
  </w:footnote>
  <w:footnote w:id="80">
    <w:p w14:paraId="17487BED" w14:textId="1291818F" w:rsidR="000B5669" w:rsidRDefault="000B5669">
      <w:pPr>
        <w:pStyle w:val="FootnoteText"/>
      </w:pPr>
      <w:ins w:id="966" w:author="BErdmann" w:date="2016-10-05T14:36:00Z">
        <w:r w:rsidRPr="006448D7">
          <w:rPr>
            <w:rStyle w:val="FootnoteReference"/>
            <w:sz w:val="16"/>
            <w:szCs w:val="16"/>
          </w:rPr>
          <w:footnoteRef/>
        </w:r>
        <w:r w:rsidRPr="006448D7">
          <w:rPr>
            <w:rStyle w:val="FootnoteReference"/>
            <w:sz w:val="16"/>
            <w:szCs w:val="16"/>
          </w:rPr>
          <w:t xml:space="preserve"> </w:t>
        </w:r>
        <w:r w:rsidRPr="006448D7">
          <w:rPr>
            <w:sz w:val="16"/>
            <w:szCs w:val="16"/>
          </w:rPr>
          <w:t>Comment #785 from GP multi-sensor v0.7 letter ballot</w:t>
        </w:r>
      </w:ins>
    </w:p>
  </w:footnote>
  <w:footnote w:id="81">
    <w:p w14:paraId="553BF5A1" w14:textId="6B5008A1" w:rsidR="000B5669" w:rsidRDefault="000B5669">
      <w:pPr>
        <w:pStyle w:val="FootnoteText"/>
      </w:pPr>
      <w:ins w:id="972"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0B5669" w:rsidRDefault="000B5669" w:rsidP="0092096F">
      <w:pPr>
        <w:pStyle w:val="FootnoteText"/>
        <w:rPr>
          <w:ins w:id="977" w:author="BErdmann2" w:date="2017-02-09T17:10:00Z"/>
        </w:rPr>
      </w:pPr>
      <w:ins w:id="978" w:author="BErdmann2" w:date="2017-02-09T17:10:00Z">
        <w:r w:rsidRPr="004D1D1C">
          <w:rPr>
            <w:rStyle w:val="FootnoteReference"/>
            <w:sz w:val="16"/>
          </w:rPr>
          <w:footnoteRef/>
        </w:r>
        <w:r w:rsidRPr="004D1D1C">
          <w:rPr>
            <w:sz w:val="16"/>
          </w:rPr>
          <w:t xml:space="preserve"> </w:t>
        </w:r>
        <w:r w:rsidRPr="004D1D1C">
          <w:rPr>
            <w:sz w:val="16"/>
            <w:szCs w:val="16"/>
          </w:rPr>
          <w:t>Dec 2016 SVE comment: https://workspace.zigbee.org/kws/groups/PRO_GP/comm</w:t>
        </w:r>
        <w:r w:rsidRPr="00A2233E">
          <w:rPr>
            <w:sz w:val="16"/>
            <w:szCs w:val="16"/>
          </w:rPr>
          <w:t>ents/view_comment?comment_id=1025</w:t>
        </w:r>
      </w:ins>
    </w:p>
  </w:footnote>
  <w:footnote w:id="83">
    <w:p w14:paraId="6273A064" w14:textId="77777777" w:rsidR="000B5669" w:rsidRDefault="000B5669">
      <w:pPr>
        <w:pStyle w:val="FootnoteText"/>
        <w:rPr>
          <w:ins w:id="1063" w:author="BErdmann2" w:date="2017-02-09T17:10:00Z"/>
        </w:rPr>
      </w:pPr>
      <w:ins w:id="1064" w:author="BErdmann2" w:date="2017-02-09T17:10:00Z">
        <w:r w:rsidRPr="004D1D1C">
          <w:rPr>
            <w:rStyle w:val="FootnoteReference"/>
            <w:sz w:val="16"/>
          </w:rPr>
          <w:footnoteRef/>
        </w:r>
        <w:r w:rsidRPr="004D1D1C">
          <w:rPr>
            <w:sz w:val="16"/>
          </w:rPr>
          <w:t xml:space="preserve"> </w:t>
        </w:r>
        <w:r w:rsidRPr="004D1D1C">
          <w:rPr>
            <w:sz w:val="16"/>
            <w:szCs w:val="16"/>
          </w:rPr>
          <w:t>Dec 2016 SVE comment: https://workspace.zigbee.org/kws/groups/PRO_GP/comments/view_comment?comment_id=1025</w:t>
        </w:r>
      </w:ins>
    </w:p>
  </w:footnote>
  <w:footnote w:id="84">
    <w:p w14:paraId="0B8A3F12" w14:textId="631C1B5B" w:rsidR="000B5669" w:rsidRPr="00260611" w:rsidRDefault="000B5669">
      <w:pPr>
        <w:pStyle w:val="FootnoteText"/>
        <w:rPr>
          <w:sz w:val="16"/>
          <w:szCs w:val="16"/>
        </w:rPr>
      </w:pPr>
      <w:ins w:id="1074"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5">
    <w:p w14:paraId="6C513D1A" w14:textId="77777777" w:rsidR="000B5669" w:rsidRPr="00260611" w:rsidRDefault="000B5669" w:rsidP="00260611">
      <w:pPr>
        <w:pStyle w:val="FootnoteText"/>
        <w:rPr>
          <w:sz w:val="16"/>
          <w:szCs w:val="16"/>
        </w:rPr>
      </w:pPr>
      <w:ins w:id="1091"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6">
    <w:p w14:paraId="631F2B38" w14:textId="77777777" w:rsidR="000B5669" w:rsidRPr="00260611" w:rsidRDefault="000B5669" w:rsidP="00260611">
      <w:pPr>
        <w:pStyle w:val="FootnoteText"/>
        <w:rPr>
          <w:sz w:val="16"/>
          <w:szCs w:val="16"/>
        </w:rPr>
      </w:pPr>
      <w:ins w:id="1108"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7">
    <w:p w14:paraId="038BEC50" w14:textId="77777777" w:rsidR="000B5669" w:rsidRPr="00260611" w:rsidRDefault="000B5669" w:rsidP="00260611">
      <w:pPr>
        <w:pStyle w:val="FootnoteText"/>
        <w:rPr>
          <w:sz w:val="16"/>
          <w:szCs w:val="16"/>
        </w:rPr>
      </w:pPr>
      <w:ins w:id="1125"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8">
    <w:p w14:paraId="05C5CA98" w14:textId="77777777" w:rsidR="000B5669" w:rsidRPr="00260611" w:rsidRDefault="000B5669" w:rsidP="00260611">
      <w:pPr>
        <w:pStyle w:val="FootnoteText"/>
        <w:rPr>
          <w:sz w:val="16"/>
          <w:szCs w:val="16"/>
        </w:rPr>
      </w:pPr>
      <w:ins w:id="1142"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89">
    <w:p w14:paraId="779FF3FE" w14:textId="77777777" w:rsidR="000B5669" w:rsidRPr="00260611" w:rsidRDefault="000B5669" w:rsidP="00260611">
      <w:pPr>
        <w:pStyle w:val="FootnoteText"/>
        <w:rPr>
          <w:sz w:val="16"/>
          <w:szCs w:val="16"/>
        </w:rPr>
      </w:pPr>
      <w:ins w:id="1159"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90">
    <w:p w14:paraId="66311810" w14:textId="77777777" w:rsidR="000B5669" w:rsidRPr="00260611" w:rsidRDefault="000B5669" w:rsidP="00260611">
      <w:pPr>
        <w:pStyle w:val="FootnoteText"/>
        <w:rPr>
          <w:sz w:val="16"/>
          <w:szCs w:val="16"/>
        </w:rPr>
      </w:pPr>
      <w:ins w:id="1176" w:author="BErdmann2" w:date="2017-09-26T09:12:00Z">
        <w:r w:rsidRPr="00260611">
          <w:rPr>
            <w:rStyle w:val="FootnoteReference"/>
            <w:sz w:val="16"/>
            <w:szCs w:val="16"/>
          </w:rPr>
          <w:footnoteRef/>
        </w:r>
        <w:r w:rsidRPr="00260611">
          <w:rPr>
            <w:sz w:val="16"/>
            <w:szCs w:val="16"/>
          </w:rPr>
          <w:t xml:space="preserve"> CCB #2372; Resolution added in 15-02016-007</w:t>
        </w:r>
      </w:ins>
    </w:p>
  </w:footnote>
  <w:footnote w:id="91">
    <w:p w14:paraId="426C3920" w14:textId="77777777" w:rsidR="000B5669" w:rsidRDefault="000B5669">
      <w:pPr>
        <w:pStyle w:val="FootnoteText"/>
        <w:rPr>
          <w:ins w:id="1184" w:author="Bozena Erdmann" w:date="2017-11-07T23:47:00Z"/>
        </w:rPr>
      </w:pPr>
      <w:ins w:id="1185"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0B5669" w:rsidRDefault="000B5669">
      <w:pPr>
        <w:pStyle w:val="FootnoteText"/>
        <w:rPr>
          <w:ins w:id="1198" w:author="Bozena Erdmann" w:date="2017-11-07T23:47:00Z"/>
        </w:rPr>
      </w:pPr>
      <w:ins w:id="1199"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0B5669" w:rsidRDefault="000B5669">
      <w:pPr>
        <w:pStyle w:val="FootnoteText"/>
        <w:rPr>
          <w:ins w:id="1212" w:author="Bozena Erdmann" w:date="2017-11-07T23:32:00Z"/>
        </w:rPr>
      </w:pPr>
      <w:ins w:id="1213" w:author="Bozena Erdmann" w:date="2017-11-07T23:32: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0B5669" w:rsidRDefault="000B5669">
      <w:pPr>
        <w:pStyle w:val="FootnoteText"/>
        <w:rPr>
          <w:ins w:id="1226" w:author="Bozena Erdmann" w:date="2017-11-07T23:32:00Z"/>
        </w:rPr>
      </w:pPr>
      <w:ins w:id="1227" w:author="Bozena Erdmann" w:date="2017-11-07T23:32: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0B5669" w:rsidRPr="00FC55CB" w:rsidRDefault="000B5669">
      <w:pPr>
        <w:pStyle w:val="FootnoteText"/>
        <w:rPr>
          <w:sz w:val="16"/>
          <w:szCs w:val="16"/>
        </w:rPr>
      </w:pPr>
      <w:r w:rsidRPr="00FC55CB">
        <w:rPr>
          <w:rStyle w:val="FootnoteReference"/>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0B5669" w:rsidRDefault="000B5669">
      <w:pPr>
        <w:pStyle w:val="FootnoteText"/>
      </w:pPr>
      <w:r w:rsidRPr="00FC55CB">
        <w:rPr>
          <w:rStyle w:val="FootnoteReference"/>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0B5669" w:rsidRPr="002970E0" w:rsidRDefault="000B5669" w:rsidP="00863FEA">
      <w:pPr>
        <w:pStyle w:val="FootnoteText"/>
        <w:rPr>
          <w:ins w:id="1267" w:author="BErdmann" w:date="2016-10-05T14:53:00Z"/>
          <w:sz w:val="16"/>
          <w:szCs w:val="16"/>
        </w:rPr>
      </w:pPr>
      <w:ins w:id="1268" w:author="BErdmann" w:date="2016-10-05T14:53:00Z">
        <w:r w:rsidRPr="002970E0">
          <w:rPr>
            <w:rStyle w:val="FootnoteReference"/>
            <w:sz w:val="16"/>
            <w:szCs w:val="16"/>
          </w:rPr>
          <w:footnoteRef/>
        </w:r>
        <w:r w:rsidRPr="002970E0">
          <w:rPr>
            <w:sz w:val="16"/>
            <w:szCs w:val="16"/>
          </w:rPr>
          <w:t xml:space="preserve"> Comment #774 from GP multi-sensor v0.7 letter ballot</w:t>
        </w:r>
      </w:ins>
    </w:p>
  </w:footnote>
  <w:footnote w:id="98">
    <w:p w14:paraId="6DBFEFEB" w14:textId="77777777" w:rsidR="000B5669" w:rsidRPr="002970E0" w:rsidRDefault="000B5669" w:rsidP="00E93959">
      <w:pPr>
        <w:pStyle w:val="FootnoteText"/>
        <w:rPr>
          <w:ins w:id="1281" w:author="BErdmann2" w:date="2017-02-11T23:27:00Z"/>
          <w:sz w:val="16"/>
          <w:szCs w:val="16"/>
        </w:rPr>
      </w:pPr>
      <w:ins w:id="1282" w:author="BErdmann2" w:date="2017-02-11T23:27: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0B5669" w:rsidRPr="002970E0" w:rsidRDefault="000B5669">
      <w:pPr>
        <w:pStyle w:val="FootnoteText"/>
        <w:rPr>
          <w:sz w:val="16"/>
          <w:szCs w:val="16"/>
        </w:rPr>
      </w:pPr>
      <w:ins w:id="1295" w:author="BErdmann" w:date="2016-12-03T20:39:00Z">
        <w:r w:rsidRPr="002970E0">
          <w:rPr>
            <w:rStyle w:val="FootnoteReference"/>
            <w:sz w:val="16"/>
            <w:szCs w:val="16"/>
          </w:rPr>
          <w:footnoteRef/>
        </w:r>
        <w:r w:rsidRPr="002970E0">
          <w:rPr>
            <w:sz w:val="16"/>
            <w:szCs w:val="16"/>
          </w:rPr>
          <w:t xml:space="preserve"> </w:t>
        </w:r>
      </w:ins>
      <w:ins w:id="1296" w:author="BErdmann" w:date="2016-12-03T20:40:00Z">
        <w:r w:rsidRPr="002970E0">
          <w:rPr>
            <w:sz w:val="16"/>
            <w:szCs w:val="16"/>
          </w:rPr>
          <w:t xml:space="preserve">GP multi-sensor v0.9 LB comment #973: </w:t>
        </w:r>
      </w:ins>
      <w:ins w:id="1297" w:author="BErdmann" w:date="2016-12-03T20:39:00Z">
        <w:r w:rsidRPr="002970E0">
          <w:rPr>
            <w:sz w:val="16"/>
            <w:szCs w:val="16"/>
          </w:rPr>
          <w:t>https://workspace.zigbee.org/kws/groups/PRO_GP/comments/view_comment?comment_id=973</w:t>
        </w:r>
      </w:ins>
    </w:p>
  </w:footnote>
  <w:footnote w:id="100">
    <w:p w14:paraId="2277A8FB" w14:textId="77777777" w:rsidR="000B5669" w:rsidRPr="002970E0" w:rsidRDefault="000B5669" w:rsidP="00E93959">
      <w:pPr>
        <w:pStyle w:val="FootnoteText"/>
        <w:rPr>
          <w:ins w:id="1323" w:author="BErdmann2" w:date="2017-02-11T23:27:00Z"/>
          <w:sz w:val="16"/>
          <w:szCs w:val="16"/>
        </w:rPr>
      </w:pPr>
      <w:ins w:id="1324" w:author="BErdmann2" w:date="2017-02-11T23:27: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101">
    <w:p w14:paraId="4BA6BD89" w14:textId="77777777" w:rsidR="000B5669" w:rsidRPr="002970E0" w:rsidRDefault="000B5669" w:rsidP="00E93959">
      <w:pPr>
        <w:pStyle w:val="FootnoteText"/>
        <w:rPr>
          <w:ins w:id="1341" w:author="BErdmann2" w:date="2017-02-11T23:30:00Z"/>
          <w:sz w:val="16"/>
          <w:szCs w:val="16"/>
        </w:rPr>
      </w:pPr>
      <w:ins w:id="1342" w:author="BErdmann2" w:date="2017-02-11T23:30: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102">
    <w:p w14:paraId="66214D3D" w14:textId="77777777" w:rsidR="000B5669" w:rsidRPr="002970E0" w:rsidRDefault="000B5669" w:rsidP="00E93959">
      <w:pPr>
        <w:pStyle w:val="FootnoteText"/>
        <w:rPr>
          <w:ins w:id="1346" w:author="BErdmann2" w:date="2017-02-11T23:30:00Z"/>
          <w:sz w:val="16"/>
          <w:szCs w:val="16"/>
        </w:rPr>
      </w:pPr>
      <w:ins w:id="1347" w:author="BErdmann2" w:date="2017-02-11T23:30: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103">
    <w:p w14:paraId="4C9153FB" w14:textId="77777777" w:rsidR="000B5669" w:rsidRPr="002970E0" w:rsidRDefault="000B5669" w:rsidP="007F5E39">
      <w:pPr>
        <w:pStyle w:val="FootnoteText"/>
        <w:rPr>
          <w:ins w:id="1350" w:author="BErdmann2" w:date="2017-02-13T16:38:00Z"/>
          <w:sz w:val="16"/>
          <w:szCs w:val="16"/>
        </w:rPr>
      </w:pPr>
      <w:ins w:id="1351" w:author="BErdmann2" w:date="2017-02-13T16:38: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04">
    <w:p w14:paraId="2E2E7BF8" w14:textId="77777777" w:rsidR="000B5669" w:rsidRPr="00AA49FB" w:rsidRDefault="000B5669" w:rsidP="007F5E39">
      <w:pPr>
        <w:pStyle w:val="FootnoteText"/>
        <w:rPr>
          <w:ins w:id="1407" w:author="BErdmann2" w:date="2017-02-13T16:36:00Z"/>
          <w:sz w:val="16"/>
          <w:szCs w:val="16"/>
        </w:rPr>
      </w:pPr>
      <w:ins w:id="1408" w:author="BErdmann2" w:date="2017-02-13T16:36: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05">
    <w:p w14:paraId="467D2C45" w14:textId="5822895C" w:rsidR="000B5669" w:rsidRPr="002970E0" w:rsidRDefault="000B5669">
      <w:pPr>
        <w:pStyle w:val="FootnoteText"/>
        <w:rPr>
          <w:sz w:val="16"/>
          <w:szCs w:val="16"/>
        </w:rPr>
      </w:pPr>
      <w:r w:rsidRPr="002970E0">
        <w:rPr>
          <w:rStyle w:val="FootnoteReference"/>
          <w:sz w:val="16"/>
          <w:szCs w:val="16"/>
        </w:rPr>
        <w:footnoteRef/>
      </w:r>
      <w:r w:rsidRPr="002970E0">
        <w:rPr>
          <w:sz w:val="16"/>
          <w:szCs w:val="16"/>
        </w:rPr>
        <w:t xml:space="preserve"> O.20: Device Under Test SHALL support exactly one of those options.</w:t>
      </w:r>
    </w:p>
  </w:footnote>
  <w:footnote w:id="106">
    <w:p w14:paraId="59F5734C" w14:textId="23DB11EB" w:rsidR="000B5669" w:rsidRPr="002970E0" w:rsidRDefault="000B5669" w:rsidP="00090676">
      <w:pPr>
        <w:pStyle w:val="FootnoteText"/>
        <w:rPr>
          <w:sz w:val="16"/>
          <w:szCs w:val="16"/>
        </w:rPr>
      </w:pPr>
      <w:ins w:id="1423" w:author="BErdmann2" w:date="2017-06-14T03:30:00Z">
        <w:r w:rsidRPr="002970E0">
          <w:rPr>
            <w:rStyle w:val="FootnoteReference"/>
            <w:sz w:val="16"/>
            <w:szCs w:val="16"/>
          </w:rPr>
          <w:footnoteRef/>
        </w:r>
        <w:r w:rsidRPr="002970E0">
          <w:rPr>
            <w:sz w:val="16"/>
            <w:szCs w:val="16"/>
          </w:rPr>
          <w:t xml:space="preserve"> </w:t>
        </w:r>
      </w:ins>
      <w:ins w:id="1424" w:author="BErdmann2" w:date="2017-06-14T03:31:00Z">
        <w:r w:rsidRPr="002970E0">
          <w:rPr>
            <w:sz w:val="16"/>
            <w:szCs w:val="16"/>
          </w:rPr>
          <w:t>CCB #2198; Resolution added in 15-02016-003;</w:t>
        </w:r>
      </w:ins>
    </w:p>
  </w:footnote>
  <w:footnote w:id="107">
    <w:p w14:paraId="4B183FC9" w14:textId="1FBFC050" w:rsidR="000B5669" w:rsidRPr="002970E0" w:rsidRDefault="000B5669">
      <w:pPr>
        <w:pStyle w:val="FootnoteText"/>
        <w:rPr>
          <w:sz w:val="16"/>
          <w:szCs w:val="16"/>
        </w:rPr>
      </w:pPr>
      <w:r w:rsidRPr="002970E0">
        <w:rPr>
          <w:rStyle w:val="FootnoteReference"/>
          <w:sz w:val="16"/>
          <w:szCs w:val="16"/>
        </w:rPr>
        <w:footnoteRef/>
      </w:r>
      <w:r w:rsidRPr="002970E0">
        <w:rPr>
          <w:sz w:val="16"/>
          <w:szCs w:val="16"/>
        </w:rPr>
        <w:t xml:space="preserve"> O.21: Device Under Test SHALL support at least one of those options.</w:t>
      </w:r>
    </w:p>
  </w:footnote>
  <w:footnote w:id="108">
    <w:p w14:paraId="3A144085" w14:textId="77777777" w:rsidR="000B5669" w:rsidRPr="002970E0" w:rsidRDefault="000B5669" w:rsidP="007F5E39">
      <w:pPr>
        <w:pStyle w:val="FootnoteText"/>
        <w:rPr>
          <w:ins w:id="1428" w:author="BErdmann2" w:date="2017-02-13T16:39:00Z"/>
          <w:sz w:val="16"/>
          <w:szCs w:val="16"/>
        </w:rPr>
      </w:pPr>
      <w:ins w:id="1429" w:author="BErdmann2" w:date="2017-02-13T16:39: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09">
    <w:p w14:paraId="37600E10" w14:textId="77777777" w:rsidR="000B5669" w:rsidRPr="002970E0" w:rsidRDefault="000B5669" w:rsidP="00090676">
      <w:pPr>
        <w:pStyle w:val="FootnoteText"/>
        <w:rPr>
          <w:ins w:id="1432" w:author="BErdmann2" w:date="2017-06-14T03:33:00Z"/>
          <w:sz w:val="16"/>
          <w:szCs w:val="16"/>
        </w:rPr>
      </w:pPr>
      <w:ins w:id="1433" w:author="BErdmann2" w:date="2017-06-14T03:33:00Z">
        <w:r w:rsidRPr="002970E0">
          <w:rPr>
            <w:rStyle w:val="FootnoteReference"/>
            <w:sz w:val="16"/>
            <w:szCs w:val="16"/>
          </w:rPr>
          <w:footnoteRef/>
        </w:r>
        <w:r w:rsidRPr="002970E0">
          <w:rPr>
            <w:sz w:val="16"/>
            <w:szCs w:val="16"/>
          </w:rPr>
          <w:t xml:space="preserve"> CCB #2198; Resolution added in 15-02016-003;</w:t>
        </w:r>
      </w:ins>
    </w:p>
  </w:footnote>
  <w:footnote w:id="110">
    <w:p w14:paraId="7A17594A" w14:textId="77777777" w:rsidR="000B5669" w:rsidRPr="002970E0" w:rsidRDefault="000B5669" w:rsidP="00090676">
      <w:pPr>
        <w:pStyle w:val="FootnoteText"/>
        <w:rPr>
          <w:ins w:id="1438" w:author="BErdmann2" w:date="2017-06-14T03:32:00Z"/>
          <w:sz w:val="16"/>
          <w:szCs w:val="16"/>
        </w:rPr>
      </w:pPr>
      <w:ins w:id="1439" w:author="BErdmann2" w:date="2017-06-14T03:32: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0B5669" w:rsidRPr="002970E0" w:rsidRDefault="000B5669" w:rsidP="00090676">
      <w:pPr>
        <w:pStyle w:val="FootnoteText"/>
        <w:rPr>
          <w:ins w:id="1442" w:author="BErdmann2" w:date="2017-06-14T03:33:00Z"/>
          <w:sz w:val="16"/>
          <w:szCs w:val="16"/>
        </w:rPr>
      </w:pPr>
      <w:ins w:id="1443" w:author="BErdmann2" w:date="2017-06-14T03:33:00Z">
        <w:r w:rsidRPr="002970E0">
          <w:rPr>
            <w:rStyle w:val="FootnoteReference"/>
            <w:sz w:val="16"/>
            <w:szCs w:val="16"/>
          </w:rPr>
          <w:footnoteRef/>
        </w:r>
        <w:r w:rsidRPr="002970E0">
          <w:rPr>
            <w:sz w:val="16"/>
            <w:szCs w:val="16"/>
          </w:rPr>
          <w:t xml:space="preserve"> CCB #2198; Resolution added in 15-02016-003;</w:t>
        </w:r>
      </w:ins>
    </w:p>
  </w:footnote>
  <w:footnote w:id="112">
    <w:p w14:paraId="139DCBE4" w14:textId="77777777" w:rsidR="000B5669" w:rsidRPr="002970E0" w:rsidRDefault="000B5669" w:rsidP="007F5E39">
      <w:pPr>
        <w:pStyle w:val="FootnoteText"/>
        <w:rPr>
          <w:ins w:id="1447" w:author="BErdmann2" w:date="2017-02-13T16:40:00Z"/>
          <w:sz w:val="16"/>
          <w:szCs w:val="16"/>
        </w:rPr>
      </w:pPr>
      <w:ins w:id="1448" w:author="BErdmann2" w:date="2017-02-13T16:40: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0B5669" w:rsidRPr="002970E0" w:rsidRDefault="000B5669" w:rsidP="00090676">
      <w:pPr>
        <w:pStyle w:val="FootnoteText"/>
        <w:rPr>
          <w:ins w:id="1451" w:author="BErdmann2" w:date="2017-06-14T03:33:00Z"/>
          <w:sz w:val="16"/>
          <w:szCs w:val="16"/>
        </w:rPr>
      </w:pPr>
      <w:ins w:id="1452" w:author="BErdmann2" w:date="2017-06-14T03:33:00Z">
        <w:r w:rsidRPr="002970E0">
          <w:rPr>
            <w:rStyle w:val="FootnoteReference"/>
            <w:sz w:val="16"/>
            <w:szCs w:val="16"/>
          </w:rPr>
          <w:footnoteRef/>
        </w:r>
        <w:r w:rsidRPr="002970E0">
          <w:rPr>
            <w:sz w:val="16"/>
            <w:szCs w:val="16"/>
          </w:rPr>
          <w:t xml:space="preserve"> CCB #2198; Resolution added in 15-02016-003;</w:t>
        </w:r>
      </w:ins>
    </w:p>
  </w:footnote>
  <w:footnote w:id="114">
    <w:p w14:paraId="478D2B72" w14:textId="77777777" w:rsidR="000B5669" w:rsidRPr="00F00842" w:rsidRDefault="000B5669" w:rsidP="00090676">
      <w:pPr>
        <w:pStyle w:val="FootnoteText"/>
        <w:rPr>
          <w:ins w:id="1454" w:author="BErdmann2" w:date="2017-06-14T03:33:00Z"/>
          <w:sz w:val="16"/>
          <w:szCs w:val="16"/>
        </w:rPr>
      </w:pPr>
      <w:ins w:id="1455" w:author="BErdmann2" w:date="2017-06-14T03:33: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0B5669" w:rsidRPr="002970E0" w:rsidRDefault="000B5669" w:rsidP="00090676">
      <w:pPr>
        <w:pStyle w:val="FootnoteText"/>
        <w:rPr>
          <w:ins w:id="1458" w:author="BErdmann2" w:date="2017-06-14T03:34:00Z"/>
          <w:sz w:val="16"/>
          <w:szCs w:val="16"/>
        </w:rPr>
      </w:pPr>
      <w:ins w:id="1459"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16">
    <w:p w14:paraId="73774225" w14:textId="77777777" w:rsidR="000B5669" w:rsidRPr="002970E0" w:rsidRDefault="000B5669" w:rsidP="00090676">
      <w:pPr>
        <w:pStyle w:val="FootnoteText"/>
        <w:rPr>
          <w:ins w:id="1463" w:author="BErdmann2" w:date="2017-06-14T03:35:00Z"/>
          <w:sz w:val="16"/>
          <w:szCs w:val="16"/>
        </w:rPr>
      </w:pPr>
      <w:ins w:id="1464" w:author="BErdmann2" w:date="2017-06-14T03:35: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0B5669" w:rsidRPr="002970E0" w:rsidRDefault="000B5669" w:rsidP="00090676">
      <w:pPr>
        <w:pStyle w:val="FootnoteText"/>
        <w:rPr>
          <w:ins w:id="1468" w:author="BErdmann2" w:date="2017-06-14T03:34:00Z"/>
          <w:sz w:val="16"/>
          <w:szCs w:val="16"/>
        </w:rPr>
      </w:pPr>
      <w:ins w:id="1469"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18">
    <w:p w14:paraId="1BC83DBD" w14:textId="77777777" w:rsidR="000B5669" w:rsidRPr="002970E0" w:rsidRDefault="000B5669" w:rsidP="007F5E39">
      <w:pPr>
        <w:pStyle w:val="FootnoteText"/>
        <w:rPr>
          <w:ins w:id="1471" w:author="BErdmann2" w:date="2017-02-13T16:41:00Z"/>
          <w:sz w:val="16"/>
          <w:szCs w:val="16"/>
        </w:rPr>
      </w:pPr>
      <w:ins w:id="1472"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0B5669" w:rsidRPr="002970E0" w:rsidRDefault="000B5669" w:rsidP="00090676">
      <w:pPr>
        <w:pStyle w:val="FootnoteText"/>
        <w:rPr>
          <w:ins w:id="1476" w:author="BErdmann2" w:date="2017-06-14T03:34:00Z"/>
          <w:sz w:val="16"/>
          <w:szCs w:val="16"/>
        </w:rPr>
      </w:pPr>
      <w:ins w:id="1477"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20">
    <w:p w14:paraId="17F197AC" w14:textId="77777777" w:rsidR="000B5669" w:rsidRPr="002970E0" w:rsidRDefault="000B5669" w:rsidP="007F5E39">
      <w:pPr>
        <w:pStyle w:val="FootnoteText"/>
        <w:rPr>
          <w:ins w:id="1482" w:author="BErdmann2" w:date="2017-02-13T16:41:00Z"/>
          <w:sz w:val="16"/>
          <w:szCs w:val="16"/>
        </w:rPr>
      </w:pPr>
      <w:ins w:id="1483"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0B5669" w:rsidRPr="002970E0" w:rsidRDefault="000B5669" w:rsidP="00090676">
      <w:pPr>
        <w:pStyle w:val="FootnoteText"/>
        <w:rPr>
          <w:ins w:id="1486" w:author="BErdmann2" w:date="2017-06-14T03:34:00Z"/>
          <w:sz w:val="16"/>
          <w:szCs w:val="16"/>
        </w:rPr>
      </w:pPr>
      <w:ins w:id="1487"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22">
    <w:p w14:paraId="643B7C2B" w14:textId="77777777" w:rsidR="000B5669" w:rsidRPr="002970E0" w:rsidRDefault="000B5669" w:rsidP="007F5E39">
      <w:pPr>
        <w:pStyle w:val="FootnoteText"/>
        <w:rPr>
          <w:ins w:id="1489" w:author="BErdmann2" w:date="2017-02-13T16:41:00Z"/>
          <w:sz w:val="16"/>
          <w:szCs w:val="16"/>
        </w:rPr>
      </w:pPr>
      <w:ins w:id="1490"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0B5669" w:rsidRPr="002970E0" w:rsidRDefault="000B5669" w:rsidP="00090676">
      <w:pPr>
        <w:pStyle w:val="FootnoteText"/>
        <w:rPr>
          <w:ins w:id="1493" w:author="BErdmann2" w:date="2017-06-14T03:34:00Z"/>
          <w:sz w:val="16"/>
          <w:szCs w:val="16"/>
        </w:rPr>
      </w:pPr>
      <w:ins w:id="1494" w:author="BErdmann2" w:date="2017-06-14T03:34:00Z">
        <w:r w:rsidRPr="002970E0">
          <w:rPr>
            <w:rStyle w:val="FootnoteReference"/>
            <w:sz w:val="16"/>
            <w:szCs w:val="16"/>
          </w:rPr>
          <w:footnoteRef/>
        </w:r>
        <w:r w:rsidRPr="002970E0">
          <w:rPr>
            <w:sz w:val="16"/>
            <w:szCs w:val="16"/>
          </w:rPr>
          <w:t xml:space="preserve"> CCB #2198; Resolution added in 15-02016-003;</w:t>
        </w:r>
      </w:ins>
    </w:p>
  </w:footnote>
  <w:footnote w:id="124">
    <w:p w14:paraId="0CA6FC89" w14:textId="77777777" w:rsidR="000B5669" w:rsidRPr="002970E0" w:rsidRDefault="000B5669" w:rsidP="007F5E39">
      <w:pPr>
        <w:pStyle w:val="FootnoteText"/>
        <w:rPr>
          <w:ins w:id="1497" w:author="BErdmann2" w:date="2017-02-13T16:41:00Z"/>
          <w:sz w:val="16"/>
          <w:szCs w:val="16"/>
        </w:rPr>
      </w:pPr>
      <w:ins w:id="1498" w:author="BErdmann2" w:date="2017-02-13T16:41:00Z">
        <w:r w:rsidRPr="002970E0">
          <w:rPr>
            <w:rStyle w:val="FootnoteReference"/>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0B5669" w:rsidRPr="002970E0" w:rsidRDefault="000B5669" w:rsidP="00D6213B">
      <w:pPr>
        <w:pStyle w:val="FootnoteText"/>
        <w:rPr>
          <w:ins w:id="1501" w:author="BErdmann2" w:date="2017-06-14T03:37:00Z"/>
          <w:sz w:val="16"/>
          <w:szCs w:val="16"/>
        </w:rPr>
      </w:pPr>
      <w:ins w:id="1502" w:author="BErdmann2" w:date="2017-06-14T03:37:00Z">
        <w:r w:rsidRPr="002970E0">
          <w:rPr>
            <w:rStyle w:val="FootnoteReference"/>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Hyperlink"/>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0B5669" w:rsidRPr="002970E0" w:rsidRDefault="000B5669">
      <w:pPr>
        <w:pStyle w:val="FootnoteText"/>
        <w:rPr>
          <w:sz w:val="16"/>
          <w:szCs w:val="16"/>
        </w:rPr>
      </w:pPr>
      <w:r w:rsidRPr="002970E0">
        <w:rPr>
          <w:rStyle w:val="FootnoteReference"/>
          <w:sz w:val="16"/>
          <w:szCs w:val="16"/>
        </w:rPr>
        <w:footnoteRef/>
      </w:r>
      <w:r w:rsidRPr="002970E0">
        <w:rPr>
          <w:sz w:val="16"/>
          <w:szCs w:val="16"/>
        </w:rPr>
        <w:t xml:space="preserve"> O.22: Device Under Test SHALL support at least one of those options.</w:t>
      </w:r>
    </w:p>
  </w:footnote>
  <w:footnote w:id="127">
    <w:p w14:paraId="3656E6EB" w14:textId="77777777" w:rsidR="000B5669" w:rsidRPr="002970E0" w:rsidRDefault="000B5669" w:rsidP="00D33F4E">
      <w:pPr>
        <w:pStyle w:val="FootnoteText"/>
        <w:rPr>
          <w:ins w:id="1505" w:author="BErdmann2" w:date="2017-06-14T03:41:00Z"/>
          <w:sz w:val="16"/>
          <w:szCs w:val="16"/>
        </w:rPr>
      </w:pPr>
      <w:ins w:id="1506"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28">
    <w:p w14:paraId="343C4360" w14:textId="77777777" w:rsidR="000B5669" w:rsidRPr="002970E0" w:rsidRDefault="000B5669" w:rsidP="008973D7">
      <w:pPr>
        <w:pStyle w:val="FootnoteText"/>
        <w:rPr>
          <w:ins w:id="1513" w:author="BErdmann2" w:date="2017-06-14T03:40:00Z"/>
          <w:sz w:val="16"/>
          <w:szCs w:val="16"/>
        </w:rPr>
      </w:pPr>
      <w:ins w:id="1514" w:author="BErdmann2" w:date="2017-06-14T03:40:00Z">
        <w:r w:rsidRPr="002970E0">
          <w:rPr>
            <w:rStyle w:val="FootnoteReference"/>
            <w:sz w:val="16"/>
            <w:szCs w:val="16"/>
          </w:rPr>
          <w:footnoteRef/>
        </w:r>
        <w:r w:rsidRPr="002970E0">
          <w:rPr>
            <w:sz w:val="16"/>
            <w:szCs w:val="16"/>
          </w:rPr>
          <w:t xml:space="preserve"> CCB #2198; Resolution added in 15-02016-003;</w:t>
        </w:r>
      </w:ins>
    </w:p>
  </w:footnote>
  <w:footnote w:id="129">
    <w:p w14:paraId="0A4B5782" w14:textId="77777777" w:rsidR="000B5669" w:rsidRPr="002970E0" w:rsidRDefault="000B5669" w:rsidP="008973D7">
      <w:pPr>
        <w:pStyle w:val="FootnoteText"/>
        <w:rPr>
          <w:ins w:id="1517" w:author="BErdmann2" w:date="2017-06-14T03:40:00Z"/>
          <w:sz w:val="16"/>
          <w:szCs w:val="16"/>
        </w:rPr>
      </w:pPr>
      <w:ins w:id="1518" w:author="BErdmann2" w:date="2017-06-14T03:40:00Z">
        <w:r w:rsidRPr="002970E0">
          <w:rPr>
            <w:rStyle w:val="FootnoteReference"/>
            <w:sz w:val="16"/>
            <w:szCs w:val="16"/>
          </w:rPr>
          <w:footnoteRef/>
        </w:r>
        <w:r w:rsidRPr="002970E0">
          <w:rPr>
            <w:sz w:val="16"/>
            <w:szCs w:val="16"/>
          </w:rPr>
          <w:t xml:space="preserve"> CCB #2198; Resolution added in 15-02016-003;</w:t>
        </w:r>
      </w:ins>
    </w:p>
  </w:footnote>
  <w:footnote w:id="130">
    <w:p w14:paraId="5AA4DF19" w14:textId="77777777" w:rsidR="000B5669" w:rsidRPr="002970E0" w:rsidRDefault="000B5669" w:rsidP="008973D7">
      <w:pPr>
        <w:pStyle w:val="FootnoteText"/>
        <w:rPr>
          <w:ins w:id="1523" w:author="BErdmann2" w:date="2017-06-14T03:40:00Z"/>
          <w:sz w:val="16"/>
          <w:szCs w:val="16"/>
        </w:rPr>
      </w:pPr>
      <w:ins w:id="1524" w:author="BErdmann2" w:date="2017-06-14T03:40:00Z">
        <w:r w:rsidRPr="002970E0">
          <w:rPr>
            <w:rStyle w:val="FootnoteReference"/>
            <w:sz w:val="16"/>
            <w:szCs w:val="16"/>
          </w:rPr>
          <w:footnoteRef/>
        </w:r>
        <w:r w:rsidRPr="002970E0">
          <w:rPr>
            <w:sz w:val="16"/>
            <w:szCs w:val="16"/>
          </w:rPr>
          <w:t xml:space="preserve"> CCB #2198; Resolution added in 15-02016-003;</w:t>
        </w:r>
      </w:ins>
    </w:p>
  </w:footnote>
  <w:footnote w:id="131">
    <w:p w14:paraId="27142972" w14:textId="77777777" w:rsidR="000B5669" w:rsidRPr="002970E0" w:rsidRDefault="000B5669" w:rsidP="008973D7">
      <w:pPr>
        <w:pStyle w:val="FootnoteText"/>
        <w:rPr>
          <w:ins w:id="1527" w:author="BErdmann2" w:date="2017-06-14T03:41:00Z"/>
          <w:sz w:val="16"/>
          <w:szCs w:val="16"/>
        </w:rPr>
      </w:pPr>
      <w:ins w:id="1528"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2">
    <w:p w14:paraId="4285878A" w14:textId="77777777" w:rsidR="000B5669" w:rsidRPr="002970E0" w:rsidRDefault="000B5669" w:rsidP="008973D7">
      <w:pPr>
        <w:pStyle w:val="FootnoteText"/>
        <w:rPr>
          <w:ins w:id="1533" w:author="BErdmann2" w:date="2017-06-14T03:41:00Z"/>
          <w:sz w:val="16"/>
          <w:szCs w:val="16"/>
        </w:rPr>
      </w:pPr>
      <w:ins w:id="1534"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3">
    <w:p w14:paraId="79AA2ACF" w14:textId="77777777" w:rsidR="000B5669" w:rsidRPr="002970E0" w:rsidRDefault="000B5669" w:rsidP="00260611">
      <w:pPr>
        <w:pStyle w:val="FootnoteText"/>
        <w:rPr>
          <w:ins w:id="1536" w:author="BErdmann2" w:date="2017-06-14T03:37:00Z"/>
          <w:sz w:val="16"/>
          <w:szCs w:val="16"/>
        </w:rPr>
      </w:pPr>
      <w:ins w:id="1537" w:author="BErdmann2" w:date="2017-06-14T03:37:00Z">
        <w:r w:rsidRPr="002970E0">
          <w:rPr>
            <w:rStyle w:val="FootnoteReference"/>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Hyperlink"/>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0B5669" w:rsidRPr="002970E0" w:rsidRDefault="000B5669" w:rsidP="008973D7">
      <w:pPr>
        <w:pStyle w:val="FootnoteText"/>
        <w:rPr>
          <w:ins w:id="1540" w:author="BErdmann2" w:date="2017-06-14T03:41:00Z"/>
          <w:sz w:val="16"/>
          <w:szCs w:val="16"/>
        </w:rPr>
      </w:pPr>
      <w:ins w:id="1541"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5">
    <w:p w14:paraId="670CCABF" w14:textId="77777777" w:rsidR="000B5669" w:rsidRPr="002970E0" w:rsidRDefault="000B5669" w:rsidP="008973D7">
      <w:pPr>
        <w:pStyle w:val="FootnoteText"/>
        <w:rPr>
          <w:ins w:id="1544" w:author="BErdmann2" w:date="2017-06-14T03:41:00Z"/>
          <w:sz w:val="16"/>
          <w:szCs w:val="16"/>
        </w:rPr>
      </w:pPr>
      <w:ins w:id="1545"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6">
    <w:p w14:paraId="036F0D40" w14:textId="77777777" w:rsidR="000B5669" w:rsidRPr="002970E0" w:rsidRDefault="000B5669" w:rsidP="008973D7">
      <w:pPr>
        <w:pStyle w:val="FootnoteText"/>
        <w:rPr>
          <w:ins w:id="1550" w:author="BErdmann2" w:date="2017-06-14T03:41:00Z"/>
          <w:sz w:val="16"/>
          <w:szCs w:val="16"/>
        </w:rPr>
      </w:pPr>
      <w:ins w:id="1551"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7">
    <w:p w14:paraId="7037F288" w14:textId="77777777" w:rsidR="000B5669" w:rsidRDefault="000B5669" w:rsidP="008973D7">
      <w:pPr>
        <w:pStyle w:val="FootnoteText"/>
        <w:rPr>
          <w:ins w:id="1554" w:author="BErdmann2" w:date="2017-06-14T03:41:00Z"/>
        </w:rPr>
      </w:pPr>
      <w:ins w:id="1555" w:author="BErdmann2" w:date="2017-06-14T03:41:00Z">
        <w:r w:rsidRPr="002970E0">
          <w:rPr>
            <w:rStyle w:val="FootnoteReference"/>
            <w:sz w:val="16"/>
            <w:szCs w:val="16"/>
          </w:rPr>
          <w:footnoteRef/>
        </w:r>
        <w:r w:rsidRPr="002970E0">
          <w:rPr>
            <w:sz w:val="16"/>
            <w:szCs w:val="16"/>
          </w:rPr>
          <w:t xml:space="preserve"> CCB #2198; Resolution added in 15-02016-003;</w:t>
        </w:r>
      </w:ins>
    </w:p>
  </w:footnote>
  <w:footnote w:id="138">
    <w:p w14:paraId="09F0FA1C" w14:textId="77777777" w:rsidR="000B5669" w:rsidRPr="00F00842" w:rsidRDefault="000B5669" w:rsidP="00605134">
      <w:pPr>
        <w:pStyle w:val="FootnoteText"/>
        <w:rPr>
          <w:ins w:id="1560" w:author="BErdmann2" w:date="2017-02-13T16:41:00Z"/>
          <w:sz w:val="16"/>
          <w:szCs w:val="16"/>
        </w:rPr>
      </w:pPr>
      <w:ins w:id="1561"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39">
    <w:p w14:paraId="089CE5D4" w14:textId="77777777" w:rsidR="000B5669" w:rsidRPr="00F00842" w:rsidRDefault="000B5669" w:rsidP="00605134">
      <w:pPr>
        <w:pStyle w:val="FootnoteText"/>
        <w:rPr>
          <w:ins w:id="1563" w:author="BErdmann2" w:date="2017-02-13T16:41:00Z"/>
          <w:sz w:val="16"/>
          <w:szCs w:val="16"/>
        </w:rPr>
      </w:pPr>
      <w:ins w:id="1564"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40">
    <w:p w14:paraId="6497436B" w14:textId="77777777" w:rsidR="000B5669" w:rsidRPr="00F00842" w:rsidRDefault="000B5669" w:rsidP="00605134">
      <w:pPr>
        <w:pStyle w:val="FootnoteText"/>
        <w:rPr>
          <w:ins w:id="1566" w:author="BErdmann2" w:date="2017-02-13T16:41:00Z"/>
          <w:sz w:val="16"/>
          <w:szCs w:val="16"/>
        </w:rPr>
      </w:pPr>
      <w:ins w:id="1567"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41">
    <w:p w14:paraId="700C3B7E" w14:textId="77777777" w:rsidR="000B5669" w:rsidRPr="00F00842" w:rsidRDefault="000B5669" w:rsidP="00605134">
      <w:pPr>
        <w:pStyle w:val="FootnoteText"/>
        <w:rPr>
          <w:ins w:id="1569" w:author="BErdmann2" w:date="2017-02-13T16:41:00Z"/>
          <w:sz w:val="16"/>
          <w:szCs w:val="16"/>
        </w:rPr>
      </w:pPr>
      <w:ins w:id="1570"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42">
    <w:p w14:paraId="09F50B0A" w14:textId="77777777" w:rsidR="000B5669" w:rsidRPr="00F00842" w:rsidRDefault="000B5669" w:rsidP="00605134">
      <w:pPr>
        <w:pStyle w:val="FootnoteText"/>
        <w:rPr>
          <w:ins w:id="1576" w:author="BErdmann2" w:date="2017-02-13T16:41:00Z"/>
          <w:sz w:val="16"/>
          <w:szCs w:val="16"/>
        </w:rPr>
      </w:pPr>
      <w:ins w:id="1577"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43">
    <w:p w14:paraId="233901B7" w14:textId="77777777" w:rsidR="000B5669" w:rsidRPr="00F00842" w:rsidRDefault="000B5669" w:rsidP="00605134">
      <w:pPr>
        <w:pStyle w:val="FootnoteText"/>
        <w:rPr>
          <w:ins w:id="1581" w:author="BErdmann2" w:date="2017-02-13T16:41:00Z"/>
          <w:sz w:val="16"/>
          <w:szCs w:val="16"/>
        </w:rPr>
      </w:pPr>
      <w:ins w:id="1582"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44">
    <w:p w14:paraId="1F061293" w14:textId="77777777" w:rsidR="000B5669" w:rsidRPr="00F00842" w:rsidRDefault="000B5669" w:rsidP="00605134">
      <w:pPr>
        <w:pStyle w:val="FootnoteText"/>
        <w:rPr>
          <w:ins w:id="1601" w:author="BErdmann2" w:date="2017-02-13T16:41:00Z"/>
          <w:sz w:val="16"/>
          <w:szCs w:val="16"/>
        </w:rPr>
      </w:pPr>
      <w:ins w:id="1602"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45">
    <w:p w14:paraId="7275B5D1" w14:textId="77777777" w:rsidR="000B5669" w:rsidRPr="00F00842" w:rsidRDefault="000B5669" w:rsidP="00605134">
      <w:pPr>
        <w:pStyle w:val="FootnoteText"/>
        <w:rPr>
          <w:ins w:id="1622" w:author="BErdmann2" w:date="2017-02-13T16:41:00Z"/>
          <w:sz w:val="16"/>
          <w:szCs w:val="16"/>
        </w:rPr>
      </w:pPr>
      <w:ins w:id="1623" w:author="BErdmann2" w:date="2017-02-13T16:41:00Z">
        <w:r w:rsidRPr="00F00842">
          <w:rPr>
            <w:rStyle w:val="FootnoteReference"/>
            <w:sz w:val="16"/>
            <w:szCs w:val="16"/>
          </w:rPr>
          <w:footnoteRef/>
        </w:r>
        <w:r w:rsidRPr="00F00842">
          <w:rPr>
            <w:sz w:val="16"/>
            <w:szCs w:val="16"/>
          </w:rPr>
          <w:t xml:space="preserve"> Dec 2016 SVE comment: https://workspace.zigbee.org/kws/groups/PRO_GP/comments/view_comment?comment_id=1013</w:t>
        </w:r>
      </w:ins>
    </w:p>
  </w:footnote>
  <w:footnote w:id="146">
    <w:p w14:paraId="574076C5" w14:textId="585CAE93" w:rsidR="000B5669" w:rsidRPr="002970E0" w:rsidRDefault="000B5669">
      <w:pPr>
        <w:pStyle w:val="FootnoteText"/>
        <w:rPr>
          <w:sz w:val="16"/>
          <w:szCs w:val="16"/>
        </w:rPr>
      </w:pPr>
      <w:ins w:id="1650" w:author="BErdmann" w:date="2016-10-05T14:39:00Z">
        <w:r w:rsidRPr="006448D7">
          <w:rPr>
            <w:rStyle w:val="FootnoteReference"/>
            <w:sz w:val="16"/>
          </w:rPr>
          <w:footnoteRef/>
        </w:r>
        <w:r w:rsidRPr="006448D7">
          <w:rPr>
            <w:rStyle w:val="FootnoteReference"/>
            <w:sz w:val="16"/>
          </w:rPr>
          <w:t xml:space="preserve"> </w:t>
        </w:r>
        <w:r w:rsidRPr="002970E0">
          <w:rPr>
            <w:sz w:val="16"/>
            <w:szCs w:val="16"/>
          </w:rPr>
          <w:t xml:space="preserve">Comment </w:t>
        </w:r>
      </w:ins>
      <w:ins w:id="1651" w:author="BErdmann" w:date="2016-10-05T14:48:00Z">
        <w:r w:rsidRPr="002970E0">
          <w:rPr>
            <w:sz w:val="16"/>
            <w:szCs w:val="16"/>
          </w:rPr>
          <w:t xml:space="preserve">#784, </w:t>
        </w:r>
      </w:ins>
      <w:ins w:id="1652" w:author="BErdmann" w:date="2016-10-05T14:39:00Z">
        <w:r w:rsidRPr="002970E0">
          <w:rPr>
            <w:sz w:val="16"/>
            <w:szCs w:val="16"/>
          </w:rPr>
          <w:t>#785</w:t>
        </w:r>
      </w:ins>
      <w:ins w:id="1653" w:author="BErdmann" w:date="2016-10-05T18:14:00Z">
        <w:r w:rsidRPr="002970E0">
          <w:rPr>
            <w:sz w:val="16"/>
            <w:szCs w:val="16"/>
          </w:rPr>
          <w:t>, #783</w:t>
        </w:r>
      </w:ins>
      <w:ins w:id="1654" w:author="BErdmann" w:date="2016-10-05T14:39:00Z">
        <w:r w:rsidRPr="002970E0">
          <w:rPr>
            <w:sz w:val="16"/>
            <w:szCs w:val="16"/>
          </w:rPr>
          <w:t xml:space="preserve"> from GP multi-sensor v0.7 letter ballot</w:t>
        </w:r>
      </w:ins>
    </w:p>
  </w:footnote>
  <w:footnote w:id="147">
    <w:p w14:paraId="747AA0A9" w14:textId="77777777" w:rsidR="000B5669" w:rsidRPr="002970E0" w:rsidRDefault="000B5669" w:rsidP="00863FEA">
      <w:pPr>
        <w:pStyle w:val="FootnoteText"/>
        <w:rPr>
          <w:ins w:id="1673" w:author="BErdmann" w:date="2016-10-05T14:45:00Z"/>
          <w:sz w:val="16"/>
          <w:szCs w:val="16"/>
        </w:rPr>
      </w:pPr>
      <w:ins w:id="1674" w:author="BErdmann" w:date="2016-10-05T14:45:00Z">
        <w:r w:rsidRPr="002970E0">
          <w:rPr>
            <w:rStyle w:val="FootnoteReference"/>
            <w:sz w:val="16"/>
            <w:szCs w:val="16"/>
          </w:rPr>
          <w:footnoteRef/>
        </w:r>
        <w:r w:rsidRPr="002970E0">
          <w:rPr>
            <w:rStyle w:val="FootnoteReference"/>
            <w:sz w:val="16"/>
            <w:szCs w:val="16"/>
          </w:rPr>
          <w:t xml:space="preserve"> </w:t>
        </w:r>
        <w:r w:rsidRPr="002970E0">
          <w:rPr>
            <w:sz w:val="16"/>
            <w:szCs w:val="16"/>
          </w:rPr>
          <w:t>Comment #785 from GP multi-sensor v0.7 letter ballot</w:t>
        </w:r>
      </w:ins>
    </w:p>
  </w:footnote>
  <w:footnote w:id="148">
    <w:p w14:paraId="034C13CB" w14:textId="77777777" w:rsidR="000B5669" w:rsidRPr="002970E0" w:rsidRDefault="000B5669" w:rsidP="00E93959">
      <w:pPr>
        <w:pStyle w:val="FootnoteText"/>
        <w:rPr>
          <w:ins w:id="1679" w:author="BErdmann2" w:date="2017-02-11T23:27:00Z"/>
          <w:sz w:val="16"/>
          <w:szCs w:val="16"/>
        </w:rPr>
      </w:pPr>
      <w:ins w:id="1680" w:author="BErdmann2" w:date="2017-02-11T23:27:00Z">
        <w:r w:rsidRPr="002970E0">
          <w:rPr>
            <w:rStyle w:val="FootnoteReference"/>
            <w:sz w:val="16"/>
            <w:szCs w:val="16"/>
          </w:rPr>
          <w:footnoteRef/>
        </w:r>
        <w:r w:rsidRPr="002970E0">
          <w:rPr>
            <w:sz w:val="16"/>
            <w:szCs w:val="16"/>
          </w:rPr>
          <w:t xml:space="preserve"> Dec 2016 SVE comment: https://workspace.zigbee.org/kws/groups/PRO_GP/comments/view_comment?comment_id=1014</w:t>
        </w:r>
      </w:ins>
    </w:p>
  </w:footnote>
  <w:footnote w:id="149">
    <w:p w14:paraId="085B0682" w14:textId="0627F4AB" w:rsidR="000B5669" w:rsidRPr="00F62D29" w:rsidRDefault="000B5669">
      <w:pPr>
        <w:pStyle w:val="FootnoteText"/>
        <w:rPr>
          <w:sz w:val="16"/>
        </w:rPr>
      </w:pPr>
      <w:r w:rsidRPr="00F62D29">
        <w:rPr>
          <w:rStyle w:val="FootnoteReference"/>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0B5669" w:rsidRDefault="000B5669">
      <w:pPr>
        <w:pStyle w:val="FootnoteText"/>
      </w:pPr>
      <w:ins w:id="1727" w:author="Bozena Erdmann6" w:date="2016-04-05T11:19:00Z">
        <w:r w:rsidRPr="00BB28D1">
          <w:rPr>
            <w:rStyle w:val="FootnoteReference"/>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0B5669" w:rsidRDefault="000B5669">
      <w:pPr>
        <w:pStyle w:val="FootnoteText"/>
      </w:pPr>
      <w:r w:rsidRPr="00F62D29">
        <w:rPr>
          <w:rStyle w:val="FootnoteReference"/>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0B5669" w:rsidRPr="00F62D29" w:rsidRDefault="000B5669">
      <w:pPr>
        <w:pStyle w:val="FootnoteText"/>
        <w:rPr>
          <w:sz w:val="16"/>
          <w:szCs w:val="16"/>
        </w:rPr>
      </w:pPr>
      <w:r w:rsidRPr="00F62D29">
        <w:rPr>
          <w:rStyle w:val="FootnoteReference"/>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0B5669" w:rsidRDefault="000B5669">
      <w:pPr>
        <w:pStyle w:val="FootnoteText"/>
      </w:pPr>
      <w:ins w:id="1792" w:author="BErdmann" w:date="2016-10-05T14:51:00Z">
        <w:r w:rsidRPr="00863FEA">
          <w:rPr>
            <w:rStyle w:val="FootnoteReference"/>
            <w:sz w:val="16"/>
            <w:szCs w:val="16"/>
          </w:rPr>
          <w:footnoteRef/>
        </w:r>
        <w:r>
          <w:t xml:space="preserve"> </w:t>
        </w:r>
        <w:r w:rsidRPr="00863FEA">
          <w:rPr>
            <w:sz w:val="16"/>
            <w:szCs w:val="16"/>
          </w:rPr>
          <w:t>Comment #775 from GP multi-sensor v0.7 letter ballot</w:t>
        </w:r>
      </w:ins>
    </w:p>
  </w:footnote>
  <w:footnote w:id="154">
    <w:p w14:paraId="2B9A51A6" w14:textId="77777777" w:rsidR="000B5669" w:rsidRPr="00AA49FB" w:rsidRDefault="000B5669" w:rsidP="001E6EDC">
      <w:pPr>
        <w:pStyle w:val="FootnoteText"/>
        <w:rPr>
          <w:ins w:id="1820" w:author="BErdmann2" w:date="2017-02-07T11:39:00Z"/>
          <w:sz w:val="16"/>
          <w:szCs w:val="16"/>
        </w:rPr>
      </w:pPr>
      <w:ins w:id="1821" w:author="BErdmann2" w:date="2017-02-07T11:39:00Z">
        <w:r w:rsidRPr="00AA49FB">
          <w:rPr>
            <w:rStyle w:val="FootnoteReference"/>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0B5669" w:rsidRPr="009215EA" w:rsidRDefault="000B5669" w:rsidP="00B27C9D">
      <w:pPr>
        <w:pStyle w:val="FootnoteText"/>
        <w:rPr>
          <w:ins w:id="1850" w:author="Bozena Erdmann" w:date="2018-01-23T08:46:00Z"/>
          <w:sz w:val="16"/>
          <w:szCs w:val="16"/>
        </w:rPr>
      </w:pPr>
      <w:ins w:id="1851" w:author="Bozena Erdmann" w:date="2018-01-23T08:46:00Z">
        <w:r w:rsidRPr="009215EA">
          <w:rPr>
            <w:rStyle w:val="FootnoteReference"/>
            <w:sz w:val="16"/>
            <w:szCs w:val="16"/>
          </w:rPr>
          <w:footnoteRef/>
        </w:r>
        <w:r w:rsidRPr="009215EA">
          <w:rPr>
            <w:sz w:val="16"/>
            <w:szCs w:val="16"/>
          </w:rPr>
          <w:t xml:space="preserve"> CCB #2524; resolution added in 15-02016-009;</w:t>
        </w:r>
      </w:ins>
    </w:p>
  </w:footnote>
  <w:footnote w:id="156">
    <w:p w14:paraId="6E4B7D63" w14:textId="77777777" w:rsidR="000B5669" w:rsidRPr="009215EA" w:rsidRDefault="000B5669" w:rsidP="00B27C9D">
      <w:pPr>
        <w:pStyle w:val="FootnoteText"/>
        <w:rPr>
          <w:ins w:id="1854" w:author="Bozena Erdmann" w:date="2018-01-23T08:46:00Z"/>
          <w:sz w:val="16"/>
          <w:szCs w:val="16"/>
        </w:rPr>
      </w:pPr>
      <w:ins w:id="1855" w:author="Bozena Erdmann" w:date="2018-01-23T08:46:00Z">
        <w:r w:rsidRPr="009215EA">
          <w:rPr>
            <w:rStyle w:val="FootnoteReference"/>
            <w:sz w:val="16"/>
            <w:szCs w:val="16"/>
          </w:rPr>
          <w:footnoteRef/>
        </w:r>
        <w:r w:rsidRPr="009215EA">
          <w:rPr>
            <w:sz w:val="16"/>
            <w:szCs w:val="16"/>
          </w:rPr>
          <w:t xml:space="preserve"> CCB #2524; resolution added in 15-02016-009;</w:t>
        </w:r>
      </w:ins>
    </w:p>
  </w:footnote>
  <w:footnote w:id="157">
    <w:p w14:paraId="32AF1BFB" w14:textId="273E1FA3" w:rsidR="000B5669" w:rsidRPr="00F62D29" w:rsidRDefault="000B5669" w:rsidP="00054AC5">
      <w:pPr>
        <w:pStyle w:val="FootnoteText"/>
        <w:rPr>
          <w:sz w:val="16"/>
          <w:szCs w:val="16"/>
        </w:rPr>
      </w:pPr>
      <w:r w:rsidRPr="00F62D29">
        <w:rPr>
          <w:rStyle w:val="FootnoteReference"/>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0B5669" w:rsidRPr="00F62D29" w:rsidRDefault="000B5669" w:rsidP="00D63917">
      <w:pPr>
        <w:pStyle w:val="FootnoteText"/>
        <w:rPr>
          <w:sz w:val="16"/>
          <w:szCs w:val="16"/>
        </w:rPr>
      </w:pPr>
      <w:r w:rsidRPr="00F62D29">
        <w:rPr>
          <w:rStyle w:val="FootnoteReference"/>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0B5669" w:rsidRPr="00F62D29" w:rsidRDefault="000B5669" w:rsidP="001A53D2">
      <w:pPr>
        <w:pStyle w:val="FootnoteText"/>
        <w:rPr>
          <w:sz w:val="16"/>
          <w:szCs w:val="16"/>
        </w:rPr>
      </w:pPr>
      <w:r w:rsidRPr="00F62D29">
        <w:rPr>
          <w:rStyle w:val="FootnoteReference"/>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0B5669" w:rsidRPr="00F62D29" w:rsidRDefault="000B5669" w:rsidP="00466CD6">
      <w:pPr>
        <w:pStyle w:val="FootnoteText"/>
        <w:rPr>
          <w:sz w:val="16"/>
          <w:szCs w:val="16"/>
        </w:rPr>
      </w:pPr>
      <w:r w:rsidRPr="00F62D29">
        <w:rPr>
          <w:rStyle w:val="FootnoteReference"/>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0B5669" w:rsidRDefault="000B5669">
      <w:pPr>
        <w:pStyle w:val="FootnoteText"/>
      </w:pPr>
      <w:ins w:id="1891" w:author="BErdmann2" w:date="2017-02-09T17:18:00Z">
        <w:r w:rsidRPr="00AA49FB">
          <w:rPr>
            <w:rStyle w:val="FootnoteReference"/>
            <w:sz w:val="16"/>
          </w:rPr>
          <w:footnoteRef/>
        </w:r>
        <w:r w:rsidRPr="00AA49FB">
          <w:rPr>
            <w:sz w:val="16"/>
          </w:rPr>
          <w:t xml:space="preserve"> </w:t>
        </w:r>
        <w:r w:rsidRPr="004D1D1C">
          <w:rPr>
            <w:sz w:val="16"/>
            <w:szCs w:val="16"/>
          </w:rPr>
          <w:t>Dec 2016 SVE comment: https://workspace.zigbee.org/kws/groups/PRO_GP/comm</w:t>
        </w:r>
        <w:r w:rsidRPr="00A2233E">
          <w:rPr>
            <w:sz w:val="16"/>
            <w:szCs w:val="16"/>
          </w:rPr>
          <w:t>ents/view_comment?comment_id=1025</w:t>
        </w:r>
      </w:ins>
    </w:p>
  </w:footnote>
  <w:footnote w:id="162">
    <w:p w14:paraId="6B5F5A63" w14:textId="42913BC6" w:rsidR="000B5669" w:rsidRPr="00AF66A2" w:rsidRDefault="000B5669">
      <w:pPr>
        <w:pStyle w:val="FootnoteText"/>
        <w:rPr>
          <w:sz w:val="16"/>
          <w:szCs w:val="16"/>
        </w:rPr>
      </w:pPr>
      <w:r w:rsidRPr="00AF66A2">
        <w:rPr>
          <w:rStyle w:val="FootnoteReference"/>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0B5669" w:rsidRDefault="000B5669" w:rsidP="00A536F4">
      <w:pPr>
        <w:pStyle w:val="FootnoteText"/>
        <w:rPr>
          <w:ins w:id="1894" w:author="BErdmann" w:date="2016-12-03T22:41:00Z"/>
        </w:rPr>
      </w:pPr>
      <w:ins w:id="1895" w:author="BErdmann" w:date="2016-12-03T22:41:00Z">
        <w:r w:rsidRPr="00007297">
          <w:rPr>
            <w:rStyle w:val="FootnoteReference"/>
            <w:sz w:val="16"/>
          </w:rPr>
          <w:footnoteRef/>
        </w:r>
        <w:r w:rsidRPr="00007297">
          <w:rPr>
            <w:sz w:val="16"/>
          </w:rPr>
          <w:t xml:space="preserve"> </w:t>
        </w:r>
        <w:r w:rsidRPr="00007297">
          <w:rPr>
            <w:sz w:val="16"/>
            <w:szCs w:val="16"/>
          </w:rPr>
          <w:t>GP multi-sensor v0.9 LB comment #976: https://workspace.zigbee.org/kws/groups/PRO_GP/comments/view_comment?comment_id=976</w:t>
        </w:r>
      </w:ins>
    </w:p>
  </w:footnote>
  <w:footnote w:id="164">
    <w:p w14:paraId="16545814" w14:textId="2F999BD5" w:rsidR="000B5669" w:rsidRDefault="000B5669" w:rsidP="00690F84">
      <w:pPr>
        <w:pStyle w:val="FootnoteText"/>
      </w:pPr>
      <w:r w:rsidRPr="007D7ED1">
        <w:rPr>
          <w:rStyle w:val="FootnoteReference"/>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0B5669" w:rsidRPr="00F62D29" w:rsidRDefault="000B5669" w:rsidP="005B1911">
      <w:pPr>
        <w:pStyle w:val="FootnoteText"/>
        <w:rPr>
          <w:sz w:val="16"/>
          <w:szCs w:val="16"/>
        </w:rPr>
      </w:pPr>
      <w:r w:rsidRPr="00F62D29">
        <w:rPr>
          <w:rStyle w:val="FootnoteReference"/>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0B5669" w:rsidRDefault="000B5669">
      <w:pPr>
        <w:pStyle w:val="FootnoteText"/>
      </w:pPr>
      <w:ins w:id="1918" w:author="BErdmann" w:date="2016-12-03T22:40:00Z">
        <w:r w:rsidRPr="002D026F">
          <w:rPr>
            <w:rStyle w:val="FootnoteReference"/>
            <w:sz w:val="16"/>
          </w:rPr>
          <w:footnoteRef/>
        </w:r>
        <w:r w:rsidRPr="002D026F">
          <w:rPr>
            <w:sz w:val="16"/>
          </w:rPr>
          <w:t xml:space="preserve"> </w:t>
        </w:r>
      </w:ins>
      <w:ins w:id="1919" w:author="BErdmann" w:date="2016-12-03T22:41:00Z">
        <w:r w:rsidRPr="002D026F">
          <w:rPr>
            <w:sz w:val="16"/>
            <w:szCs w:val="16"/>
          </w:rPr>
          <w:t>GP multi-sensor v0.9 LB comment #976: https://workspace.zigbee.org/kws/groups/PRO_GP/comments/view_comment?comment_id=976</w:t>
        </w:r>
      </w:ins>
    </w:p>
  </w:footnote>
  <w:footnote w:id="167">
    <w:p w14:paraId="485B864D" w14:textId="77777777" w:rsidR="000B5669" w:rsidRDefault="000B5669" w:rsidP="00A536F4">
      <w:pPr>
        <w:pStyle w:val="FootnoteText"/>
        <w:rPr>
          <w:ins w:id="1936" w:author="BErdmann" w:date="2016-12-03T22:41:00Z"/>
        </w:rPr>
      </w:pPr>
      <w:ins w:id="1937" w:author="BErdmann" w:date="2016-12-03T22:41:00Z">
        <w:r w:rsidRPr="00007297">
          <w:rPr>
            <w:rStyle w:val="FootnoteReference"/>
            <w:sz w:val="16"/>
          </w:rPr>
          <w:footnoteRef/>
        </w:r>
        <w:r w:rsidRPr="00007297">
          <w:rPr>
            <w:sz w:val="16"/>
          </w:rPr>
          <w:t xml:space="preserve"> </w:t>
        </w:r>
        <w:r w:rsidRPr="00007297">
          <w:rPr>
            <w:sz w:val="16"/>
            <w:szCs w:val="16"/>
          </w:rPr>
          <w:t>GP multi-sensor v0.9 LB comment #976: https://workspace.zigbee.org/kws/groups/PRO_GP/comments/view_comment?comment_id=976</w:t>
        </w:r>
      </w:ins>
    </w:p>
  </w:footnote>
  <w:footnote w:id="168">
    <w:p w14:paraId="1C5A51B4" w14:textId="5F8F8539" w:rsidR="000B5669" w:rsidRDefault="000B5669">
      <w:pPr>
        <w:pStyle w:val="FootnoteText"/>
      </w:pPr>
      <w:ins w:id="1982" w:author="BErdmann2" w:date="2017-02-09T17:03:00Z">
        <w:r w:rsidRPr="00AA49FB">
          <w:rPr>
            <w:rStyle w:val="FootnoteReference"/>
            <w:sz w:val="16"/>
          </w:rPr>
          <w:footnoteRef/>
        </w:r>
        <w:r w:rsidRPr="00AA49FB">
          <w:rPr>
            <w:sz w:val="16"/>
          </w:rPr>
          <w:t xml:space="preserve"> </w:t>
        </w:r>
        <w:r w:rsidRPr="00AA49FB">
          <w:rPr>
            <w:sz w:val="16"/>
            <w:szCs w:val="16"/>
          </w:rPr>
          <w:t>Dec 2016 SVE comment: https://workspace.zigbee.org/kws/groups/PRO_GP/comm</w:t>
        </w:r>
        <w:r w:rsidRPr="00A2233E">
          <w:rPr>
            <w:sz w:val="16"/>
            <w:szCs w:val="16"/>
          </w:rPr>
          <w:t>ents/view_comment?comment_id=1025</w:t>
        </w:r>
      </w:ins>
    </w:p>
  </w:footnote>
  <w:footnote w:id="169">
    <w:p w14:paraId="70E678CD" w14:textId="3F0CD9DA" w:rsidR="000B5669" w:rsidRPr="00AA49FB" w:rsidRDefault="000B5669">
      <w:pPr>
        <w:pStyle w:val="FootnoteText"/>
        <w:rPr>
          <w:sz w:val="16"/>
          <w:szCs w:val="16"/>
        </w:rPr>
      </w:pPr>
      <w:ins w:id="2015" w:author="BErdmann2" w:date="2017-02-09T16:44:00Z">
        <w:r w:rsidRPr="00AA49FB">
          <w:rPr>
            <w:rStyle w:val="FootnoteReference"/>
            <w:sz w:val="16"/>
            <w:szCs w:val="16"/>
          </w:rPr>
          <w:footnoteRef/>
        </w:r>
        <w:r w:rsidRPr="00AA49FB">
          <w:rPr>
            <w:sz w:val="16"/>
            <w:szCs w:val="16"/>
          </w:rPr>
          <w:t xml:space="preserve"> </w:t>
        </w:r>
      </w:ins>
      <w:ins w:id="2016" w:author="BErdmann2" w:date="2017-02-09T16:48:00Z">
        <w:r>
          <w:rPr>
            <w:sz w:val="16"/>
            <w:szCs w:val="16"/>
          </w:rPr>
          <w:t xml:space="preserve">O.50: </w:t>
        </w:r>
      </w:ins>
      <w:ins w:id="2017" w:author="BErdmann2" w:date="2017-02-09T16:47:00Z">
        <w:r w:rsidRPr="00323B65">
          <w:rPr>
            <w:sz w:val="16"/>
            <w:szCs w:val="16"/>
          </w:rPr>
          <w:t>Device Under Test SHALL support exactly one of those options.</w:t>
        </w:r>
      </w:ins>
    </w:p>
  </w:footnote>
  <w:footnote w:id="170">
    <w:p w14:paraId="44D9F1E8" w14:textId="22BD3CCB" w:rsidR="000B5669" w:rsidRPr="004D1D1C" w:rsidRDefault="000B5669" w:rsidP="00323B65">
      <w:pPr>
        <w:pStyle w:val="FootnoteText"/>
        <w:rPr>
          <w:ins w:id="2052" w:author="BErdmann2" w:date="2017-02-09T16:48:00Z"/>
          <w:sz w:val="16"/>
          <w:szCs w:val="16"/>
        </w:rPr>
      </w:pPr>
      <w:ins w:id="2053" w:author="BErdmann2" w:date="2017-02-09T16:48:00Z">
        <w:r w:rsidRPr="004D1D1C">
          <w:rPr>
            <w:rStyle w:val="FootnoteReference"/>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0B5669" w:rsidRPr="004D1D1C" w:rsidRDefault="000B5669" w:rsidP="00323B65">
      <w:pPr>
        <w:pStyle w:val="FootnoteText"/>
        <w:rPr>
          <w:ins w:id="2085" w:author="BErdmann2" w:date="2017-02-09T16:48:00Z"/>
          <w:sz w:val="16"/>
          <w:szCs w:val="16"/>
        </w:rPr>
      </w:pPr>
      <w:ins w:id="2086" w:author="BErdmann2" w:date="2017-02-09T16:48:00Z">
        <w:r w:rsidRPr="004D1D1C">
          <w:rPr>
            <w:rStyle w:val="FootnoteReference"/>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0B5669" w:rsidRDefault="000B5669">
      <w:pPr>
        <w:pStyle w:val="FootnoteText"/>
      </w:pPr>
      <w:ins w:id="2108" w:author="BErdmann2" w:date="2017-02-09T17:04:00Z">
        <w:r w:rsidRPr="00AA49FB">
          <w:rPr>
            <w:rStyle w:val="FootnoteReference"/>
            <w:sz w:val="16"/>
          </w:rPr>
          <w:footnoteRef/>
        </w:r>
        <w:r w:rsidRPr="00AA49FB">
          <w:rPr>
            <w:sz w:val="16"/>
          </w:rPr>
          <w:t xml:space="preserve"> </w:t>
        </w:r>
        <w:r w:rsidRPr="004D1D1C">
          <w:rPr>
            <w:sz w:val="16"/>
            <w:szCs w:val="16"/>
          </w:rPr>
          <w:t>Dec 2016 SVE comment: https://workspace.zigbee.org/kws/groups/PRO_GP/comments/view_comment?comment_id=1025</w:t>
        </w:r>
      </w:ins>
    </w:p>
  </w:footnote>
  <w:footnote w:id="173">
    <w:p w14:paraId="02D6388A" w14:textId="77777777" w:rsidR="000B5669" w:rsidRDefault="000B5669">
      <w:pPr>
        <w:pStyle w:val="FootnoteText"/>
        <w:rPr>
          <w:ins w:id="2210" w:author="Bozena Erdmann" w:date="2017-11-07T23:47:00Z"/>
        </w:rPr>
      </w:pPr>
      <w:ins w:id="2211"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0B5669" w:rsidRDefault="000B5669">
      <w:pPr>
        <w:pStyle w:val="FootnoteText"/>
        <w:rPr>
          <w:ins w:id="2224" w:author="Bozena Erdmann" w:date="2017-11-07T23:47:00Z"/>
        </w:rPr>
      </w:pPr>
      <w:ins w:id="2225" w:author="Bozena Erdmann" w:date="2017-11-07T23:47: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0B5669" w:rsidRDefault="000B5669" w:rsidP="00A4426B">
      <w:pPr>
        <w:pStyle w:val="FootnoteText"/>
        <w:rPr>
          <w:ins w:id="2238" w:author="Bozena Erdmann" w:date="2017-11-07T23:33:00Z"/>
        </w:rPr>
      </w:pPr>
      <w:ins w:id="2239" w:author="Bozena Erdmann" w:date="2017-11-07T23:33: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0B5669" w:rsidRDefault="000B5669" w:rsidP="00A4426B">
      <w:pPr>
        <w:pStyle w:val="FootnoteText"/>
        <w:rPr>
          <w:ins w:id="2252" w:author="Bozena Erdmann" w:date="2017-11-07T23:33:00Z"/>
        </w:rPr>
      </w:pPr>
      <w:ins w:id="2253" w:author="Bozena Erdmann" w:date="2017-11-07T23:33:00Z">
        <w:r>
          <w:rPr>
            <w:rStyle w:val="FootnoteReference"/>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0B5669" w:rsidRPr="00F415FD" w:rsidRDefault="000B5669" w:rsidP="00FF457F">
      <w:pPr>
        <w:pStyle w:val="FootnoteText"/>
      </w:pPr>
      <w:r w:rsidRPr="00F62D29">
        <w:rPr>
          <w:rStyle w:val="FootnoteReference"/>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0B5669" w:rsidRPr="00AF66A2" w:rsidRDefault="000B5669" w:rsidP="00FF457F">
      <w:pPr>
        <w:pStyle w:val="FootnoteText"/>
        <w:rPr>
          <w:sz w:val="16"/>
          <w:szCs w:val="16"/>
        </w:rPr>
      </w:pPr>
      <w:r w:rsidRPr="00AF66A2">
        <w:rPr>
          <w:rStyle w:val="FootnoteReference"/>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0B5669" w:rsidRPr="007D078B" w:rsidRDefault="000B5669" w:rsidP="007D078B">
      <w:pPr>
        <w:pStyle w:val="FootnoteText"/>
        <w:rPr>
          <w:sz w:val="16"/>
          <w:szCs w:val="16"/>
        </w:rPr>
      </w:pPr>
      <w:ins w:id="2269" w:author="BErdmann2" w:date="2017-06-14T03:42:00Z">
        <w:r w:rsidRPr="00655450">
          <w:rPr>
            <w:rStyle w:val="FootnoteReference"/>
          </w:rPr>
          <w:footnoteRef/>
        </w:r>
        <w:r w:rsidRPr="007D078B">
          <w:rPr>
            <w:rStyle w:val="FootnoteReference"/>
          </w:rPr>
          <w:t xml:space="preserve"> </w:t>
        </w:r>
        <w:r w:rsidRPr="007D078B">
          <w:rPr>
            <w:sz w:val="16"/>
            <w:szCs w:val="16"/>
          </w:rPr>
          <w:t>CCB #2198, incl. approval ballot comment #1035; Resolution added in 15-02016-004;</w:t>
        </w:r>
      </w:ins>
    </w:p>
  </w:footnote>
  <w:footnote w:id="180">
    <w:p w14:paraId="235747BE" w14:textId="77DB9D1F" w:rsidR="000B5669" w:rsidRPr="00AF66A2" w:rsidRDefault="000B5669" w:rsidP="00FF457F">
      <w:pPr>
        <w:pStyle w:val="FootnoteText"/>
        <w:rPr>
          <w:sz w:val="16"/>
          <w:szCs w:val="16"/>
        </w:rPr>
      </w:pPr>
      <w:r w:rsidRPr="00AF66A2">
        <w:rPr>
          <w:rStyle w:val="FootnoteReference"/>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0B5669" w:rsidRPr="00AC3389" w:rsidRDefault="000B5669" w:rsidP="00677BDB">
      <w:pPr>
        <w:pStyle w:val="FootnoteText"/>
        <w:rPr>
          <w:ins w:id="2271" w:author="BErdmann2" w:date="2017-06-14T03:43:00Z"/>
          <w:sz w:val="16"/>
          <w:szCs w:val="16"/>
        </w:rPr>
      </w:pPr>
      <w:ins w:id="2272" w:author="BErdmann2" w:date="2017-06-14T03:43:00Z">
        <w:r w:rsidRPr="00655450">
          <w:rPr>
            <w:rStyle w:val="FootnoteReference"/>
          </w:rPr>
          <w:footnoteRef/>
        </w:r>
        <w:r w:rsidRPr="00AC3389">
          <w:rPr>
            <w:rStyle w:val="FootnoteReference"/>
          </w:rPr>
          <w:t xml:space="preserve"> </w:t>
        </w:r>
        <w:r w:rsidRPr="00AC3389">
          <w:rPr>
            <w:sz w:val="16"/>
            <w:szCs w:val="16"/>
          </w:rPr>
          <w:t>CCB #2198, incl. approval ballot comment #1035; Resolution added in 15-02016-004;</w:t>
        </w:r>
      </w:ins>
    </w:p>
  </w:footnote>
  <w:footnote w:id="182">
    <w:p w14:paraId="77950ADF" w14:textId="65A83C1E" w:rsidR="000B5669" w:rsidRDefault="000B5669" w:rsidP="0073109F">
      <w:pPr>
        <w:pStyle w:val="FootnoteText"/>
      </w:pPr>
      <w:r w:rsidRPr="00AF66A2">
        <w:rPr>
          <w:rStyle w:val="FootnoteReference"/>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0B5669" w:rsidRPr="00AF66A2" w:rsidRDefault="000B5669" w:rsidP="00FF457F">
      <w:pPr>
        <w:pStyle w:val="FootnoteText"/>
        <w:rPr>
          <w:sz w:val="16"/>
          <w:szCs w:val="16"/>
        </w:rPr>
      </w:pPr>
      <w:r w:rsidRPr="00AF66A2">
        <w:rPr>
          <w:rStyle w:val="FootnoteReference"/>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0B5669" w:rsidRPr="006607D7" w:rsidRDefault="000B5669" w:rsidP="00315178">
      <w:pPr>
        <w:pStyle w:val="FootnoteText"/>
        <w:rPr>
          <w:ins w:id="2339" w:author="Bozena Erdmann" w:date="2018-02-19T16:22:00Z"/>
          <w:sz w:val="16"/>
          <w:szCs w:val="16"/>
        </w:rPr>
      </w:pPr>
      <w:ins w:id="2340" w:author="Bozena Erdmann" w:date="2018-02-19T16:22:00Z">
        <w:r w:rsidRPr="006607D7">
          <w:rPr>
            <w:rStyle w:val="FootnoteReference"/>
            <w:sz w:val="16"/>
            <w:szCs w:val="16"/>
          </w:rPr>
          <w:footnoteRef/>
        </w:r>
        <w:r w:rsidRPr="006607D7">
          <w:rPr>
            <w:sz w:val="16"/>
            <w:szCs w:val="16"/>
          </w:rPr>
          <w:t xml:space="preserve"> CCB #2533; resolution added in 15-2016-010</w:t>
        </w:r>
      </w:ins>
    </w:p>
  </w:footnote>
  <w:footnote w:id="185">
    <w:p w14:paraId="732C9D0F" w14:textId="77777777" w:rsidR="000B5669" w:rsidRDefault="000B5669" w:rsidP="006448D7">
      <w:pPr>
        <w:pStyle w:val="FootnoteText"/>
        <w:rPr>
          <w:ins w:id="2363" w:author="BErdmann" w:date="2016-10-05T18:15:00Z"/>
        </w:rPr>
      </w:pPr>
      <w:ins w:id="2364" w:author="BErdmann" w:date="2016-10-05T18:15:00Z">
        <w:r w:rsidRPr="006448D7">
          <w:rPr>
            <w:rStyle w:val="FootnoteReference"/>
            <w:sz w:val="16"/>
            <w:szCs w:val="16"/>
          </w:rPr>
          <w:footnoteRef/>
        </w:r>
        <w:r w:rsidRPr="006448D7">
          <w:rPr>
            <w:rStyle w:val="FootnoteReference"/>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D828F" w14:textId="127001B7" w:rsidR="000B5669" w:rsidRDefault="000B5669">
    <w:pPr>
      <w:pStyle w:val="Header"/>
    </w:pPr>
    <w:r>
      <w:rPr>
        <w:noProof/>
        <w:sz w:val="20"/>
        <w:szCs w:val="20"/>
        <w:u w:val="single"/>
        <w:lang w:val="en-GB" w:eastAsia="zh-CN"/>
      </w:rPr>
      <mc:AlternateContent>
        <mc:Choice Requires="wps">
          <w:drawing>
            <wp:anchor distT="0" distB="0" distL="114300" distR="114300" simplePos="0" relativeHeight="251700224" behindDoc="0" locked="0" layoutInCell="0" allowOverlap="1" wp14:anchorId="5D5AC480" wp14:editId="30FFA395">
              <wp:simplePos x="0" y="0"/>
              <wp:positionH relativeFrom="page">
                <wp:posOffset>0</wp:posOffset>
              </wp:positionH>
              <wp:positionV relativeFrom="page">
                <wp:posOffset>190500</wp:posOffset>
              </wp:positionV>
              <wp:extent cx="7772400" cy="266700"/>
              <wp:effectExtent l="0" t="0" r="0" b="0"/>
              <wp:wrapNone/>
              <wp:docPr id="8" name="MSIPCM97ca41759c4ac6c5e058f796" descr="{&quot;HashCode&quot;:-1127957265,&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A2BAA" w14:textId="15487DF5" w:rsidR="000B5669" w:rsidRPr="0087364C" w:rsidRDefault="000B5669"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AC480" id="_x0000_t202" coordsize="21600,21600" o:spt="202" path="m,l,21600r21600,l21600,xe">
              <v:stroke joinstyle="miter"/>
              <v:path gradientshapeok="t" o:connecttype="rect"/>
            </v:shapetype>
            <v:shape id="MSIPCM97ca41759c4ac6c5e058f796" o:spid="_x0000_s1026" type="#_x0000_t202" alt="{&quot;HashCode&quot;:-1127957265,&quot;Height&quot;:792.0,&quot;Width&quot;:612.0,&quot;Placement&quot;:&quot;Header&quot;,&quot;Index&quot;:&quot;OddAndEven&quot;,&quot;Section&quot;:1,&quot;Top&quot;:0.0,&quot;Left&quot;:0.0}" style="position:absolute;margin-left:0;margin-top:15pt;width:612pt;height: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" o:allowincell="f" filled="f" stroked="f" strokeweight=".5pt">
              <v:textbox inset="20pt,0,,0">
                <w:txbxContent>
                  <w:p w14:paraId="0B0A2BAA" w14:textId="15487DF5" w:rsidR="000B5669" w:rsidRPr="0087364C" w:rsidRDefault="000B5669" w:rsidP="0087364C">
                    <w:pPr>
                      <w:rPr>
                        <w:rFonts w:ascii="Calibri" w:hAnsi="Calibri" w:cs="Calibri"/>
                        <w:color w:val="000000"/>
                        <w:sz w:val="20"/>
                      </w:rPr>
                    </w:pPr>
                  </w:p>
                </w:txbxContent>
              </v:textbox>
              <w10:wrap anchorx="page" anchory="page"/>
            </v:shape>
          </w:pict>
        </mc:Fallback>
      </mc:AlternateContent>
    </w: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2FEBD" w14:textId="38E9A6AE" w:rsidR="000B5669" w:rsidRPr="0098712E" w:rsidRDefault="000B5669" w:rsidP="0098712E">
    <w:pPr>
      <w:pStyle w:val="Header"/>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E900" w14:textId="16C42C94" w:rsidR="000B5669" w:rsidRDefault="000B5669">
    <w:pPr>
      <w:pStyle w:val="Header"/>
    </w:pPr>
    <w:r>
      <w:rPr>
        <w:noProof/>
        <w:lang w:val="en-GB" w:eastAsia="zh-CN"/>
      </w:rPr>
      <mc:AlternateContent>
        <mc:Choice Requires="wps">
          <w:drawing>
            <wp:anchor distT="0" distB="0" distL="114300" distR="114300" simplePos="0" relativeHeight="251660288" behindDoc="0" locked="0" layoutInCell="0" allowOverlap="1" wp14:anchorId="7EEEF07F" wp14:editId="26E836A1">
              <wp:simplePos x="0" y="0"/>
              <wp:positionH relativeFrom="page">
                <wp:posOffset>0</wp:posOffset>
              </wp:positionH>
              <wp:positionV relativeFrom="page">
                <wp:posOffset>190500</wp:posOffset>
              </wp:positionV>
              <wp:extent cx="7772400" cy="266700"/>
              <wp:effectExtent l="0" t="0" r="0" b="0"/>
              <wp:wrapNone/>
              <wp:docPr id="7" name="MSIPCM45d541e1a74251ea436e1394" descr="{&quot;HashCode&quot;:-112795726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961CA" w14:textId="0F38E8D2" w:rsidR="000B5669" w:rsidRPr="0087364C" w:rsidRDefault="000B5669"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EF07F" id="_x0000_t202" coordsize="21600,21600" o:spt="202" path="m,l,21600r21600,l21600,xe">
              <v:stroke joinstyle="miter"/>
              <v:path gradientshapeok="t" o:connecttype="rect"/>
            </v:shapetype>
            <v:shape id="MSIPCM45d541e1a74251ea436e1394" o:spid="_x0000_s1027" type="#_x0000_t202" alt="{&quot;HashCode&quot;:-1127957265,&quot;Height&quot;:792.0,&quot;Width&quot;:612.0,&quot;Placement&quot;:&quot;Header&quot;,&quot;Index&quot;:&quot;FirstPage&quot;,&quot;Section&quot;:1,&quot;Top&quot;:0.0,&quot;Left&quot;:0.0}" style="position:absolute;margin-left:0;margin-top:15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" o:allowincell="f" filled="f" stroked="f" strokeweight=".5pt">
              <v:textbox inset="20pt,0,,0">
                <w:txbxContent>
                  <w:p w14:paraId="7F6961CA" w14:textId="0F38E8D2" w:rsidR="000B5669" w:rsidRPr="0087364C" w:rsidRDefault="000B5669" w:rsidP="0087364C">
                    <w:pP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F7E7CC8"/>
    <w:lvl w:ilvl="0">
      <w:start w:val="1"/>
      <w:numFmt w:val="bullet"/>
      <w:pStyle w:val="ListBullet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y"/>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Bullet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Heading1"/>
      <w:lvlText w:val="%1"/>
      <w:lvlJc w:val="left"/>
      <w:pPr>
        <w:tabs>
          <w:tab w:val="num" w:pos="431"/>
        </w:tabs>
        <w:ind w:left="431" w:hanging="432"/>
      </w:pPr>
      <w:rPr>
        <w:rFonts w:hint="default"/>
      </w:rPr>
    </w:lvl>
    <w:lvl w:ilvl="1">
      <w:start w:val="1"/>
      <w:numFmt w:val="decimal"/>
      <w:pStyle w:val="Heading2"/>
      <w:lvlText w:val="%1.%2"/>
      <w:lvlJc w:val="left"/>
      <w:pPr>
        <w:tabs>
          <w:tab w:val="num" w:pos="575"/>
        </w:tabs>
        <w:ind w:left="575" w:hanging="576"/>
      </w:pPr>
      <w:rPr>
        <w:rFonts w:hint="default"/>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863"/>
        </w:tabs>
        <w:ind w:left="863" w:hanging="864"/>
      </w:pPr>
      <w:rPr>
        <w:rFonts w:hint="default"/>
      </w:rPr>
    </w:lvl>
    <w:lvl w:ilvl="4">
      <w:start w:val="1"/>
      <w:numFmt w:val="decimal"/>
      <w:pStyle w:val="Heading5"/>
      <w:lvlText w:val="%1.%2.%3.%4.%5"/>
      <w:lvlJc w:val="left"/>
      <w:pPr>
        <w:tabs>
          <w:tab w:val="num" w:pos="1007"/>
        </w:tabs>
        <w:ind w:left="1007" w:hanging="1008"/>
      </w:pPr>
      <w:rPr>
        <w:rFonts w:hint="default"/>
      </w:rPr>
    </w:lvl>
    <w:lvl w:ilvl="5">
      <w:start w:val="1"/>
      <w:numFmt w:val="decimal"/>
      <w:pStyle w:val="Heading6"/>
      <w:lvlText w:val="%1.%2.%3.%4.%5.%6"/>
      <w:lvlJc w:val="left"/>
      <w:pPr>
        <w:tabs>
          <w:tab w:val="num" w:pos="1151"/>
        </w:tabs>
        <w:ind w:left="1151" w:hanging="1152"/>
      </w:pPr>
      <w:rPr>
        <w:rFonts w:hint="default"/>
      </w:rPr>
    </w:lvl>
    <w:lvl w:ilvl="6">
      <w:start w:val="1"/>
      <w:numFmt w:val="decimal"/>
      <w:pStyle w:val="Heading7"/>
      <w:lvlText w:val="%1.%2.%3.%4.%5.%6.%7"/>
      <w:lvlJc w:val="left"/>
      <w:pPr>
        <w:tabs>
          <w:tab w:val="num" w:pos="1295"/>
        </w:tabs>
        <w:ind w:left="1295" w:hanging="1296"/>
      </w:pPr>
      <w:rPr>
        <w:rFonts w:hint="default"/>
      </w:rPr>
    </w:lvl>
    <w:lvl w:ilvl="7">
      <w:start w:val="1"/>
      <w:numFmt w:val="decimal"/>
      <w:pStyle w:val="Heading8"/>
      <w:lvlText w:val="%1.%2.%3.%4.%5.%6.%7.%8"/>
      <w:lvlJc w:val="left"/>
      <w:pPr>
        <w:tabs>
          <w:tab w:val="num" w:pos="1439"/>
        </w:tabs>
        <w:ind w:left="1439" w:hanging="1440"/>
      </w:pPr>
      <w:rPr>
        <w:rFonts w:hint="default"/>
      </w:rPr>
    </w:lvl>
    <w:lvl w:ilvl="8">
      <w:start w:val="1"/>
      <w:numFmt w:val="decimal"/>
      <w:pStyle w:val="Heading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Erdmann2">
    <w15:presenceInfo w15:providerId="None" w15:userId="BErdmann2"/>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6020"/>
    <w:rsid w:val="00017103"/>
    <w:rsid w:val="00017622"/>
    <w:rsid w:val="00017AA7"/>
    <w:rsid w:val="00020C6B"/>
    <w:rsid w:val="00023CEC"/>
    <w:rsid w:val="00024851"/>
    <w:rsid w:val="00024896"/>
    <w:rsid w:val="00024A1C"/>
    <w:rsid w:val="00024CD2"/>
    <w:rsid w:val="00025CF0"/>
    <w:rsid w:val="00025E75"/>
    <w:rsid w:val="000260F2"/>
    <w:rsid w:val="00026FFC"/>
    <w:rsid w:val="00027DCA"/>
    <w:rsid w:val="0003057E"/>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0B0"/>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7B4"/>
    <w:rsid w:val="000728DA"/>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87141"/>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B076A"/>
    <w:rsid w:val="000B0C7D"/>
    <w:rsid w:val="000B0F3E"/>
    <w:rsid w:val="000B0F90"/>
    <w:rsid w:val="000B1A8D"/>
    <w:rsid w:val="000B1AE6"/>
    <w:rsid w:val="000B2B78"/>
    <w:rsid w:val="000B2D36"/>
    <w:rsid w:val="000B32A7"/>
    <w:rsid w:val="000B3865"/>
    <w:rsid w:val="000B4305"/>
    <w:rsid w:val="000B4898"/>
    <w:rsid w:val="000B4FFD"/>
    <w:rsid w:val="000B5669"/>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119"/>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174B"/>
    <w:rsid w:val="00102106"/>
    <w:rsid w:val="00102854"/>
    <w:rsid w:val="001035F4"/>
    <w:rsid w:val="00103DE4"/>
    <w:rsid w:val="001044DB"/>
    <w:rsid w:val="0010657E"/>
    <w:rsid w:val="00107A2C"/>
    <w:rsid w:val="0011096C"/>
    <w:rsid w:val="00112891"/>
    <w:rsid w:val="00112BC4"/>
    <w:rsid w:val="001146A6"/>
    <w:rsid w:val="00114733"/>
    <w:rsid w:val="00114741"/>
    <w:rsid w:val="00114FC6"/>
    <w:rsid w:val="00115583"/>
    <w:rsid w:val="00115B96"/>
    <w:rsid w:val="00115C57"/>
    <w:rsid w:val="00116AB5"/>
    <w:rsid w:val="0011778D"/>
    <w:rsid w:val="00117B95"/>
    <w:rsid w:val="0012148C"/>
    <w:rsid w:val="0012232C"/>
    <w:rsid w:val="001226E1"/>
    <w:rsid w:val="00122979"/>
    <w:rsid w:val="001234D8"/>
    <w:rsid w:val="001241B6"/>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1F18"/>
    <w:rsid w:val="00143799"/>
    <w:rsid w:val="00143F9A"/>
    <w:rsid w:val="001457A3"/>
    <w:rsid w:val="00145E05"/>
    <w:rsid w:val="001462E3"/>
    <w:rsid w:val="00146CCE"/>
    <w:rsid w:val="00146F0F"/>
    <w:rsid w:val="00147B08"/>
    <w:rsid w:val="0015010A"/>
    <w:rsid w:val="00151F58"/>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A1C"/>
    <w:rsid w:val="00163FF1"/>
    <w:rsid w:val="0016731C"/>
    <w:rsid w:val="00167A1E"/>
    <w:rsid w:val="00171DD2"/>
    <w:rsid w:val="001728BB"/>
    <w:rsid w:val="001745D1"/>
    <w:rsid w:val="001747D3"/>
    <w:rsid w:val="00174D2E"/>
    <w:rsid w:val="00182328"/>
    <w:rsid w:val="00182DDC"/>
    <w:rsid w:val="001847D7"/>
    <w:rsid w:val="001849AB"/>
    <w:rsid w:val="00185312"/>
    <w:rsid w:val="001860B4"/>
    <w:rsid w:val="00186A0C"/>
    <w:rsid w:val="00190242"/>
    <w:rsid w:val="001915B8"/>
    <w:rsid w:val="00191802"/>
    <w:rsid w:val="00191AE8"/>
    <w:rsid w:val="0019326E"/>
    <w:rsid w:val="00194D8D"/>
    <w:rsid w:val="00196B34"/>
    <w:rsid w:val="0019750D"/>
    <w:rsid w:val="00197C7A"/>
    <w:rsid w:val="001A0DFA"/>
    <w:rsid w:val="001A10C8"/>
    <w:rsid w:val="001A3089"/>
    <w:rsid w:val="001A4681"/>
    <w:rsid w:val="001A4860"/>
    <w:rsid w:val="001A4EED"/>
    <w:rsid w:val="001A53D2"/>
    <w:rsid w:val="001A666C"/>
    <w:rsid w:val="001A6795"/>
    <w:rsid w:val="001A7422"/>
    <w:rsid w:val="001A7785"/>
    <w:rsid w:val="001B06FE"/>
    <w:rsid w:val="001B0ECD"/>
    <w:rsid w:val="001B1321"/>
    <w:rsid w:val="001B1670"/>
    <w:rsid w:val="001B32F8"/>
    <w:rsid w:val="001B34E1"/>
    <w:rsid w:val="001B3D62"/>
    <w:rsid w:val="001B42C7"/>
    <w:rsid w:val="001B4C37"/>
    <w:rsid w:val="001B4DA7"/>
    <w:rsid w:val="001B5EE3"/>
    <w:rsid w:val="001B6DD3"/>
    <w:rsid w:val="001B6F01"/>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E0640"/>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140"/>
    <w:rsid w:val="001F6B90"/>
    <w:rsid w:val="002000AB"/>
    <w:rsid w:val="0020074A"/>
    <w:rsid w:val="00201404"/>
    <w:rsid w:val="00201D4E"/>
    <w:rsid w:val="002026D1"/>
    <w:rsid w:val="00202711"/>
    <w:rsid w:val="00202CCC"/>
    <w:rsid w:val="002033DA"/>
    <w:rsid w:val="0020414E"/>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4"/>
    <w:rsid w:val="00241A66"/>
    <w:rsid w:val="0024233A"/>
    <w:rsid w:val="00242CC9"/>
    <w:rsid w:val="00242DED"/>
    <w:rsid w:val="0024367D"/>
    <w:rsid w:val="00243DBF"/>
    <w:rsid w:val="002450E5"/>
    <w:rsid w:val="00245386"/>
    <w:rsid w:val="00245E36"/>
    <w:rsid w:val="002464FE"/>
    <w:rsid w:val="002475AD"/>
    <w:rsid w:val="00247B40"/>
    <w:rsid w:val="00250EF5"/>
    <w:rsid w:val="00250FEF"/>
    <w:rsid w:val="00251B51"/>
    <w:rsid w:val="00251C9E"/>
    <w:rsid w:val="00251F86"/>
    <w:rsid w:val="00253AAD"/>
    <w:rsid w:val="002560FA"/>
    <w:rsid w:val="00256446"/>
    <w:rsid w:val="002577FC"/>
    <w:rsid w:val="00257859"/>
    <w:rsid w:val="00257C57"/>
    <w:rsid w:val="00260611"/>
    <w:rsid w:val="002613E0"/>
    <w:rsid w:val="002614EB"/>
    <w:rsid w:val="00261A4C"/>
    <w:rsid w:val="002628AB"/>
    <w:rsid w:val="00264F70"/>
    <w:rsid w:val="002651F7"/>
    <w:rsid w:val="002654E1"/>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1373"/>
    <w:rsid w:val="002B217C"/>
    <w:rsid w:val="002B3329"/>
    <w:rsid w:val="002B4606"/>
    <w:rsid w:val="002B4F2A"/>
    <w:rsid w:val="002B5064"/>
    <w:rsid w:val="002B6EB5"/>
    <w:rsid w:val="002C032E"/>
    <w:rsid w:val="002C268A"/>
    <w:rsid w:val="002C278C"/>
    <w:rsid w:val="002C314C"/>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BCF"/>
    <w:rsid w:val="002E5E3F"/>
    <w:rsid w:val="002E66E3"/>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229"/>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9E7"/>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15EC"/>
    <w:rsid w:val="00342FE8"/>
    <w:rsid w:val="00343507"/>
    <w:rsid w:val="00343C05"/>
    <w:rsid w:val="00344076"/>
    <w:rsid w:val="00344DE9"/>
    <w:rsid w:val="00345ECC"/>
    <w:rsid w:val="00347093"/>
    <w:rsid w:val="00347969"/>
    <w:rsid w:val="0034799C"/>
    <w:rsid w:val="003479AC"/>
    <w:rsid w:val="0035108B"/>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252"/>
    <w:rsid w:val="00370AA0"/>
    <w:rsid w:val="00370AE7"/>
    <w:rsid w:val="00370D09"/>
    <w:rsid w:val="00371367"/>
    <w:rsid w:val="00372D93"/>
    <w:rsid w:val="0037323F"/>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6D16"/>
    <w:rsid w:val="00387411"/>
    <w:rsid w:val="003876C6"/>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19DA"/>
    <w:rsid w:val="003A2113"/>
    <w:rsid w:val="003A2E04"/>
    <w:rsid w:val="003A2FD6"/>
    <w:rsid w:val="003A3077"/>
    <w:rsid w:val="003A3384"/>
    <w:rsid w:val="003A3B94"/>
    <w:rsid w:val="003A3D50"/>
    <w:rsid w:val="003A5AFE"/>
    <w:rsid w:val="003A6A16"/>
    <w:rsid w:val="003A7657"/>
    <w:rsid w:val="003A7EF1"/>
    <w:rsid w:val="003B12CF"/>
    <w:rsid w:val="003B15FB"/>
    <w:rsid w:val="003B1728"/>
    <w:rsid w:val="003B35AD"/>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358"/>
    <w:rsid w:val="003D7AD3"/>
    <w:rsid w:val="003E075A"/>
    <w:rsid w:val="003E09B0"/>
    <w:rsid w:val="003E0ABF"/>
    <w:rsid w:val="003E12A7"/>
    <w:rsid w:val="003E3812"/>
    <w:rsid w:val="003E3EAA"/>
    <w:rsid w:val="003E4E83"/>
    <w:rsid w:val="003E4F1D"/>
    <w:rsid w:val="003E4FA5"/>
    <w:rsid w:val="003E5729"/>
    <w:rsid w:val="003E59D2"/>
    <w:rsid w:val="003E65C8"/>
    <w:rsid w:val="003E7E59"/>
    <w:rsid w:val="003F0D33"/>
    <w:rsid w:val="003F0EDA"/>
    <w:rsid w:val="003F11DD"/>
    <w:rsid w:val="003F2F5A"/>
    <w:rsid w:val="003F546D"/>
    <w:rsid w:val="004011B9"/>
    <w:rsid w:val="004016A4"/>
    <w:rsid w:val="00403448"/>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1D"/>
    <w:rsid w:val="00422D9F"/>
    <w:rsid w:val="0042339B"/>
    <w:rsid w:val="00426821"/>
    <w:rsid w:val="00426C18"/>
    <w:rsid w:val="0042715E"/>
    <w:rsid w:val="0042726E"/>
    <w:rsid w:val="00427D48"/>
    <w:rsid w:val="0043252E"/>
    <w:rsid w:val="004345D3"/>
    <w:rsid w:val="00434601"/>
    <w:rsid w:val="00435200"/>
    <w:rsid w:val="004361FD"/>
    <w:rsid w:val="00436261"/>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55C"/>
    <w:rsid w:val="00467D5B"/>
    <w:rsid w:val="00471317"/>
    <w:rsid w:val="00472436"/>
    <w:rsid w:val="00474006"/>
    <w:rsid w:val="004745E4"/>
    <w:rsid w:val="00474A25"/>
    <w:rsid w:val="00475509"/>
    <w:rsid w:val="00475A69"/>
    <w:rsid w:val="004772FC"/>
    <w:rsid w:val="00477375"/>
    <w:rsid w:val="00477A18"/>
    <w:rsid w:val="00477F8E"/>
    <w:rsid w:val="00480236"/>
    <w:rsid w:val="004812F8"/>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9C3"/>
    <w:rsid w:val="004C3B79"/>
    <w:rsid w:val="004C6BA7"/>
    <w:rsid w:val="004D0977"/>
    <w:rsid w:val="004D0DFA"/>
    <w:rsid w:val="004D1823"/>
    <w:rsid w:val="004D200C"/>
    <w:rsid w:val="004D40ED"/>
    <w:rsid w:val="004D4682"/>
    <w:rsid w:val="004D5172"/>
    <w:rsid w:val="004D596F"/>
    <w:rsid w:val="004D6FF3"/>
    <w:rsid w:val="004D7BE4"/>
    <w:rsid w:val="004E039B"/>
    <w:rsid w:val="004E23FD"/>
    <w:rsid w:val="004E2777"/>
    <w:rsid w:val="004E38DC"/>
    <w:rsid w:val="004E4123"/>
    <w:rsid w:val="004E4E53"/>
    <w:rsid w:val="004E67D9"/>
    <w:rsid w:val="004E7FE5"/>
    <w:rsid w:val="004F1415"/>
    <w:rsid w:val="004F316A"/>
    <w:rsid w:val="004F38C5"/>
    <w:rsid w:val="004F3C5A"/>
    <w:rsid w:val="004F47BA"/>
    <w:rsid w:val="004F65EE"/>
    <w:rsid w:val="004F7BB2"/>
    <w:rsid w:val="004F7BCC"/>
    <w:rsid w:val="0050127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2E84"/>
    <w:rsid w:val="00563114"/>
    <w:rsid w:val="00563695"/>
    <w:rsid w:val="00564157"/>
    <w:rsid w:val="00564944"/>
    <w:rsid w:val="00565299"/>
    <w:rsid w:val="00565D88"/>
    <w:rsid w:val="00565DED"/>
    <w:rsid w:val="00566870"/>
    <w:rsid w:val="00570E7B"/>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645"/>
    <w:rsid w:val="005A2E7A"/>
    <w:rsid w:val="005A394D"/>
    <w:rsid w:val="005A5446"/>
    <w:rsid w:val="005A66F4"/>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7E7"/>
    <w:rsid w:val="005B6CC2"/>
    <w:rsid w:val="005C0EB2"/>
    <w:rsid w:val="005C1387"/>
    <w:rsid w:val="005C184F"/>
    <w:rsid w:val="005C201B"/>
    <w:rsid w:val="005C2C4A"/>
    <w:rsid w:val="005C5455"/>
    <w:rsid w:val="005C553C"/>
    <w:rsid w:val="005C64EC"/>
    <w:rsid w:val="005C66D1"/>
    <w:rsid w:val="005C7266"/>
    <w:rsid w:val="005C7E87"/>
    <w:rsid w:val="005D15F6"/>
    <w:rsid w:val="005D1B1D"/>
    <w:rsid w:val="005D22EF"/>
    <w:rsid w:val="005D2A0C"/>
    <w:rsid w:val="005D3642"/>
    <w:rsid w:val="005D49C6"/>
    <w:rsid w:val="005D55DF"/>
    <w:rsid w:val="005D58D0"/>
    <w:rsid w:val="005D6013"/>
    <w:rsid w:val="005D626E"/>
    <w:rsid w:val="005D77A5"/>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035"/>
    <w:rsid w:val="0060015C"/>
    <w:rsid w:val="00600F92"/>
    <w:rsid w:val="006024BD"/>
    <w:rsid w:val="00602873"/>
    <w:rsid w:val="006031F6"/>
    <w:rsid w:val="00603F43"/>
    <w:rsid w:val="006040F0"/>
    <w:rsid w:val="00605134"/>
    <w:rsid w:val="0060517E"/>
    <w:rsid w:val="00606143"/>
    <w:rsid w:val="006070E5"/>
    <w:rsid w:val="006074BD"/>
    <w:rsid w:val="00607917"/>
    <w:rsid w:val="00607E26"/>
    <w:rsid w:val="00610404"/>
    <w:rsid w:val="00610AB6"/>
    <w:rsid w:val="0061173F"/>
    <w:rsid w:val="006141BF"/>
    <w:rsid w:val="00615B98"/>
    <w:rsid w:val="00615E56"/>
    <w:rsid w:val="00617A0D"/>
    <w:rsid w:val="0062113F"/>
    <w:rsid w:val="006211E5"/>
    <w:rsid w:val="00621454"/>
    <w:rsid w:val="00621B88"/>
    <w:rsid w:val="006227D6"/>
    <w:rsid w:val="0062363D"/>
    <w:rsid w:val="0062394C"/>
    <w:rsid w:val="006239FC"/>
    <w:rsid w:val="00623F80"/>
    <w:rsid w:val="006260D2"/>
    <w:rsid w:val="006276FA"/>
    <w:rsid w:val="006276FC"/>
    <w:rsid w:val="006277D3"/>
    <w:rsid w:val="00627BE5"/>
    <w:rsid w:val="00631B1A"/>
    <w:rsid w:val="00633EF8"/>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28E"/>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631"/>
    <w:rsid w:val="00685EC3"/>
    <w:rsid w:val="00686D72"/>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830"/>
    <w:rsid w:val="006B5B6F"/>
    <w:rsid w:val="006B6625"/>
    <w:rsid w:val="006B6806"/>
    <w:rsid w:val="006B69C6"/>
    <w:rsid w:val="006B6E79"/>
    <w:rsid w:val="006B74E4"/>
    <w:rsid w:val="006B79FB"/>
    <w:rsid w:val="006B7FF6"/>
    <w:rsid w:val="006C0034"/>
    <w:rsid w:val="006C1E68"/>
    <w:rsid w:val="006C25D7"/>
    <w:rsid w:val="006C2BA3"/>
    <w:rsid w:val="006C4979"/>
    <w:rsid w:val="006C52BB"/>
    <w:rsid w:val="006C547B"/>
    <w:rsid w:val="006C6057"/>
    <w:rsid w:val="006C791C"/>
    <w:rsid w:val="006C7B1B"/>
    <w:rsid w:val="006D061B"/>
    <w:rsid w:val="006D23EA"/>
    <w:rsid w:val="006D2EDD"/>
    <w:rsid w:val="006D322C"/>
    <w:rsid w:val="006D33AC"/>
    <w:rsid w:val="006D35B4"/>
    <w:rsid w:val="006D3BB6"/>
    <w:rsid w:val="006D4BAD"/>
    <w:rsid w:val="006D5925"/>
    <w:rsid w:val="006D61B2"/>
    <w:rsid w:val="006D67DC"/>
    <w:rsid w:val="006D7DF6"/>
    <w:rsid w:val="006D7E8C"/>
    <w:rsid w:val="006E00EC"/>
    <w:rsid w:val="006E0184"/>
    <w:rsid w:val="006E0959"/>
    <w:rsid w:val="006E0C08"/>
    <w:rsid w:val="006E1E1C"/>
    <w:rsid w:val="006E210D"/>
    <w:rsid w:val="006E251E"/>
    <w:rsid w:val="006E35B9"/>
    <w:rsid w:val="006E4185"/>
    <w:rsid w:val="006E41B9"/>
    <w:rsid w:val="006E446D"/>
    <w:rsid w:val="006E4581"/>
    <w:rsid w:val="006E473E"/>
    <w:rsid w:val="006E4DE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0625"/>
    <w:rsid w:val="00711202"/>
    <w:rsid w:val="00711A48"/>
    <w:rsid w:val="00711B93"/>
    <w:rsid w:val="00712B86"/>
    <w:rsid w:val="0071612D"/>
    <w:rsid w:val="00716171"/>
    <w:rsid w:val="00717518"/>
    <w:rsid w:val="00717AEF"/>
    <w:rsid w:val="007202FB"/>
    <w:rsid w:val="00721821"/>
    <w:rsid w:val="0072237B"/>
    <w:rsid w:val="007225CE"/>
    <w:rsid w:val="00722BD2"/>
    <w:rsid w:val="007249F6"/>
    <w:rsid w:val="0073109F"/>
    <w:rsid w:val="00731BD9"/>
    <w:rsid w:val="0073284B"/>
    <w:rsid w:val="00732A3D"/>
    <w:rsid w:val="007331F8"/>
    <w:rsid w:val="00734056"/>
    <w:rsid w:val="007347DB"/>
    <w:rsid w:val="00734A82"/>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4CBD"/>
    <w:rsid w:val="00755EBC"/>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7757"/>
    <w:rsid w:val="0078002D"/>
    <w:rsid w:val="00780443"/>
    <w:rsid w:val="00781AF3"/>
    <w:rsid w:val="007834E0"/>
    <w:rsid w:val="00784223"/>
    <w:rsid w:val="00784884"/>
    <w:rsid w:val="00784950"/>
    <w:rsid w:val="00785753"/>
    <w:rsid w:val="00786471"/>
    <w:rsid w:val="00787060"/>
    <w:rsid w:val="00787A04"/>
    <w:rsid w:val="0079023E"/>
    <w:rsid w:val="00790AB3"/>
    <w:rsid w:val="0079162A"/>
    <w:rsid w:val="0079285F"/>
    <w:rsid w:val="00793665"/>
    <w:rsid w:val="00796346"/>
    <w:rsid w:val="00796357"/>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511A"/>
    <w:rsid w:val="007B6A5A"/>
    <w:rsid w:val="007B6EE0"/>
    <w:rsid w:val="007B7070"/>
    <w:rsid w:val="007B7491"/>
    <w:rsid w:val="007B7A72"/>
    <w:rsid w:val="007C209B"/>
    <w:rsid w:val="007C24EE"/>
    <w:rsid w:val="007C25BF"/>
    <w:rsid w:val="007C372B"/>
    <w:rsid w:val="007C3CF2"/>
    <w:rsid w:val="007C48B4"/>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820"/>
    <w:rsid w:val="007F5A23"/>
    <w:rsid w:val="007F5E39"/>
    <w:rsid w:val="007F6795"/>
    <w:rsid w:val="007F6979"/>
    <w:rsid w:val="007F6C1C"/>
    <w:rsid w:val="007F7308"/>
    <w:rsid w:val="007F7497"/>
    <w:rsid w:val="007F772A"/>
    <w:rsid w:val="007F7C4B"/>
    <w:rsid w:val="00802077"/>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5C1E"/>
    <w:rsid w:val="00816886"/>
    <w:rsid w:val="008175A4"/>
    <w:rsid w:val="0082121B"/>
    <w:rsid w:val="00821535"/>
    <w:rsid w:val="00821FB9"/>
    <w:rsid w:val="00821FF4"/>
    <w:rsid w:val="008235D1"/>
    <w:rsid w:val="00823D5F"/>
    <w:rsid w:val="008247A3"/>
    <w:rsid w:val="00824A34"/>
    <w:rsid w:val="00824B54"/>
    <w:rsid w:val="0083383C"/>
    <w:rsid w:val="00833FB1"/>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2F10"/>
    <w:rsid w:val="00863E0D"/>
    <w:rsid w:val="00863FEA"/>
    <w:rsid w:val="0086438C"/>
    <w:rsid w:val="008643AA"/>
    <w:rsid w:val="008648AD"/>
    <w:rsid w:val="008669AB"/>
    <w:rsid w:val="00867164"/>
    <w:rsid w:val="00870227"/>
    <w:rsid w:val="008719C7"/>
    <w:rsid w:val="00872D10"/>
    <w:rsid w:val="0087364C"/>
    <w:rsid w:val="008738D8"/>
    <w:rsid w:val="00873CA9"/>
    <w:rsid w:val="00874F2E"/>
    <w:rsid w:val="00875998"/>
    <w:rsid w:val="008776D9"/>
    <w:rsid w:val="00880EE5"/>
    <w:rsid w:val="008837B1"/>
    <w:rsid w:val="00883C46"/>
    <w:rsid w:val="00884C4D"/>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5F8C"/>
    <w:rsid w:val="008B631B"/>
    <w:rsid w:val="008B6F09"/>
    <w:rsid w:val="008C13BC"/>
    <w:rsid w:val="008C157D"/>
    <w:rsid w:val="008C33F6"/>
    <w:rsid w:val="008C40E2"/>
    <w:rsid w:val="008C4BD8"/>
    <w:rsid w:val="008C4CA1"/>
    <w:rsid w:val="008C50A1"/>
    <w:rsid w:val="008C642E"/>
    <w:rsid w:val="008C6A79"/>
    <w:rsid w:val="008C71C8"/>
    <w:rsid w:val="008C7AB1"/>
    <w:rsid w:val="008D1556"/>
    <w:rsid w:val="008D21BD"/>
    <w:rsid w:val="008D22E1"/>
    <w:rsid w:val="008D232C"/>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2C9D"/>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150F"/>
    <w:rsid w:val="00922DB3"/>
    <w:rsid w:val="00923B1A"/>
    <w:rsid w:val="00923E40"/>
    <w:rsid w:val="0092435A"/>
    <w:rsid w:val="00925B64"/>
    <w:rsid w:val="0092758B"/>
    <w:rsid w:val="00930C8D"/>
    <w:rsid w:val="009314AC"/>
    <w:rsid w:val="00932680"/>
    <w:rsid w:val="00933BB5"/>
    <w:rsid w:val="009348D4"/>
    <w:rsid w:val="00935AD6"/>
    <w:rsid w:val="00935EB0"/>
    <w:rsid w:val="009369C3"/>
    <w:rsid w:val="00940512"/>
    <w:rsid w:val="009405A2"/>
    <w:rsid w:val="00940A01"/>
    <w:rsid w:val="0094254A"/>
    <w:rsid w:val="009425DE"/>
    <w:rsid w:val="00942D04"/>
    <w:rsid w:val="009434D9"/>
    <w:rsid w:val="009441F5"/>
    <w:rsid w:val="009443B1"/>
    <w:rsid w:val="009445D6"/>
    <w:rsid w:val="00944BD4"/>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52F"/>
    <w:rsid w:val="009747ED"/>
    <w:rsid w:val="009757EA"/>
    <w:rsid w:val="00977417"/>
    <w:rsid w:val="00977F4A"/>
    <w:rsid w:val="0098019C"/>
    <w:rsid w:val="00980202"/>
    <w:rsid w:val="00980ADE"/>
    <w:rsid w:val="009839F8"/>
    <w:rsid w:val="009856DF"/>
    <w:rsid w:val="00986A0B"/>
    <w:rsid w:val="0098712E"/>
    <w:rsid w:val="00987DF6"/>
    <w:rsid w:val="0099079E"/>
    <w:rsid w:val="0099081F"/>
    <w:rsid w:val="00990925"/>
    <w:rsid w:val="00992C37"/>
    <w:rsid w:val="009935FF"/>
    <w:rsid w:val="00993E55"/>
    <w:rsid w:val="00993F41"/>
    <w:rsid w:val="00994416"/>
    <w:rsid w:val="0099482D"/>
    <w:rsid w:val="00996090"/>
    <w:rsid w:val="009A011B"/>
    <w:rsid w:val="009A0610"/>
    <w:rsid w:val="009A07CA"/>
    <w:rsid w:val="009A0C03"/>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4D4D"/>
    <w:rsid w:val="009B4D95"/>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C9C"/>
    <w:rsid w:val="009F7E77"/>
    <w:rsid w:val="00A036D5"/>
    <w:rsid w:val="00A04338"/>
    <w:rsid w:val="00A05443"/>
    <w:rsid w:val="00A05BFC"/>
    <w:rsid w:val="00A05E03"/>
    <w:rsid w:val="00A07760"/>
    <w:rsid w:val="00A10469"/>
    <w:rsid w:val="00A10A48"/>
    <w:rsid w:val="00A11D91"/>
    <w:rsid w:val="00A13D77"/>
    <w:rsid w:val="00A13DB1"/>
    <w:rsid w:val="00A16DA1"/>
    <w:rsid w:val="00A179C1"/>
    <w:rsid w:val="00A17B9D"/>
    <w:rsid w:val="00A20258"/>
    <w:rsid w:val="00A2056B"/>
    <w:rsid w:val="00A21E2D"/>
    <w:rsid w:val="00A21FEB"/>
    <w:rsid w:val="00A2233E"/>
    <w:rsid w:val="00A226B1"/>
    <w:rsid w:val="00A22DDE"/>
    <w:rsid w:val="00A24519"/>
    <w:rsid w:val="00A26E83"/>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4CB"/>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9E1"/>
    <w:rsid w:val="00A57DDE"/>
    <w:rsid w:val="00A60083"/>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E13"/>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56D0"/>
    <w:rsid w:val="00AC6B87"/>
    <w:rsid w:val="00AD0A92"/>
    <w:rsid w:val="00AD1CE3"/>
    <w:rsid w:val="00AD47DC"/>
    <w:rsid w:val="00AD56A4"/>
    <w:rsid w:val="00AD72A8"/>
    <w:rsid w:val="00AD7C36"/>
    <w:rsid w:val="00AE0079"/>
    <w:rsid w:val="00AE07C6"/>
    <w:rsid w:val="00AE2969"/>
    <w:rsid w:val="00AE29CC"/>
    <w:rsid w:val="00AE2B4D"/>
    <w:rsid w:val="00AE2BE3"/>
    <w:rsid w:val="00AE3C4F"/>
    <w:rsid w:val="00AE5088"/>
    <w:rsid w:val="00AE69FD"/>
    <w:rsid w:val="00AE76A4"/>
    <w:rsid w:val="00AE782B"/>
    <w:rsid w:val="00AF1DA4"/>
    <w:rsid w:val="00AF2E7F"/>
    <w:rsid w:val="00AF427C"/>
    <w:rsid w:val="00AF4716"/>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29F1"/>
    <w:rsid w:val="00B23BB4"/>
    <w:rsid w:val="00B24B00"/>
    <w:rsid w:val="00B255FB"/>
    <w:rsid w:val="00B279C9"/>
    <w:rsid w:val="00B27C9D"/>
    <w:rsid w:val="00B30441"/>
    <w:rsid w:val="00B30C3E"/>
    <w:rsid w:val="00B3138B"/>
    <w:rsid w:val="00B32572"/>
    <w:rsid w:val="00B32631"/>
    <w:rsid w:val="00B32EB9"/>
    <w:rsid w:val="00B341F0"/>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353E"/>
    <w:rsid w:val="00B54815"/>
    <w:rsid w:val="00B5487B"/>
    <w:rsid w:val="00B56C50"/>
    <w:rsid w:val="00B572F9"/>
    <w:rsid w:val="00B57E5A"/>
    <w:rsid w:val="00B6053B"/>
    <w:rsid w:val="00B631CC"/>
    <w:rsid w:val="00B63F04"/>
    <w:rsid w:val="00B64D27"/>
    <w:rsid w:val="00B64F59"/>
    <w:rsid w:val="00B656E1"/>
    <w:rsid w:val="00B65848"/>
    <w:rsid w:val="00B66702"/>
    <w:rsid w:val="00B667E8"/>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6671"/>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4E68"/>
    <w:rsid w:val="00B95016"/>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4E38"/>
    <w:rsid w:val="00BC50C2"/>
    <w:rsid w:val="00BC6EA3"/>
    <w:rsid w:val="00BD0475"/>
    <w:rsid w:val="00BD0FAB"/>
    <w:rsid w:val="00BD127C"/>
    <w:rsid w:val="00BD19EC"/>
    <w:rsid w:val="00BD1DF8"/>
    <w:rsid w:val="00BD56E6"/>
    <w:rsid w:val="00BD6351"/>
    <w:rsid w:val="00BD6BBD"/>
    <w:rsid w:val="00BD6ECC"/>
    <w:rsid w:val="00BD7CDB"/>
    <w:rsid w:val="00BE196F"/>
    <w:rsid w:val="00BE1B2B"/>
    <w:rsid w:val="00BE1F79"/>
    <w:rsid w:val="00BE21BC"/>
    <w:rsid w:val="00BE4A48"/>
    <w:rsid w:val="00BE54B2"/>
    <w:rsid w:val="00BE662C"/>
    <w:rsid w:val="00BE6719"/>
    <w:rsid w:val="00BF0B75"/>
    <w:rsid w:val="00BF170F"/>
    <w:rsid w:val="00BF34E3"/>
    <w:rsid w:val="00BF5038"/>
    <w:rsid w:val="00BF6F40"/>
    <w:rsid w:val="00BF7B62"/>
    <w:rsid w:val="00C019F4"/>
    <w:rsid w:val="00C01B69"/>
    <w:rsid w:val="00C053FA"/>
    <w:rsid w:val="00C07F94"/>
    <w:rsid w:val="00C116BD"/>
    <w:rsid w:val="00C123D0"/>
    <w:rsid w:val="00C12817"/>
    <w:rsid w:val="00C12AA4"/>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3AA8"/>
    <w:rsid w:val="00C747C1"/>
    <w:rsid w:val="00C74EA6"/>
    <w:rsid w:val="00C74ECC"/>
    <w:rsid w:val="00C7621A"/>
    <w:rsid w:val="00C771FD"/>
    <w:rsid w:val="00C77541"/>
    <w:rsid w:val="00C77DA6"/>
    <w:rsid w:val="00C814E9"/>
    <w:rsid w:val="00C817DE"/>
    <w:rsid w:val="00C829E9"/>
    <w:rsid w:val="00C83E9F"/>
    <w:rsid w:val="00C85A26"/>
    <w:rsid w:val="00C85C37"/>
    <w:rsid w:val="00C86590"/>
    <w:rsid w:val="00C877A0"/>
    <w:rsid w:val="00C87962"/>
    <w:rsid w:val="00C911AB"/>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2FF"/>
    <w:rsid w:val="00CC53DB"/>
    <w:rsid w:val="00CC6DDF"/>
    <w:rsid w:val="00CC7657"/>
    <w:rsid w:val="00CD0959"/>
    <w:rsid w:val="00CD281E"/>
    <w:rsid w:val="00CD3321"/>
    <w:rsid w:val="00CD44AD"/>
    <w:rsid w:val="00CD52E2"/>
    <w:rsid w:val="00CD5AFD"/>
    <w:rsid w:val="00CD6A99"/>
    <w:rsid w:val="00CD73A8"/>
    <w:rsid w:val="00CE1AEE"/>
    <w:rsid w:val="00CE2F98"/>
    <w:rsid w:val="00CE2FC6"/>
    <w:rsid w:val="00CE3A99"/>
    <w:rsid w:val="00CE48A3"/>
    <w:rsid w:val="00CE4949"/>
    <w:rsid w:val="00CE4E01"/>
    <w:rsid w:val="00CE53A3"/>
    <w:rsid w:val="00CE5558"/>
    <w:rsid w:val="00CE65E8"/>
    <w:rsid w:val="00CE6757"/>
    <w:rsid w:val="00CE690A"/>
    <w:rsid w:val="00CF1839"/>
    <w:rsid w:val="00CF1B7B"/>
    <w:rsid w:val="00CF2EA5"/>
    <w:rsid w:val="00CF2EB0"/>
    <w:rsid w:val="00CF3F68"/>
    <w:rsid w:val="00CF4429"/>
    <w:rsid w:val="00CF6089"/>
    <w:rsid w:val="00CF6A80"/>
    <w:rsid w:val="00D012CD"/>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EC2"/>
    <w:rsid w:val="00D26EF8"/>
    <w:rsid w:val="00D271C8"/>
    <w:rsid w:val="00D274D7"/>
    <w:rsid w:val="00D2775F"/>
    <w:rsid w:val="00D277C9"/>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5F60"/>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6B1B"/>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7E5"/>
    <w:rsid w:val="00DB282A"/>
    <w:rsid w:val="00DC0D94"/>
    <w:rsid w:val="00DC1DC6"/>
    <w:rsid w:val="00DC1FFF"/>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5469"/>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32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99A"/>
    <w:rsid w:val="00E24A97"/>
    <w:rsid w:val="00E25084"/>
    <w:rsid w:val="00E2529A"/>
    <w:rsid w:val="00E2585E"/>
    <w:rsid w:val="00E25B7C"/>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C5E"/>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3E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4442"/>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35B"/>
    <w:rsid w:val="00EA79AE"/>
    <w:rsid w:val="00EB002D"/>
    <w:rsid w:val="00EB0EBA"/>
    <w:rsid w:val="00EB261C"/>
    <w:rsid w:val="00EB573F"/>
    <w:rsid w:val="00EB5B8D"/>
    <w:rsid w:val="00EB5F7E"/>
    <w:rsid w:val="00EB7487"/>
    <w:rsid w:val="00EB748B"/>
    <w:rsid w:val="00EB76E6"/>
    <w:rsid w:val="00EB7B27"/>
    <w:rsid w:val="00EC0B53"/>
    <w:rsid w:val="00EC1825"/>
    <w:rsid w:val="00EC2CAC"/>
    <w:rsid w:val="00EC52AF"/>
    <w:rsid w:val="00EC61F6"/>
    <w:rsid w:val="00EC63E7"/>
    <w:rsid w:val="00EC7376"/>
    <w:rsid w:val="00EC7453"/>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3596"/>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766"/>
    <w:rsid w:val="00EF5B96"/>
    <w:rsid w:val="00EF7C6E"/>
    <w:rsid w:val="00F005D9"/>
    <w:rsid w:val="00F0068A"/>
    <w:rsid w:val="00F008A4"/>
    <w:rsid w:val="00F0091D"/>
    <w:rsid w:val="00F00A7E"/>
    <w:rsid w:val="00F00BD2"/>
    <w:rsid w:val="00F047D7"/>
    <w:rsid w:val="00F05429"/>
    <w:rsid w:val="00F06095"/>
    <w:rsid w:val="00F065B6"/>
    <w:rsid w:val="00F06AB8"/>
    <w:rsid w:val="00F07C1D"/>
    <w:rsid w:val="00F10128"/>
    <w:rsid w:val="00F11A79"/>
    <w:rsid w:val="00F13242"/>
    <w:rsid w:val="00F138E6"/>
    <w:rsid w:val="00F1408A"/>
    <w:rsid w:val="00F141F7"/>
    <w:rsid w:val="00F1423B"/>
    <w:rsid w:val="00F1479B"/>
    <w:rsid w:val="00F15217"/>
    <w:rsid w:val="00F1640D"/>
    <w:rsid w:val="00F164CA"/>
    <w:rsid w:val="00F20B57"/>
    <w:rsid w:val="00F2133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000"/>
    <w:rsid w:val="00F37214"/>
    <w:rsid w:val="00F4038F"/>
    <w:rsid w:val="00F40ABD"/>
    <w:rsid w:val="00F41054"/>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86266"/>
    <w:rsid w:val="00F903FE"/>
    <w:rsid w:val="00F9085D"/>
    <w:rsid w:val="00F914EC"/>
    <w:rsid w:val="00F91AA8"/>
    <w:rsid w:val="00F94555"/>
    <w:rsid w:val="00F94673"/>
    <w:rsid w:val="00F955B0"/>
    <w:rsid w:val="00F95F6E"/>
    <w:rsid w:val="00F97203"/>
    <w:rsid w:val="00FA077A"/>
    <w:rsid w:val="00FA0A9A"/>
    <w:rsid w:val="00FA1E64"/>
    <w:rsid w:val="00FA6381"/>
    <w:rsid w:val="00FA685E"/>
    <w:rsid w:val="00FA7DBE"/>
    <w:rsid w:val="00FB1AE6"/>
    <w:rsid w:val="00FB3B4D"/>
    <w:rsid w:val="00FB5865"/>
    <w:rsid w:val="00FB621C"/>
    <w:rsid w:val="00FB6251"/>
    <w:rsid w:val="00FB7986"/>
    <w:rsid w:val="00FB7B62"/>
    <w:rsid w:val="00FC0D35"/>
    <w:rsid w:val="00FC29DB"/>
    <w:rsid w:val="00FC4268"/>
    <w:rsid w:val="00FC4B93"/>
    <w:rsid w:val="00FC55CB"/>
    <w:rsid w:val="00FC5960"/>
    <w:rsid w:val="00FC7B1D"/>
    <w:rsid w:val="00FC7F7E"/>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911"/>
    <w:rsid w:val="00FF651C"/>
    <w:rsid w:val="00FF6C4F"/>
    <w:rsid w:val="00FF7E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7D9"/>
    <w:rPr>
      <w:sz w:val="24"/>
      <w:szCs w:val="24"/>
    </w:rPr>
  </w:style>
  <w:style w:type="paragraph" w:styleId="Heading1">
    <w:name w:val="heading 1"/>
    <w:basedOn w:val="Normal"/>
    <w:next w:val="Normal"/>
    <w:link w:val="Heading1Ch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Heading2">
    <w:name w:val="heading 2"/>
    <w:basedOn w:val="Normal"/>
    <w:next w:val="Normal"/>
    <w:link w:val="Heading2Char"/>
    <w:qFormat/>
    <w:rsid w:val="004C0FC3"/>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C157D"/>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Heading5">
    <w:name w:val="heading 5"/>
    <w:basedOn w:val="Normal"/>
    <w:next w:val="Normal"/>
    <w:qFormat/>
    <w:rsid w:val="008C157D"/>
    <w:pPr>
      <w:numPr>
        <w:ilvl w:val="4"/>
        <w:numId w:val="4"/>
      </w:numPr>
      <w:spacing w:before="240" w:after="60"/>
      <w:outlineLvl w:val="4"/>
    </w:pPr>
    <w:rPr>
      <w:b/>
      <w:bCs/>
      <w:i/>
      <w:iCs/>
      <w:sz w:val="26"/>
      <w:szCs w:val="26"/>
    </w:rPr>
  </w:style>
  <w:style w:type="paragraph" w:styleId="Heading6">
    <w:name w:val="heading 6"/>
    <w:basedOn w:val="Normal"/>
    <w:next w:val="Normal"/>
    <w:qFormat/>
    <w:rsid w:val="008C157D"/>
    <w:pPr>
      <w:numPr>
        <w:ilvl w:val="5"/>
        <w:numId w:val="4"/>
      </w:numPr>
      <w:spacing w:before="240" w:after="60"/>
      <w:outlineLvl w:val="5"/>
    </w:pPr>
    <w:rPr>
      <w:b/>
      <w:bCs/>
      <w:sz w:val="22"/>
      <w:szCs w:val="22"/>
    </w:rPr>
  </w:style>
  <w:style w:type="paragraph" w:styleId="Heading7">
    <w:name w:val="heading 7"/>
    <w:basedOn w:val="Normal"/>
    <w:next w:val="Normal"/>
    <w:qFormat/>
    <w:rsid w:val="008C157D"/>
    <w:pPr>
      <w:numPr>
        <w:ilvl w:val="6"/>
        <w:numId w:val="4"/>
      </w:numPr>
      <w:spacing w:before="240" w:after="60"/>
      <w:outlineLvl w:val="6"/>
    </w:pPr>
  </w:style>
  <w:style w:type="paragraph" w:styleId="Heading8">
    <w:name w:val="heading 8"/>
    <w:basedOn w:val="Normal"/>
    <w:next w:val="Normal"/>
    <w:qFormat/>
    <w:rsid w:val="008C157D"/>
    <w:pPr>
      <w:numPr>
        <w:ilvl w:val="7"/>
        <w:numId w:val="4"/>
      </w:numPr>
      <w:spacing w:before="240" w:after="60"/>
      <w:outlineLvl w:val="7"/>
    </w:pPr>
    <w:rPr>
      <w:i/>
      <w:iCs/>
    </w:rPr>
  </w:style>
  <w:style w:type="paragraph" w:styleId="Heading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Heading2Char">
    <w:name w:val="Heading 2 Char"/>
    <w:basedOn w:val="DefaultParagraphFont"/>
    <w:link w:val="Heading2"/>
    <w:rsid w:val="004C0FC3"/>
    <w:rPr>
      <w:rFonts w:ascii="Arial" w:hAnsi="Arial" w:cs="Arial"/>
      <w:b/>
      <w:bCs/>
      <w:i/>
      <w:iCs/>
      <w:sz w:val="28"/>
      <w:szCs w:val="28"/>
    </w:rPr>
  </w:style>
  <w:style w:type="character" w:customStyle="1" w:styleId="Heading3Char">
    <w:name w:val="Heading 3 Char"/>
    <w:basedOn w:val="DefaultParagraphFont"/>
    <w:link w:val="Heading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Hyperlink">
    <w:name w:val="Hyperlink"/>
    <w:basedOn w:val="DefaultParagraphFont"/>
    <w:uiPriority w:val="99"/>
    <w:rsid w:val="007E3B1D"/>
    <w:rPr>
      <w:color w:val="0000FF"/>
      <w:u w:val="single"/>
    </w:rPr>
  </w:style>
  <w:style w:type="paragraph" w:styleId="BodyText">
    <w:name w:val="Body Text"/>
    <w:aliases w:val="Small Body Text"/>
    <w:basedOn w:val="Normal"/>
    <w:link w:val="BodyTextChar"/>
    <w:qFormat/>
    <w:rsid w:val="007E3B1D"/>
    <w:pPr>
      <w:widowControl w:val="0"/>
      <w:suppressAutoHyphens/>
      <w:spacing w:after="120"/>
      <w:jc w:val="both"/>
    </w:pPr>
    <w:rPr>
      <w:rFonts w:eastAsia="Lucida Sans Unicode"/>
      <w:lang w:eastAsia="ar-SA"/>
    </w:rPr>
  </w:style>
  <w:style w:type="character" w:customStyle="1" w:styleId="BodyTextChar">
    <w:name w:val="Body Text Char"/>
    <w:aliases w:val="Small Body Text Char1"/>
    <w:basedOn w:val="DefaultParagraphFont"/>
    <w:link w:val="BodyText"/>
    <w:rsid w:val="004121A5"/>
    <w:rPr>
      <w:rFonts w:eastAsia="Lucida Sans Unicode"/>
      <w:sz w:val="24"/>
      <w:szCs w:val="24"/>
      <w:lang w:eastAsia="ar-SA"/>
    </w:rPr>
  </w:style>
  <w:style w:type="paragraph" w:styleId="TOC1">
    <w:name w:val="toc 1"/>
    <w:basedOn w:val="Normal"/>
    <w:next w:val="Normal"/>
    <w:uiPriority w:val="39"/>
    <w:rsid w:val="00461915"/>
    <w:pPr>
      <w:widowControl w:val="0"/>
      <w:suppressAutoHyphens/>
      <w:jc w:val="both"/>
    </w:pPr>
    <w:rPr>
      <w:rFonts w:eastAsia="Lucida Sans Unicode"/>
      <w:sz w:val="22"/>
      <w:lang w:eastAsia="ar-SA"/>
    </w:rPr>
  </w:style>
  <w:style w:type="paragraph" w:styleId="BodyText2">
    <w:name w:val="Body Text 2"/>
    <w:basedOn w:val="Normal"/>
    <w:rsid w:val="007E3B1D"/>
    <w:pPr>
      <w:widowControl w:val="0"/>
      <w:suppressAutoHyphens/>
      <w:spacing w:after="120" w:line="480" w:lineRule="auto"/>
      <w:jc w:val="both"/>
    </w:pPr>
    <w:rPr>
      <w:rFonts w:eastAsia="Lucida Sans Unicode"/>
      <w:lang w:eastAsia="ar-SA"/>
    </w:rPr>
  </w:style>
  <w:style w:type="paragraph" w:styleId="Footer">
    <w:name w:val="footer"/>
    <w:basedOn w:val="Normal"/>
    <w:link w:val="FooterChar"/>
    <w:rsid w:val="007E3B1D"/>
    <w:pPr>
      <w:widowControl w:val="0"/>
      <w:tabs>
        <w:tab w:val="center" w:pos="4320"/>
        <w:tab w:val="right" w:pos="8640"/>
      </w:tabs>
      <w:suppressAutoHyphens/>
      <w:jc w:val="both"/>
    </w:pPr>
    <w:rPr>
      <w:rFonts w:eastAsia="Lucida Sans Unicode"/>
      <w:lang w:eastAsia="ar-SA"/>
    </w:rPr>
  </w:style>
  <w:style w:type="character" w:customStyle="1" w:styleId="FooterChar">
    <w:name w:val="Footer Char"/>
    <w:basedOn w:val="DefaultParagraphFont"/>
    <w:link w:val="Footer"/>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Header">
    <w:name w:val="header"/>
    <w:basedOn w:val="Normal"/>
    <w:link w:val="HeaderChar"/>
    <w:rsid w:val="007E3B1D"/>
    <w:pPr>
      <w:tabs>
        <w:tab w:val="center" w:pos="4320"/>
        <w:tab w:val="right" w:pos="8640"/>
      </w:tabs>
    </w:pPr>
  </w:style>
  <w:style w:type="character" w:customStyle="1" w:styleId="HeaderChar">
    <w:name w:val="Header Char"/>
    <w:basedOn w:val="DefaultParagraphFont"/>
    <w:link w:val="Header"/>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BalloonText">
    <w:name w:val="Balloon Text"/>
    <w:basedOn w:val="Normal"/>
    <w:link w:val="BalloonTextChar"/>
    <w:rsid w:val="006C7B1B"/>
    <w:rPr>
      <w:rFonts w:ascii="Tahoma" w:hAnsi="Tahoma" w:cs="Tahoma"/>
      <w:sz w:val="16"/>
      <w:szCs w:val="16"/>
    </w:rPr>
  </w:style>
  <w:style w:type="character" w:customStyle="1" w:styleId="BalloonTextChar">
    <w:name w:val="Balloon Text Char"/>
    <w:basedOn w:val="DefaultParagraphFont"/>
    <w:link w:val="BalloonText"/>
    <w:uiPriority w:val="99"/>
    <w:semiHidden/>
    <w:rsid w:val="004C0FC3"/>
    <w:rPr>
      <w:rFonts w:ascii="Tahoma" w:hAnsi="Tahoma" w:cs="Tahoma"/>
      <w:sz w:val="16"/>
      <w:szCs w:val="16"/>
    </w:rPr>
  </w:style>
  <w:style w:type="character" w:styleId="CommentReference">
    <w:name w:val="annotation reference"/>
    <w:basedOn w:val="DefaultParagraphFont"/>
    <w:uiPriority w:val="99"/>
    <w:rsid w:val="003D42EB"/>
    <w:rPr>
      <w:sz w:val="16"/>
      <w:szCs w:val="16"/>
    </w:rPr>
  </w:style>
  <w:style w:type="paragraph" w:styleId="CommentText">
    <w:name w:val="annotation text"/>
    <w:basedOn w:val="Normal"/>
    <w:link w:val="CommentTextChar"/>
    <w:uiPriority w:val="99"/>
    <w:rsid w:val="003D42EB"/>
    <w:rPr>
      <w:sz w:val="20"/>
      <w:szCs w:val="20"/>
    </w:rPr>
  </w:style>
  <w:style w:type="character" w:customStyle="1" w:styleId="CommentTextChar">
    <w:name w:val="Comment Text Char"/>
    <w:basedOn w:val="DefaultParagraphFont"/>
    <w:link w:val="CommentText"/>
    <w:uiPriority w:val="99"/>
    <w:rsid w:val="004C0FC3"/>
  </w:style>
  <w:style w:type="paragraph" w:styleId="CommentSubject">
    <w:name w:val="annotation subject"/>
    <w:basedOn w:val="CommentText"/>
    <w:next w:val="CommentText"/>
    <w:link w:val="CommentSubjectChar"/>
    <w:rsid w:val="003D42EB"/>
    <w:rPr>
      <w:b/>
      <w:bCs/>
    </w:rPr>
  </w:style>
  <w:style w:type="character" w:customStyle="1" w:styleId="CommentSubjectChar">
    <w:name w:val="Comment Subject Char"/>
    <w:basedOn w:val="CommentTextChar"/>
    <w:link w:val="CommentSubject"/>
    <w:uiPriority w:val="99"/>
    <w:semiHidden/>
    <w:rsid w:val="004C0FC3"/>
    <w:rPr>
      <w:b/>
      <w:bCs/>
    </w:rPr>
  </w:style>
  <w:style w:type="paragraph" w:styleId="ListBullet">
    <w:name w:val="List Bullet"/>
    <w:basedOn w:val="Normal"/>
    <w:qFormat/>
    <w:rsid w:val="003D42EB"/>
    <w:pPr>
      <w:numPr>
        <w:numId w:val="2"/>
      </w:numPr>
    </w:pPr>
  </w:style>
  <w:style w:type="paragraph" w:styleId="ListBullet2">
    <w:name w:val="List Bullet 2"/>
    <w:basedOn w:val="Normal"/>
    <w:qFormat/>
    <w:rsid w:val="003D42EB"/>
    <w:pPr>
      <w:numPr>
        <w:numId w:val="3"/>
      </w:numPr>
    </w:pPr>
  </w:style>
  <w:style w:type="paragraph" w:styleId="TOC2">
    <w:name w:val="toc 2"/>
    <w:basedOn w:val="Normal"/>
    <w:next w:val="Normal"/>
    <w:autoRedefine/>
    <w:uiPriority w:val="39"/>
    <w:rsid w:val="00F763E7"/>
    <w:pPr>
      <w:tabs>
        <w:tab w:val="left" w:pos="960"/>
        <w:tab w:val="right" w:leader="dot" w:pos="10206"/>
      </w:tabs>
      <w:ind w:left="170"/>
    </w:pPr>
    <w:rPr>
      <w:sz w:val="22"/>
    </w:rPr>
  </w:style>
  <w:style w:type="paragraph" w:styleId="TOC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DefaultParagraphFon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DefaultParagraphFon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Caption"/>
    <w:next w:val="Body"/>
    <w:link w:val="Caption-TableChar"/>
    <w:rsid w:val="00C577D7"/>
    <w:pPr>
      <w:keepNext/>
      <w:spacing w:before="120" w:after="120"/>
      <w:jc w:val="center"/>
    </w:pPr>
    <w:rPr>
      <w:rFonts w:ascii="Arial" w:hAnsi="Arial"/>
      <w:bCs w:val="0"/>
      <w:color w:val="800080"/>
      <w:sz w:val="18"/>
    </w:rPr>
  </w:style>
  <w:style w:type="paragraph" w:styleId="Caption">
    <w:name w:val="caption"/>
    <w:basedOn w:val="Normal"/>
    <w:next w:val="Normal"/>
    <w:qFormat/>
    <w:rsid w:val="00C577D7"/>
    <w:rPr>
      <w:b/>
      <w:bCs/>
      <w:sz w:val="20"/>
      <w:szCs w:val="20"/>
    </w:rPr>
  </w:style>
  <w:style w:type="paragraph" w:styleId="FootnoteText">
    <w:name w:val="footnote text"/>
    <w:basedOn w:val="Normal"/>
    <w:link w:val="FootnoteTextChar"/>
    <w:rsid w:val="00C577D7"/>
    <w:rPr>
      <w:sz w:val="20"/>
      <w:szCs w:val="20"/>
    </w:rPr>
  </w:style>
  <w:style w:type="character" w:customStyle="1" w:styleId="FootnoteTextChar">
    <w:name w:val="Footnote Text Char"/>
    <w:basedOn w:val="DefaultParagraphFont"/>
    <w:link w:val="FootnoteText"/>
    <w:rsid w:val="004C0FC3"/>
  </w:style>
  <w:style w:type="character" w:styleId="FootnoteReference">
    <w:name w:val="footnote reference"/>
    <w:basedOn w:val="DefaultParagraphFont"/>
    <w:rsid w:val="00C577D7"/>
    <w:rPr>
      <w:vertAlign w:val="superscript"/>
    </w:rPr>
  </w:style>
  <w:style w:type="paragraph" w:customStyle="1" w:styleId="TableListDash">
    <w:name w:val="Table List Dash"/>
    <w:basedOn w:val="TableText"/>
    <w:rsid w:val="00C577D7"/>
    <w:pPr>
      <w:numPr>
        <w:numId w:val="7"/>
      </w:numPr>
    </w:pPr>
  </w:style>
  <w:style w:type="paragraph" w:styleId="BodyText3">
    <w:name w:val="Body Text 3"/>
    <w:basedOn w:val="Normal"/>
    <w:link w:val="BodyText3Char"/>
    <w:rsid w:val="001D6790"/>
    <w:pPr>
      <w:spacing w:after="120"/>
      <w:jc w:val="center"/>
    </w:pPr>
    <w:rPr>
      <w:rFonts w:ascii="Arial" w:hAnsi="Arial"/>
      <w:sz w:val="16"/>
      <w:szCs w:val="16"/>
    </w:rPr>
  </w:style>
  <w:style w:type="character" w:customStyle="1" w:styleId="BodyText3Char">
    <w:name w:val="Body Text 3 Char"/>
    <w:basedOn w:val="DefaultParagraphFont"/>
    <w:link w:val="BodyText3"/>
    <w:rsid w:val="004C0FC3"/>
    <w:rPr>
      <w:rFonts w:ascii="Arial" w:hAnsi="Arial"/>
      <w:sz w:val="16"/>
      <w:szCs w:val="16"/>
    </w:rPr>
  </w:style>
  <w:style w:type="paragraph" w:styleId="Revision">
    <w:name w:val="Revision"/>
    <w:hidden/>
    <w:uiPriority w:val="99"/>
    <w:semiHidden/>
    <w:rsid w:val="00F82901"/>
    <w:rPr>
      <w:sz w:val="24"/>
      <w:szCs w:val="24"/>
    </w:rPr>
  </w:style>
  <w:style w:type="character" w:styleId="Strong">
    <w:name w:val="Strong"/>
    <w:basedOn w:val="DefaultParagraphFon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Number30">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DefaultParagraphFont"/>
    <w:link w:val="Caption-Table"/>
    <w:locked/>
    <w:rsid w:val="00385728"/>
    <w:rPr>
      <w:rFonts w:ascii="Arial" w:hAnsi="Arial"/>
      <w:b/>
      <w:color w:val="800080"/>
      <w:sz w:val="18"/>
    </w:rPr>
  </w:style>
  <w:style w:type="character" w:customStyle="1" w:styleId="BodyTextChar0">
    <w:name w:val="BodyText Char"/>
    <w:basedOn w:val="BodyChar"/>
    <w:link w:val="BodyText0"/>
    <w:locked/>
    <w:rsid w:val="00385728"/>
    <w:rPr>
      <w:sz w:val="24"/>
      <w:lang w:eastAsia="ar-SA"/>
    </w:rPr>
  </w:style>
  <w:style w:type="paragraph" w:customStyle="1" w:styleId="BodyText0">
    <w:name w:val="BodyText"/>
    <w:basedOn w:val="Body"/>
    <w:link w:val="BodyTextChar0"/>
    <w:qFormat/>
    <w:rsid w:val="00385728"/>
    <w:pPr>
      <w:snapToGrid w:val="0"/>
      <w:spacing w:before="60"/>
    </w:pPr>
    <w:rPr>
      <w:sz w:val="24"/>
    </w:rPr>
  </w:style>
  <w:style w:type="paragraph" w:styleId="TOC4">
    <w:name w:val="toc 4"/>
    <w:basedOn w:val="Normal"/>
    <w:next w:val="Normal"/>
    <w:autoRedefine/>
    <w:uiPriority w:val="39"/>
    <w:rsid w:val="008B631B"/>
    <w:pPr>
      <w:spacing w:after="100"/>
      <w:ind w:left="720"/>
    </w:pPr>
  </w:style>
  <w:style w:type="character" w:customStyle="1" w:styleId="CommentTextChar1">
    <w:name w:val="Comment Text Char1"/>
    <w:basedOn w:val="DefaultParagraphFont"/>
    <w:uiPriority w:val="99"/>
    <w:locked/>
    <w:rsid w:val="000C515B"/>
    <w:rPr>
      <w:rFonts w:eastAsia="Lucida Sans Unicode"/>
      <w:lang w:val="en-US" w:eastAsia="ar-SA" w:bidi="ar-SA"/>
    </w:rPr>
  </w:style>
  <w:style w:type="paragraph" w:styleId="ListParagraph">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DefaultParagraphFont"/>
    <w:rsid w:val="00522E65"/>
    <w:rPr>
      <w:rFonts w:ascii="Times New Roman" w:eastAsia="MS Mincho" w:hAnsi="Times New Roman"/>
      <w:sz w:val="24"/>
    </w:rPr>
  </w:style>
  <w:style w:type="table" w:styleId="TableGrid">
    <w:name w:val="Table Grid"/>
    <w:basedOn w:val="Table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le">
    <w:name w:val="Title"/>
    <w:basedOn w:val="Normal"/>
    <w:next w:val="Normal"/>
    <w:link w:val="TitleCh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DefaultParagraphFont"/>
    <w:rsid w:val="003B15FB"/>
    <w:rPr>
      <w:rFonts w:ascii="Helvetica" w:eastAsia="Lucida Sans Unicode" w:hAnsi="Helvetica" w:cs="Helvetica"/>
      <w:color w:val="000000"/>
      <w:sz w:val="24"/>
      <w:szCs w:val="24"/>
      <w:lang w:val="en-GB" w:eastAsia="ar-SA" w:bidi="ar-SA"/>
    </w:rPr>
  </w:style>
  <w:style w:type="character" w:styleId="FollowedHyperlink">
    <w:name w:val="FollowedHyperlink"/>
    <w:rsid w:val="003B15FB"/>
    <w:rPr>
      <w:color w:val="800000"/>
      <w:u w:val="single"/>
    </w:rPr>
  </w:style>
  <w:style w:type="paragraph" w:customStyle="1" w:styleId="Heading">
    <w:name w:val="Heading"/>
    <w:basedOn w:val="Normal"/>
    <w:next w:val="BodyText"/>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
    <w:name w:val="List"/>
    <w:basedOn w:val="BodyText"/>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ubtitle">
    <w:name w:val="Subtitle"/>
    <w:basedOn w:val="Heading"/>
    <w:next w:val="BodyText"/>
    <w:link w:val="SubtitleChar"/>
    <w:rsid w:val="003B15FB"/>
    <w:pPr>
      <w:jc w:val="center"/>
    </w:pPr>
    <w:rPr>
      <w:i/>
      <w:iCs/>
    </w:rPr>
  </w:style>
  <w:style w:type="character" w:customStyle="1" w:styleId="SubtitleChar">
    <w:name w:val="Subtitle Char"/>
    <w:basedOn w:val="DefaultParagraphFont"/>
    <w:link w:val="Subtitl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OC5">
    <w:name w:val="toc 5"/>
    <w:basedOn w:val="Index"/>
    <w:uiPriority w:val="39"/>
    <w:rsid w:val="003B15FB"/>
    <w:pPr>
      <w:tabs>
        <w:tab w:val="right" w:leader="dot" w:pos="9972"/>
      </w:tabs>
      <w:ind w:left="1132"/>
    </w:pPr>
  </w:style>
  <w:style w:type="paragraph" w:styleId="TOC6">
    <w:name w:val="toc 6"/>
    <w:basedOn w:val="Index"/>
    <w:uiPriority w:val="39"/>
    <w:rsid w:val="003B15FB"/>
    <w:pPr>
      <w:tabs>
        <w:tab w:val="right" w:leader="dot" w:pos="9972"/>
      </w:tabs>
      <w:ind w:left="1415"/>
    </w:pPr>
  </w:style>
  <w:style w:type="paragraph" w:styleId="TOC7">
    <w:name w:val="toc 7"/>
    <w:basedOn w:val="Index"/>
    <w:uiPriority w:val="39"/>
    <w:rsid w:val="003B15FB"/>
    <w:pPr>
      <w:tabs>
        <w:tab w:val="right" w:leader="dot" w:pos="9972"/>
      </w:tabs>
      <w:ind w:left="1698"/>
    </w:pPr>
  </w:style>
  <w:style w:type="paragraph" w:styleId="TOC8">
    <w:name w:val="toc 8"/>
    <w:basedOn w:val="Index"/>
    <w:uiPriority w:val="39"/>
    <w:rsid w:val="003B15FB"/>
    <w:pPr>
      <w:tabs>
        <w:tab w:val="right" w:leader="dot" w:pos="9972"/>
      </w:tabs>
      <w:ind w:left="1981"/>
    </w:pPr>
  </w:style>
  <w:style w:type="paragraph" w:styleId="TOC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BodyText"/>
    <w:rsid w:val="003B15FB"/>
    <w:pPr>
      <w:spacing w:after="60"/>
      <w:jc w:val="left"/>
    </w:pPr>
    <w:rPr>
      <w:lang w:eastAsia="en-US"/>
    </w:rPr>
  </w:style>
  <w:style w:type="character" w:styleId="PageNumber">
    <w:name w:val="page number"/>
    <w:basedOn w:val="DefaultParagraphFont"/>
    <w:rsid w:val="003B15FB"/>
  </w:style>
  <w:style w:type="paragraph" w:customStyle="1" w:styleId="Caption-Figure">
    <w:name w:val="Caption-Figure"/>
    <w:basedOn w:val="Caption"/>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DefaultParagraphFon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y">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DefaultParagraphFont"/>
    <w:rsid w:val="003B15FB"/>
    <w:rPr>
      <w:rFonts w:eastAsia="Lucida Sans Unicode"/>
      <w:sz w:val="24"/>
      <w:szCs w:val="24"/>
    </w:rPr>
  </w:style>
  <w:style w:type="paragraph" w:customStyle="1" w:styleId="Annex1">
    <w:name w:val="Annex 1"/>
    <w:basedOn w:val="Heading1"/>
    <w:next w:val="BodyText"/>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Heading2"/>
    <w:next w:val="BodyText"/>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Heading3"/>
    <w:next w:val="BodyText"/>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BodyText"/>
    <w:link w:val="Annex4Char"/>
    <w:qFormat/>
    <w:rsid w:val="003B15FB"/>
    <w:pPr>
      <w:numPr>
        <w:ilvl w:val="4"/>
      </w:numPr>
      <w:ind w:left="0" w:firstLine="0"/>
    </w:pPr>
    <w:rPr>
      <w:sz w:val="24"/>
    </w:rPr>
  </w:style>
  <w:style w:type="paragraph" w:customStyle="1" w:styleId="Annex5">
    <w:name w:val="Annex 5"/>
    <w:basedOn w:val="Annex4"/>
    <w:next w:val="BodyText"/>
    <w:qFormat/>
    <w:rsid w:val="003B15FB"/>
    <w:pPr>
      <w:numPr>
        <w:ilvl w:val="5"/>
      </w:numPr>
    </w:pPr>
  </w:style>
  <w:style w:type="character" w:customStyle="1" w:styleId="Annex2CharChar">
    <w:name w:val="Annex 2 Char Char"/>
    <w:basedOn w:val="DefaultParagraphFon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Number">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DefaultParagraphFont"/>
    <w:rsid w:val="003B15FB"/>
    <w:rPr>
      <w:rFonts w:eastAsia="Lucida Sans Unicode"/>
      <w:sz w:val="24"/>
      <w:szCs w:val="24"/>
      <w:lang w:val="en-US" w:eastAsia="ar-SA" w:bidi="ar-SA"/>
    </w:rPr>
  </w:style>
  <w:style w:type="paragraph" w:styleId="ListNumber2">
    <w:name w:val="List Number 2"/>
    <w:basedOn w:val="Normal"/>
    <w:link w:val="ListNumber2Ch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DefaultParagraphFont"/>
    <w:link w:val="Annex4"/>
    <w:rsid w:val="003B15FB"/>
    <w:rPr>
      <w:rFonts w:ascii="Arial" w:hAnsi="Arial"/>
      <w:b/>
      <w:snapToGrid w:val="0"/>
      <w:color w:val="000080"/>
      <w:spacing w:val="20"/>
      <w:sz w:val="24"/>
    </w:rPr>
  </w:style>
  <w:style w:type="character" w:customStyle="1" w:styleId="Annex3Char">
    <w:name w:val="Annex 3 Char"/>
    <w:basedOn w:val="DefaultParagraphFont"/>
    <w:link w:val="Annex3"/>
    <w:rsid w:val="003B15FB"/>
    <w:rPr>
      <w:rFonts w:ascii="Arial" w:hAnsi="Arial"/>
      <w:b/>
      <w:snapToGrid w:val="0"/>
      <w:color w:val="000080"/>
      <w:spacing w:val="20"/>
      <w:sz w:val="26"/>
    </w:rPr>
  </w:style>
  <w:style w:type="paragraph" w:styleId="EndnoteText">
    <w:name w:val="endnote text"/>
    <w:basedOn w:val="Normal"/>
    <w:link w:val="EndnoteTextChar"/>
    <w:rsid w:val="003B15FB"/>
    <w:pPr>
      <w:widowControl w:val="0"/>
      <w:suppressAutoHyphens/>
      <w:jc w:val="both"/>
    </w:pPr>
    <w:rPr>
      <w:rFonts w:eastAsia="Lucida Sans Unicode"/>
      <w:sz w:val="20"/>
      <w:szCs w:val="20"/>
      <w:lang w:eastAsia="ar-SA"/>
    </w:rPr>
  </w:style>
  <w:style w:type="character" w:customStyle="1" w:styleId="EndnoteTextChar">
    <w:name w:val="Endnote Text Char"/>
    <w:basedOn w:val="DefaultParagraphFont"/>
    <w:link w:val="EndnoteText"/>
    <w:rsid w:val="003B15FB"/>
    <w:rPr>
      <w:rFonts w:eastAsia="Lucida Sans Unicode"/>
      <w:lang w:eastAsia="ar-SA"/>
    </w:rPr>
  </w:style>
  <w:style w:type="character" w:styleId="EndnoteReference">
    <w:name w:val="endnote reference"/>
    <w:basedOn w:val="DefaultParagraphFont"/>
    <w:rsid w:val="003B15FB"/>
    <w:rPr>
      <w:vertAlign w:val="superscript"/>
    </w:rPr>
  </w:style>
  <w:style w:type="paragraph" w:styleId="ListBullet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LineNumber">
    <w:name w:val="line number"/>
    <w:basedOn w:val="DefaultParagraphFon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Continue">
    <w:name w:val="List Continue"/>
    <w:basedOn w:val="Normal"/>
    <w:rsid w:val="003B15FB"/>
    <w:pPr>
      <w:widowControl w:val="0"/>
      <w:suppressAutoHyphens/>
      <w:spacing w:after="120"/>
      <w:ind w:left="283"/>
      <w:jc w:val="both"/>
    </w:pPr>
    <w:rPr>
      <w:rFonts w:eastAsia="Lucida Sans Unicode"/>
      <w:lang w:eastAsia="ar-SA"/>
    </w:rPr>
  </w:style>
  <w:style w:type="paragraph" w:styleId="ListNumber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Number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Bullet4">
    <w:name w:val="List Bullet 4"/>
    <w:basedOn w:val="Normal"/>
    <w:qFormat/>
    <w:rsid w:val="003B15FB"/>
    <w:pPr>
      <w:widowControl w:val="0"/>
      <w:suppressAutoHyphens/>
      <w:ind w:left="1209" w:hanging="360"/>
      <w:jc w:val="both"/>
    </w:pPr>
    <w:rPr>
      <w:rFonts w:eastAsia="Lucida Sans Unicode"/>
      <w:lang w:eastAsia="ar-SA"/>
    </w:rPr>
  </w:style>
  <w:style w:type="paragraph" w:styleId="ListBullet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DefaultParagraphFont"/>
    <w:link w:val="Caption-Figure"/>
    <w:rsid w:val="003B15FB"/>
    <w:rPr>
      <w:rFonts w:ascii="Arial" w:hAnsi="Arial"/>
      <w:b/>
      <w:color w:val="800080"/>
      <w:sz w:val="18"/>
    </w:rPr>
  </w:style>
  <w:style w:type="paragraph" w:styleId="PlainText">
    <w:name w:val="Plain Text"/>
    <w:basedOn w:val="Normal"/>
    <w:link w:val="PlainTextChar"/>
    <w:uiPriority w:val="99"/>
    <w:unhideWhenUsed/>
    <w:rsid w:val="003B15FB"/>
    <w:rPr>
      <w:rFonts w:ascii="Consolas" w:eastAsia="Calibri" w:hAnsi="Consolas"/>
      <w:sz w:val="21"/>
      <w:szCs w:val="21"/>
    </w:rPr>
  </w:style>
  <w:style w:type="character" w:customStyle="1" w:styleId="PlainTextChar">
    <w:name w:val="Plain Text Char"/>
    <w:basedOn w:val="DefaultParagraphFont"/>
    <w:link w:val="PlainText"/>
    <w:uiPriority w:val="99"/>
    <w:rsid w:val="003B15FB"/>
    <w:rPr>
      <w:rFonts w:ascii="Consolas" w:eastAsia="Calibri" w:hAnsi="Consolas"/>
      <w:sz w:val="21"/>
      <w:szCs w:val="21"/>
    </w:rPr>
  </w:style>
  <w:style w:type="character" w:styleId="SubtleReference">
    <w:name w:val="Subtle Reference"/>
    <w:basedOn w:val="DefaultParagraphFon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HTMLPreformatted">
    <w:name w:val="HTML Preformatted"/>
    <w:basedOn w:val="Normal"/>
    <w:link w:val="HTMLPreformattedChar"/>
    <w:rsid w:val="003B15FB"/>
    <w:pPr>
      <w:spacing w:before="60" w:after="60"/>
    </w:pPr>
    <w:rPr>
      <w:rFonts w:ascii="Courier New" w:hAnsi="Courier New" w:cs="Courier New"/>
      <w:sz w:val="20"/>
      <w:szCs w:val="20"/>
    </w:rPr>
  </w:style>
  <w:style w:type="character" w:customStyle="1" w:styleId="HTMLPreformattedChar">
    <w:name w:val="HTML Preformatted Char"/>
    <w:basedOn w:val="DefaultParagraphFont"/>
    <w:link w:val="HTMLPreformatted"/>
    <w:rsid w:val="003B15FB"/>
    <w:rPr>
      <w:rFonts w:ascii="Courier New" w:hAnsi="Courier New" w:cs="Courier New"/>
    </w:rPr>
  </w:style>
  <w:style w:type="paragraph" w:customStyle="1" w:styleId="Annex52">
    <w:name w:val="Annex 5_2"/>
    <w:basedOn w:val="Annex5"/>
    <w:next w:val="BodyText0"/>
    <w:link w:val="Annex52Char"/>
    <w:qFormat/>
    <w:rsid w:val="003B15FB"/>
    <w:pPr>
      <w:numPr>
        <w:ilvl w:val="0"/>
        <w:numId w:val="0"/>
      </w:numPr>
      <w:tabs>
        <w:tab w:val="num" w:pos="0"/>
      </w:tabs>
    </w:pPr>
    <w:rPr>
      <w:sz w:val="22"/>
    </w:rPr>
  </w:style>
  <w:style w:type="character" w:customStyle="1" w:styleId="Annex52Char">
    <w:name w:val="Annex 5_2 Char"/>
    <w:basedOn w:val="DefaultParagraphFont"/>
    <w:link w:val="Annex52"/>
    <w:rsid w:val="003B15FB"/>
    <w:rPr>
      <w:rFonts w:ascii="Arial" w:hAnsi="Arial"/>
      <w:b/>
      <w:snapToGrid w:val="0"/>
      <w:color w:val="000080"/>
      <w:spacing w:val="20"/>
      <w:sz w:val="22"/>
    </w:rPr>
  </w:style>
  <w:style w:type="paragraph" w:styleId="TOCHeading">
    <w:name w:val="TOC Heading"/>
    <w:basedOn w:val="Heading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Number2"/>
    <w:link w:val="ListNumber3Char"/>
    <w:qFormat/>
    <w:rsid w:val="003B15FB"/>
    <w:pPr>
      <w:numPr>
        <w:numId w:val="13"/>
      </w:numPr>
    </w:pPr>
  </w:style>
  <w:style w:type="character" w:customStyle="1" w:styleId="ListNumber2Char">
    <w:name w:val="List Number 2 Char"/>
    <w:basedOn w:val="DefaultParagraphFont"/>
    <w:link w:val="ListNumber2"/>
    <w:rsid w:val="003B15FB"/>
    <w:rPr>
      <w:rFonts w:eastAsia="Lucida Sans Unicode"/>
      <w:sz w:val="24"/>
      <w:szCs w:val="24"/>
      <w:lang w:eastAsia="ar-SA"/>
    </w:rPr>
  </w:style>
  <w:style w:type="character" w:customStyle="1" w:styleId="ListNumber3Char">
    <w:name w:val="ListNumber3 Char"/>
    <w:basedOn w:val="ListNumber2Char"/>
    <w:link w:val="ListNumber3"/>
    <w:rsid w:val="003B15FB"/>
    <w:rPr>
      <w:rFonts w:eastAsia="Lucida Sans Unicode"/>
      <w:sz w:val="24"/>
      <w:szCs w:val="24"/>
      <w:lang w:eastAsia="ar-SA"/>
    </w:rPr>
  </w:style>
  <w:style w:type="paragraph" w:styleId="TableofFigure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263293675">
      <w:bodyDiv w:val="1"/>
      <w:marLeft w:val="0"/>
      <w:marRight w:val="0"/>
      <w:marTop w:val="0"/>
      <w:marBottom w:val="0"/>
      <w:divBdr>
        <w:top w:val="none" w:sz="0" w:space="0" w:color="auto"/>
        <w:left w:val="none" w:sz="0" w:space="0" w:color="auto"/>
        <w:bottom w:val="none" w:sz="0" w:space="0" w:color="auto"/>
        <w:right w:val="none" w:sz="0" w:space="0" w:color="auto"/>
      </w:divBdr>
      <w:divsChild>
        <w:div w:id="277374628">
          <w:marLeft w:val="0"/>
          <w:marRight w:val="0"/>
          <w:marTop w:val="0"/>
          <w:marBottom w:val="0"/>
          <w:divBdr>
            <w:top w:val="none" w:sz="0" w:space="0" w:color="auto"/>
            <w:left w:val="none" w:sz="0" w:space="0" w:color="auto"/>
            <w:bottom w:val="none" w:sz="0" w:space="0" w:color="auto"/>
            <w:right w:val="none" w:sz="0" w:space="0" w:color="auto"/>
          </w:divBdr>
        </w:div>
      </w:divsChild>
    </w:div>
    <w:div w:id="1299261872">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C989-1EFE-4349-8930-8AB2EAE58FAF}">
  <ds:schemaRefs>
    <ds:schemaRef ds:uri="http://schemas.openxmlformats.org/officeDocument/2006/bibliography"/>
  </ds:schemaRefs>
</ds:datastoreItem>
</file>

<file path=customXml/itemProps2.xml><?xml version="1.0" encoding="utf-8"?>
<ds:datastoreItem xmlns:ds="http://schemas.openxmlformats.org/officeDocument/2006/customXml" ds:itemID="{EB4E3197-38ED-4880-8698-211F2A85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2791</TotalTime>
  <Pages>66</Pages>
  <Words>24179</Words>
  <Characters>137821</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docs-15-0006-13-batt-Green-Power-Basic-PICS-v1.1.1</vt:lpstr>
    </vt:vector>
  </TitlesOfParts>
  <Company>Signify</Company>
  <LinksUpToDate>false</LinksUpToDate>
  <CharactersWithSpaces>161677</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Amanda Yang</cp:lastModifiedBy>
  <cp:revision>307</cp:revision>
  <cp:lastPrinted>2019-01-28T11:47:00Z</cp:lastPrinted>
  <dcterms:created xsi:type="dcterms:W3CDTF">2015-01-05T15:39:00Z</dcterms:created>
  <dcterms:modified xsi:type="dcterms:W3CDTF">2021-07-07T06:13:00Z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MSIP_Label_fe7c75fe-f914-45f8-9747-40a3f5d4287a_Enabled">
    <vt:lpwstr>true</vt:lpwstr>
  </property>
  <property fmtid="{D5CDD505-2E9C-101B-9397-08002B2CF9AE}" pid="10" name="MSIP_Label_fe7c75fe-f914-45f8-9747-40a3f5d4287a_SetDate">
    <vt:lpwstr>2021-04-13T07:55:45Z</vt:lpwstr>
  </property>
  <property fmtid="{D5CDD505-2E9C-101B-9397-08002B2CF9AE}" pid="11" name="MSIP_Label_fe7c75fe-f914-45f8-9747-40a3f5d4287a_Method">
    <vt:lpwstr>Standard</vt:lpwstr>
  </property>
  <property fmtid="{D5CDD505-2E9C-101B-9397-08002B2CF9AE}" pid="12" name="MSIP_Label_fe7c75fe-f914-45f8-9747-40a3f5d4287a_Name">
    <vt:lpwstr>Without Visual Marking</vt:lpwstr>
  </property>
  <property fmtid="{D5CDD505-2E9C-101B-9397-08002B2CF9AE}" pid="13" name="MSIP_Label_fe7c75fe-f914-45f8-9747-40a3f5d4287a_SiteId">
    <vt:lpwstr>6e51e1ad-c54b-4b39-b598-0ffe9ae68fef</vt:lpwstr>
  </property>
  <property fmtid="{D5CDD505-2E9C-101B-9397-08002B2CF9AE}" pid="14" name="MSIP_Label_fe7c75fe-f914-45f8-9747-40a3f5d4287a_ActionId">
    <vt:lpwstr>6423a27c-c71c-45c0-8ba8-1546405e40ac</vt:lpwstr>
  </property>
  <property fmtid="{D5CDD505-2E9C-101B-9397-08002B2CF9AE}" pid="15" name="MSIP_Label_fe7c75fe-f914-45f8-9747-40a3f5d4287a_ContentBits">
    <vt:lpwstr>0</vt:lpwstr>
  </property>
  <property fmtid="{D5CDD505-2E9C-101B-9397-08002B2CF9AE}" pid="16" name="MSIP_Label_d3d538fd-7cd2-4b8b-bd42-f6ee8cc1e568_Enabled">
    <vt:lpwstr>true</vt:lpwstr>
  </property>
  <property fmtid="{D5CDD505-2E9C-101B-9397-08002B2CF9AE}" pid="17" name="MSIP_Label_d3d538fd-7cd2-4b8b-bd42-f6ee8cc1e568_SetDate">
    <vt:lpwstr>2021-07-07T06:01:12Z</vt:lpwstr>
  </property>
  <property fmtid="{D5CDD505-2E9C-101B-9397-08002B2CF9AE}" pid="18" name="MSIP_Label_d3d538fd-7cd2-4b8b-bd42-f6ee8cc1e568_Method">
    <vt:lpwstr>Standard</vt:lpwstr>
  </property>
  <property fmtid="{D5CDD505-2E9C-101B-9397-08002B2CF9AE}" pid="19" name="MSIP_Label_d3d538fd-7cd2-4b8b-bd42-f6ee8cc1e568_Name">
    <vt:lpwstr>d3d538fd-7cd2-4b8b-bd42-f6ee8cc1e568</vt:lpwstr>
  </property>
  <property fmtid="{D5CDD505-2E9C-101B-9397-08002B2CF9AE}" pid="20" name="MSIP_Label_d3d538fd-7cd2-4b8b-bd42-f6ee8cc1e568_SiteId">
    <vt:lpwstr>255bd3b3-8412-4e31-a3ec-56916c7ae8c0</vt:lpwstr>
  </property>
  <property fmtid="{D5CDD505-2E9C-101B-9397-08002B2CF9AE}" pid="21" name="MSIP_Label_d3d538fd-7cd2-4b8b-bd42-f6ee8cc1e568_ActionId">
    <vt:lpwstr>4b802d89-1557-41f0-8697-a2b775e4fc8b</vt:lpwstr>
  </property>
  <property fmtid="{D5CDD505-2E9C-101B-9397-08002B2CF9AE}" pid="22" name="MSIP_Label_d3d538fd-7cd2-4b8b-bd42-f6ee8cc1e568_ContentBits">
    <vt:lpwstr>0</vt:lpwstr>
  </property>
</Properties>
</file>