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777736EF"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BE3EBA">
        <w:rPr>
          <w:noProof/>
        </w:rPr>
        <w:t>2021</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w:t>
      </w:r>
      <w:proofErr w:type="gramStart"/>
      <w:r w:rsidRPr="005B1FB1">
        <w:t>copyright</w:t>
      </w:r>
      <w:proofErr w:type="gramEnd"/>
      <w:r w:rsidRPr="005B1FB1">
        <w:t xml:space="preserve">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w:t>
      </w:r>
      <w:proofErr w:type="gramStart"/>
      <w:r w:rsidRPr="005B1FB1">
        <w:t>third party</w:t>
      </w:r>
      <w:proofErr w:type="gramEnd"/>
      <w:r w:rsidRPr="005B1FB1">
        <w:t xml:space="preserve">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r w:rsidRPr="005B1FB1">
              <w:rPr>
                <w:lang w:val="en-US"/>
              </w:rPr>
              <w:t>Bozena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r w:rsidRPr="005B1FB1">
              <w:rPr>
                <w:lang w:val="en-US"/>
              </w:rPr>
              <w:t>Bozena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r w:rsidRPr="005B1FB1">
              <w:rPr>
                <w:lang w:val="en-US"/>
              </w:rPr>
              <w:t>Bozena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r w:rsidRPr="005B1FB1">
              <w:rPr>
                <w:lang w:val="en-US"/>
              </w:rPr>
              <w:t>Bozena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r w:rsidRPr="005B1FB1">
              <w:rPr>
                <w:lang w:val="en-US"/>
              </w:rPr>
              <w:t>Bozena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r w:rsidRPr="005B1FB1">
              <w:rPr>
                <w:lang w:val="en-US"/>
              </w:rPr>
              <w:t>Bozena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r w:rsidRPr="005B1FB1">
              <w:rPr>
                <w:lang w:val="en-US"/>
              </w:rPr>
              <w:t>Bozena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r w:rsidRPr="005B1FB1">
              <w:rPr>
                <w:lang w:val="en-US"/>
              </w:rPr>
              <w:t>Bozena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r w:rsidRPr="005B1FB1">
              <w:rPr>
                <w:lang w:val="en-US"/>
              </w:rPr>
              <w:t>Bozena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r w:rsidRPr="005B1FB1">
              <w:rPr>
                <w:lang w:val="en-US"/>
              </w:rPr>
              <w:t>Bozena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r w:rsidRPr="005B1FB1">
              <w:rPr>
                <w:lang w:val="en-US"/>
              </w:rPr>
              <w:t>Bozena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r w:rsidRPr="005B1FB1">
              <w:rPr>
                <w:lang w:val="en-US"/>
              </w:rPr>
              <w:t>Bozena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r>
              <w:rPr>
                <w:lang w:val="en-US"/>
              </w:rPr>
              <w:t>Bozena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r>
              <w:rPr>
                <w:lang w:val="en-US"/>
              </w:rPr>
              <w:t>Bozena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r>
        <w:rPr>
          <w:lang w:val="nl-NL"/>
        </w:rPr>
        <w:t>Zigbee</w:t>
      </w:r>
      <w:r w:rsidR="00CC53DB" w:rsidRPr="00101121">
        <w:rPr>
          <w:lang w:val="nl-NL"/>
        </w:rPr>
        <w:t xml:space="preserve"> document 053474r</w:t>
      </w:r>
      <w:r w:rsidR="00041483" w:rsidRPr="00101121">
        <w:rPr>
          <w:lang w:val="nl-NL"/>
        </w:rPr>
        <w:t>21</w:t>
      </w:r>
      <w:r w:rsidR="004148BA" w:rsidRPr="00101121">
        <w:rPr>
          <w:lang w:val="nl-NL"/>
        </w:rPr>
        <w:t xml:space="preserve">: </w:t>
      </w:r>
      <w:r>
        <w:rPr>
          <w:lang w:val="nl-NL"/>
        </w:rPr>
        <w:t>Zigbee</w:t>
      </w:r>
      <w:r w:rsidR="004148BA" w:rsidRPr="00101121">
        <w:rPr>
          <w:lang w:val="nl-NL"/>
        </w:rPr>
        <w:t xml:space="preserve"> Specification</w:t>
      </w:r>
      <w:bookmarkEnd w:id="11"/>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lastRenderedPageBreak/>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A0503F">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A0503F">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A0503F">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A0503F">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A0503F">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A0503F">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A0503F">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A0503F">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A0503F">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A0503F">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A0503F">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A0503F">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A0503F">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A0503F">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A0503F">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A0503F">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A0503F">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A0503F">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A0503F">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A0503F">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A0503F">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A0503F">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A0503F">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A0503F">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A0503F">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A0503F">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A0503F">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A0503F">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A0503F">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A0503F">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A0503F">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lastRenderedPageBreak/>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lastRenderedPageBreak/>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w:t>
      </w:r>
      <w:proofErr w:type="gramStart"/>
      <w:r w:rsidRPr="005B1FB1">
        <w:rPr>
          <w:rFonts w:ascii="Arial" w:hAnsi="Arial" w:cs="Arial"/>
          <w:sz w:val="22"/>
          <w:szCs w:val="22"/>
        </w:rPr>
        <w:t>not, and</w:t>
      </w:r>
      <w:proofErr w:type="gramEnd"/>
      <w:r w:rsidRPr="005B1FB1">
        <w:rPr>
          <w:rFonts w:ascii="Arial" w:hAnsi="Arial" w:cs="Arial"/>
          <w:sz w:val="22"/>
          <w:szCs w:val="22"/>
        </w:rPr>
        <w:t xml:space="preserve">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lastRenderedPageBreak/>
        <w:t>Green Power certification status</w:t>
      </w:r>
      <w:bookmarkEnd w:id="271"/>
      <w:bookmarkEnd w:id="272"/>
    </w:p>
    <w:p w14:paraId="51BA2112" w14:textId="78FBEF0A" w:rsidR="00484BC8" w:rsidRPr="005B1FB1" w:rsidRDefault="00484BC8" w:rsidP="00484BC8">
      <w:r w:rsidRPr="005B1FB1">
        <w:t xml:space="preserve">The </w:t>
      </w:r>
      <w:proofErr w:type="gramStart"/>
      <w:r w:rsidRPr="005B1FB1">
        <w:t>current status</w:t>
      </w:r>
      <w:proofErr w:type="gramEnd"/>
      <w:r w:rsidRPr="005B1FB1">
        <w:t xml:space="preserve">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lastRenderedPageBreak/>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 xml:space="preserve">GP Window Covering </w:t>
              </w:r>
              <w:r w:rsidRPr="003F7DDC">
                <w:rPr>
                  <w:b/>
                  <w:bCs/>
                  <w:szCs w:val="16"/>
                </w:rPr>
                <w:t>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lastRenderedPageBreak/>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r w:rsidRPr="005B1FB1">
              <w:rPr>
                <w:szCs w:val="16"/>
              </w:rPr>
              <w:t>gpdSecurityLevel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According to the current version of the specification, only GPD that support gpdSecurityLevel = 0b10 or higher AND support TC-LK protection (as indicated by the GPDkeyEncryption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r w:rsidRPr="005B1FB1">
              <w:rPr>
                <w:szCs w:val="16"/>
              </w:rPr>
              <w:t>gpdSecurityLevel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r w:rsidRPr="005B1FB1">
              <w:rPr>
                <w:szCs w:val="16"/>
              </w:rPr>
              <w:t>gpdSecurityLevel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r w:rsidRPr="005B1FB1">
              <w:rPr>
                <w:szCs w:val="16"/>
              </w:rPr>
              <w:t>gpdSecurityLevel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lastRenderedPageBreak/>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O.n</w:t>
            </w:r>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O.n label) </w:t>
            </w:r>
            <w:r w:rsidRPr="005B1FB1">
              <w:rPr>
                <w:rFonts w:ascii="Arial" w:hAnsi="Arial" w:cs="Arial"/>
                <w:color w:val="000000"/>
                <w:sz w:val="22"/>
                <w:szCs w:val="22"/>
              </w:rPr>
              <w:t xml:space="preserve">of the group of options labeled O.n is required. </w:t>
            </w:r>
            <w:r w:rsidR="00391FD3" w:rsidRPr="005B1FB1">
              <w:rPr>
                <w:rFonts w:ascii="Arial" w:hAnsi="Arial" w:cs="Arial"/>
                <w:color w:val="000000"/>
                <w:sz w:val="22"/>
                <w:szCs w:val="22"/>
              </w:rPr>
              <w:br/>
            </w:r>
            <w:r w:rsidRPr="005B1FB1">
              <w:rPr>
                <w:rFonts w:ascii="Arial" w:hAnsi="Arial" w:cs="Arial"/>
                <w:color w:val="000000"/>
                <w:sz w:val="22"/>
                <w:szCs w:val="22"/>
              </w:rPr>
              <w:t>(Clarification - the number ‘n’ is a label for the group, not a count of the number of options within the group, or the ordinal number of the option within the group. All options in the group are indicated identically as O.n)</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“O.n”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2/ If m items are each marked A: O.n,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lastRenderedPageBreak/>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lastRenderedPageBreak/>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name: _____________________________________________________________________</w:t>
      </w:r>
    </w:p>
    <w:p w14:paraId="063CEE54" w14:textId="77777777" w:rsidR="00C577D7" w:rsidRPr="005B1FB1" w:rsidRDefault="00C577D7" w:rsidP="00C577D7">
      <w:pPr>
        <w:autoSpaceDE w:val="0"/>
        <w:autoSpaceDN w:val="0"/>
        <w:adjustRightInd w:val="0"/>
        <w:rPr>
          <w:rFonts w:ascii="Arial" w:hAnsi="Arial" w:cs="Arial"/>
          <w:sz w:val="22"/>
          <w:szCs w:val="22"/>
        </w:rPr>
      </w:pPr>
    </w:p>
    <w:p w14:paraId="6A8FB72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version: ____________________________________________________________________</w:t>
      </w:r>
    </w:p>
    <w:p w14:paraId="2672143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_____________________________________________________________________</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48583184" w:rsidR="00C577D7" w:rsidRPr="00B057CF" w:rsidRDefault="00C577D7" w:rsidP="00C577D7">
      <w:pPr>
        <w:autoSpaceDE w:val="0"/>
        <w:autoSpaceDN w:val="0"/>
        <w:adjustRightInd w:val="0"/>
        <w:rPr>
          <w:rFonts w:ascii="Arial" w:hAnsi="Arial" w:cs="Arial"/>
          <w:sz w:val="22"/>
          <w:szCs w:val="22"/>
        </w:rPr>
      </w:pPr>
      <w:r w:rsidRPr="005B1FB1">
        <w:rPr>
          <w:rFonts w:ascii="Arial" w:hAnsi="Arial" w:cs="Arial"/>
          <w:color w:val="000000"/>
          <w:sz w:val="22"/>
          <w:szCs w:val="22"/>
        </w:rPr>
        <w:t xml:space="preserve">SUT name: </w:t>
      </w:r>
      <w:r w:rsidR="003F7DDC" w:rsidRPr="00B057CF">
        <w:rPr>
          <w:rFonts w:ascii="Arial" w:hAnsi="Arial" w:cs="Arial"/>
          <w:i/>
          <w:position w:val="-1"/>
          <w:lang w:val="de-DE"/>
        </w:rPr>
        <w:t>ZLGP</w:t>
      </w:r>
      <w:r w:rsidR="004D1037" w:rsidRPr="00B057CF">
        <w:rPr>
          <w:rFonts w:ascii="Arial" w:hAnsi="Arial" w:cs="Arial"/>
          <w:i/>
          <w:position w:val="-1"/>
          <w:lang w:val="de-DE"/>
        </w:rPr>
        <w:t>2</w:t>
      </w:r>
      <w:r w:rsidR="00B057CF" w:rsidRPr="00B057CF">
        <w:rPr>
          <w:rFonts w:ascii="Arial" w:hAnsi="Arial" w:cs="Arial"/>
          <w:i/>
          <w:position w:val="-1"/>
          <w:lang w:val="de-DE"/>
        </w:rPr>
        <w:t>1</w:t>
      </w:r>
      <w:r w:rsidR="003F7DDC" w:rsidRPr="00B057CF">
        <w:rPr>
          <w:rFonts w:ascii="Arial" w:hAnsi="Arial" w:cs="Arial"/>
          <w:i/>
          <w:position w:val="-1"/>
          <w:lang w:val="de-DE"/>
        </w:rPr>
        <w:t xml:space="preserve"> </w:t>
      </w:r>
      <w:r w:rsidR="00B057CF" w:rsidRPr="00B057CF">
        <w:rPr>
          <w:rFonts w:ascii="Arial" w:hAnsi="Arial" w:cs="Arial"/>
          <w:i/>
          <w:position w:val="-1"/>
          <w:lang w:val="de-DE"/>
        </w:rPr>
        <w:t>RF GreenPower Device DryContact battery powered</w:t>
      </w:r>
      <w:r w:rsidRPr="00B057CF">
        <w:rPr>
          <w:rFonts w:ascii="Arial" w:hAnsi="Arial" w:cs="Arial"/>
          <w:sz w:val="22"/>
          <w:szCs w:val="22"/>
        </w:rPr>
        <w:t>_________</w:t>
      </w:r>
    </w:p>
    <w:p w14:paraId="6FD5E396" w14:textId="77777777" w:rsidR="00C577D7" w:rsidRPr="00B057CF" w:rsidRDefault="00C577D7" w:rsidP="00C577D7">
      <w:pPr>
        <w:autoSpaceDE w:val="0"/>
        <w:autoSpaceDN w:val="0"/>
        <w:adjustRightInd w:val="0"/>
        <w:rPr>
          <w:rFonts w:ascii="Arial" w:hAnsi="Arial" w:cs="Arial"/>
          <w:sz w:val="22"/>
          <w:szCs w:val="22"/>
        </w:rPr>
      </w:pPr>
    </w:p>
    <w:p w14:paraId="7B88D60B" w14:textId="233216D0"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Software Version:</w:t>
      </w:r>
      <w:r w:rsidR="003F7DDC" w:rsidRPr="00B057CF">
        <w:rPr>
          <w:rFonts w:ascii="Arial" w:hAnsi="Arial" w:cs="Arial"/>
          <w:sz w:val="22"/>
          <w:szCs w:val="22"/>
        </w:rPr>
        <w:t xml:space="preserve"> </w:t>
      </w:r>
    </w:p>
    <w:p w14:paraId="4B885B35" w14:textId="576C9050"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______________</w:t>
      </w:r>
      <w:r w:rsidR="003F7DDC" w:rsidRPr="00B057CF">
        <w:rPr>
          <w:rFonts w:ascii="Arial" w:hAnsi="Arial" w:cs="Arial"/>
          <w:i/>
          <w:position w:val="-1"/>
          <w:lang w:val="de-DE"/>
        </w:rPr>
        <w:t>1.</w:t>
      </w:r>
      <w:r w:rsidR="005A4801">
        <w:rPr>
          <w:rFonts w:ascii="Arial" w:hAnsi="Arial" w:cs="Arial"/>
          <w:i/>
          <w:position w:val="-1"/>
          <w:lang w:val="de-DE"/>
        </w:rPr>
        <w:t>2</w:t>
      </w:r>
      <w:r w:rsidR="003F7DDC" w:rsidRPr="00B057CF">
        <w:rPr>
          <w:rFonts w:ascii="Arial" w:hAnsi="Arial" w:cs="Arial"/>
          <w:i/>
          <w:position w:val="-1"/>
          <w:lang w:val="de-DE"/>
        </w:rPr>
        <w:t>.</w:t>
      </w:r>
      <w:r w:rsidR="005A4801">
        <w:rPr>
          <w:rFonts w:ascii="Arial" w:hAnsi="Arial" w:cs="Arial"/>
          <w:i/>
          <w:position w:val="-1"/>
          <w:lang w:val="de-DE"/>
        </w:rPr>
        <w:t>1</w:t>
      </w:r>
      <w:r w:rsidRPr="00B057CF">
        <w:rPr>
          <w:rFonts w:ascii="Arial" w:hAnsi="Arial" w:cs="Arial"/>
          <w:sz w:val="22"/>
          <w:szCs w:val="22"/>
        </w:rPr>
        <w:t>_______________________________________________________</w:t>
      </w:r>
    </w:p>
    <w:p w14:paraId="491FD9CB" w14:textId="77777777" w:rsidR="00C577D7" w:rsidRPr="00B057CF" w:rsidRDefault="00C577D7" w:rsidP="00C577D7">
      <w:pPr>
        <w:autoSpaceDE w:val="0"/>
        <w:autoSpaceDN w:val="0"/>
        <w:adjustRightInd w:val="0"/>
        <w:rPr>
          <w:rFonts w:ascii="Arial" w:hAnsi="Arial" w:cs="Arial"/>
          <w:sz w:val="22"/>
          <w:szCs w:val="22"/>
        </w:rPr>
      </w:pPr>
    </w:p>
    <w:p w14:paraId="65F31CE8" w14:textId="77777777"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 xml:space="preserve">Hardware Version: </w:t>
      </w:r>
    </w:p>
    <w:p w14:paraId="3AA8DA28" w14:textId="3EEDF8BF" w:rsidR="00C577D7" w:rsidRPr="00B057CF" w:rsidRDefault="00C577D7" w:rsidP="00C577D7">
      <w:pPr>
        <w:autoSpaceDE w:val="0"/>
        <w:autoSpaceDN w:val="0"/>
        <w:adjustRightInd w:val="0"/>
        <w:rPr>
          <w:rFonts w:ascii="Arial" w:hAnsi="Arial" w:cs="Arial"/>
          <w:sz w:val="22"/>
          <w:szCs w:val="22"/>
        </w:rPr>
      </w:pPr>
      <w:r w:rsidRPr="00B057CF">
        <w:rPr>
          <w:rFonts w:ascii="Arial" w:hAnsi="Arial" w:cs="Arial"/>
          <w:sz w:val="22"/>
          <w:szCs w:val="22"/>
        </w:rPr>
        <w:t>______________</w:t>
      </w:r>
      <w:r w:rsidR="003F7DDC" w:rsidRPr="00B057CF">
        <w:rPr>
          <w:rFonts w:ascii="Arial" w:hAnsi="Arial" w:cs="Arial"/>
          <w:i/>
          <w:position w:val="-1"/>
          <w:lang w:val="de-DE"/>
        </w:rPr>
        <w:t>1.0</w:t>
      </w:r>
      <w:r w:rsidRPr="00B057CF">
        <w:rPr>
          <w:rFonts w:ascii="Arial" w:hAnsi="Arial" w:cs="Arial"/>
          <w:sz w:val="22"/>
          <w:szCs w:val="22"/>
        </w:rPr>
        <w:t>_______________________________________________________</w:t>
      </w:r>
    </w:p>
    <w:p w14:paraId="7AC5FD41" w14:textId="77777777" w:rsidR="00C577D7" w:rsidRPr="00B057CF" w:rsidRDefault="00C577D7" w:rsidP="00C577D7">
      <w:pPr>
        <w:autoSpaceDE w:val="0"/>
        <w:autoSpaceDN w:val="0"/>
        <w:adjustRightInd w:val="0"/>
        <w:rPr>
          <w:rFonts w:ascii="Arial" w:hAnsi="Arial" w:cs="Arial"/>
          <w:sz w:val="22"/>
          <w:szCs w:val="22"/>
        </w:rPr>
      </w:pPr>
    </w:p>
    <w:p w14:paraId="1891A6D1"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Operating system (optional): ________________________________________________________________</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3C4C3740"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 xml:space="preserve">r20 or later): </w:t>
      </w:r>
      <w:r w:rsidR="00B057CF">
        <w:rPr>
          <w:rFonts w:ascii="Arial" w:hAnsi="Arial" w:cs="Arial"/>
          <w:color w:val="000000"/>
          <w:sz w:val="22"/>
          <w:szCs w:val="22"/>
        </w:rPr>
        <w:t>N</w:t>
      </w:r>
      <w:r w:rsidR="003F7DDC">
        <w:rPr>
          <w:rFonts w:ascii="Arial" w:hAnsi="Arial" w:cs="Arial"/>
          <w:color w:val="000000"/>
          <w:sz w:val="22"/>
          <w:szCs w:val="22"/>
        </w:rPr>
        <w:t xml:space="preserve">one as it is a </w:t>
      </w:r>
      <w:r w:rsidR="003F7DDC" w:rsidRPr="003F7DDC">
        <w:rPr>
          <w:rFonts w:ascii="Arial" w:hAnsi="Arial" w:cs="Arial"/>
          <w:i/>
          <w:position w:val="-1"/>
          <w:lang w:val="de-DE"/>
        </w:rPr>
        <w:t>Zigbee Green Power Device</w:t>
      </w:r>
      <w:r w:rsidR="00067B83" w:rsidRPr="005B1FB1">
        <w:rPr>
          <w:rFonts w:ascii="Arial" w:hAnsi="Arial" w:cs="Arial"/>
          <w:color w:val="000000"/>
          <w:sz w:val="22"/>
          <w:szCs w:val="22"/>
        </w:rPr>
        <w:t>__________________________________________________</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2CF21BB5" w14:textId="3C87E5B7" w:rsidR="00C577D7" w:rsidRPr="005B1FB1"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Name: ___________</w:t>
      </w:r>
      <w:r w:rsidR="003F7DDC">
        <w:rPr>
          <w:rFonts w:ascii="Arial" w:hAnsi="Arial" w:cs="Arial"/>
          <w:color w:val="000000"/>
          <w:sz w:val="22"/>
          <w:szCs w:val="22"/>
        </w:rPr>
        <w:t>__</w:t>
      </w:r>
      <w:r w:rsidR="003F7DDC">
        <w:rPr>
          <w:rFonts w:ascii="Arial" w:hAnsi="Arial" w:cs="Arial"/>
          <w:i/>
          <w:color w:val="000000"/>
          <w:position w:val="-1"/>
          <w:lang w:val="de-DE"/>
        </w:rPr>
        <w:t>LEGRAND FRANCE ISERE</w:t>
      </w:r>
      <w:r w:rsidR="003F7DDC">
        <w:rPr>
          <w:rFonts w:ascii="Arial" w:hAnsi="Arial" w:cs="Arial"/>
          <w:color w:val="000000"/>
          <w:sz w:val="22"/>
          <w:szCs w:val="22"/>
        </w:rPr>
        <w:t xml:space="preserve"> </w:t>
      </w:r>
    </w:p>
    <w:p w14:paraId="5F1DB2CA" w14:textId="77777777" w:rsidR="00C577D7" w:rsidRPr="005B1FB1" w:rsidRDefault="00C577D7" w:rsidP="00C577D7">
      <w:pPr>
        <w:autoSpaceDE w:val="0"/>
        <w:autoSpaceDN w:val="0"/>
        <w:adjustRightInd w:val="0"/>
        <w:rPr>
          <w:rFonts w:ascii="Arial" w:hAnsi="Arial" w:cs="Arial"/>
          <w:sz w:val="22"/>
          <w:szCs w:val="22"/>
        </w:rPr>
      </w:pPr>
    </w:p>
    <w:p w14:paraId="2761AE35" w14:textId="77777777"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Address: ___________</w:t>
      </w:r>
      <w:r w:rsidR="003F7DDC">
        <w:rPr>
          <w:rFonts w:ascii="Arial" w:hAnsi="Arial" w:cs="Arial"/>
          <w:i/>
          <w:color w:val="000000"/>
          <w:position w:val="-1"/>
          <w:lang w:val="de-DE"/>
        </w:rPr>
        <w:t>LEGRAND FRANCE ISERE, Site SAINT-MARCELLIN</w:t>
      </w:r>
      <w:r w:rsidR="003F7DDC">
        <w:rPr>
          <w:rFonts w:ascii="Arial" w:hAnsi="Arial" w:cs="Arial"/>
          <w:color w:val="000000"/>
          <w:sz w:val="22"/>
          <w:szCs w:val="22"/>
        </w:rPr>
        <w:t xml:space="preserve"> _________________________________________________________________</w:t>
      </w:r>
      <w:r w:rsidR="003F7DDC">
        <w:rPr>
          <w:rFonts w:ascii="Arial" w:hAnsi="Arial" w:cs="Arial"/>
          <w:i/>
          <w:color w:val="000000"/>
          <w:position w:val="-1"/>
          <w:lang w:val="de-DE"/>
        </w:rPr>
        <w:t>RUE</w:t>
      </w:r>
      <w:r w:rsidR="003F7DDC">
        <w:rPr>
          <w:rFonts w:ascii="Arial" w:hAnsi="Arial" w:cs="Arial"/>
          <w:color w:val="000000"/>
          <w:sz w:val="22"/>
          <w:szCs w:val="22"/>
          <w:lang w:val="de-DE"/>
        </w:rPr>
        <w:t xml:space="preserve"> </w:t>
      </w:r>
      <w:r w:rsidR="003F7DDC">
        <w:rPr>
          <w:rFonts w:ascii="Arial" w:hAnsi="Arial" w:cs="Arial"/>
          <w:i/>
          <w:color w:val="000000"/>
          <w:position w:val="-1"/>
          <w:lang w:val="de-DE"/>
        </w:rPr>
        <w:t>ARAGO –</w:t>
      </w:r>
      <w:r w:rsidR="003F7DDC">
        <w:rPr>
          <w:rFonts w:ascii="Arial" w:hAnsi="Arial" w:cs="Arial"/>
          <w:color w:val="000000"/>
          <w:sz w:val="22"/>
          <w:szCs w:val="22"/>
          <w:lang w:val="de-DE"/>
        </w:rPr>
        <w:t xml:space="preserve"> </w:t>
      </w:r>
      <w:r w:rsidR="003F7DDC">
        <w:rPr>
          <w:rFonts w:ascii="Arial" w:hAnsi="Arial" w:cs="Arial"/>
          <w:i/>
          <w:color w:val="000000"/>
          <w:position w:val="-1"/>
          <w:lang w:val="de-DE"/>
        </w:rPr>
        <w:t>BP95</w:t>
      </w:r>
    </w:p>
    <w:p w14:paraId="2C01BB91" w14:textId="15B1472B" w:rsidR="00C577D7" w:rsidRPr="003F7DDC" w:rsidRDefault="003F7DDC" w:rsidP="00C577D7">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w:t>
      </w:r>
      <w:r>
        <w:rPr>
          <w:rFonts w:ascii="Arial" w:hAnsi="Arial" w:cs="Arial"/>
          <w:i/>
          <w:color w:val="000000"/>
          <w:position w:val="-1"/>
          <w:lang w:val="de-DE"/>
        </w:rPr>
        <w:t>38 163 SAINT-MARCELLIN CEDEX</w:t>
      </w:r>
    </w:p>
    <w:p w14:paraId="59856A6A" w14:textId="11FE4C09"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Telephone number: ____________________________________________________</w:t>
      </w:r>
      <w:r w:rsidR="005A4801">
        <w:rPr>
          <w:rFonts w:ascii="Arial" w:hAnsi="Arial" w:cs="Arial"/>
          <w:color w:val="000000"/>
          <w:sz w:val="22"/>
          <w:szCs w:val="22"/>
        </w:rPr>
        <w:t>+33 4 76 64 64 64</w:t>
      </w:r>
    </w:p>
    <w:p w14:paraId="6E503BF2" w14:textId="77777777" w:rsidR="00C577D7" w:rsidRPr="005B1FB1" w:rsidRDefault="00C577D7" w:rsidP="00C577D7">
      <w:pPr>
        <w:autoSpaceDE w:val="0"/>
        <w:autoSpaceDN w:val="0"/>
        <w:adjustRightInd w:val="0"/>
        <w:rPr>
          <w:rFonts w:ascii="Arial" w:hAnsi="Arial" w:cs="Arial"/>
          <w:sz w:val="22"/>
          <w:szCs w:val="22"/>
        </w:rPr>
      </w:pPr>
    </w:p>
    <w:p w14:paraId="1718B22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2976F967" w14:textId="77777777" w:rsidR="00C577D7" w:rsidRPr="005B1FB1" w:rsidRDefault="00C577D7" w:rsidP="00C577D7">
      <w:pPr>
        <w:autoSpaceDE w:val="0"/>
        <w:autoSpaceDN w:val="0"/>
        <w:adjustRightInd w:val="0"/>
        <w:rPr>
          <w:rFonts w:ascii="Arial" w:hAnsi="Arial" w:cs="Arial"/>
          <w:sz w:val="22"/>
          <w:szCs w:val="22"/>
        </w:rPr>
      </w:pPr>
    </w:p>
    <w:p w14:paraId="544AB497"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Email address: _________________________________________________________________</w:t>
      </w:r>
    </w:p>
    <w:p w14:paraId="50FEEC55" w14:textId="77777777" w:rsidR="00C577D7" w:rsidRPr="005B1FB1" w:rsidRDefault="00C577D7" w:rsidP="00C577D7">
      <w:pPr>
        <w:autoSpaceDE w:val="0"/>
        <w:autoSpaceDN w:val="0"/>
        <w:adjustRightInd w:val="0"/>
        <w:rPr>
          <w:rFonts w:ascii="Arial" w:hAnsi="Arial" w:cs="Arial"/>
          <w:sz w:val="22"/>
          <w:szCs w:val="22"/>
        </w:rPr>
      </w:pPr>
    </w:p>
    <w:p w14:paraId="5EBD4CCC"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1F3818BC" w14:textId="77777777" w:rsidR="00C577D7" w:rsidRPr="005B1FB1" w:rsidRDefault="00C577D7" w:rsidP="00C577D7">
      <w:pPr>
        <w:autoSpaceDE w:val="0"/>
        <w:autoSpaceDN w:val="0"/>
        <w:adjustRightInd w:val="0"/>
        <w:rPr>
          <w:rFonts w:ascii="Arial" w:hAnsi="Arial" w:cs="Arial"/>
          <w:sz w:val="22"/>
          <w:szCs w:val="22"/>
        </w:rPr>
      </w:pPr>
    </w:p>
    <w:p w14:paraId="4619A9FB" w14:textId="77777777" w:rsidR="00C577D7" w:rsidRPr="00BE3EBA" w:rsidRDefault="00C577D7" w:rsidP="00C577D7">
      <w:pPr>
        <w:autoSpaceDE w:val="0"/>
        <w:autoSpaceDN w:val="0"/>
        <w:adjustRightInd w:val="0"/>
        <w:rPr>
          <w:rFonts w:ascii="Arial" w:hAnsi="Arial" w:cs="Arial"/>
          <w:b/>
          <w:color w:val="000000"/>
          <w:sz w:val="22"/>
          <w:szCs w:val="22"/>
        </w:rPr>
      </w:pPr>
      <w:r w:rsidRPr="00BE3EBA">
        <w:rPr>
          <w:rFonts w:ascii="Arial" w:hAnsi="Arial" w:cs="Arial"/>
          <w:b/>
          <w:color w:val="000000"/>
          <w:sz w:val="22"/>
          <w:szCs w:val="22"/>
        </w:rPr>
        <w:t>Client</w:t>
      </w:r>
    </w:p>
    <w:p w14:paraId="619AD92C" w14:textId="77777777" w:rsidR="00C577D7" w:rsidRPr="00BE3EBA" w:rsidRDefault="00C577D7" w:rsidP="00C577D7">
      <w:pPr>
        <w:autoSpaceDE w:val="0"/>
        <w:autoSpaceDN w:val="0"/>
        <w:adjustRightInd w:val="0"/>
        <w:rPr>
          <w:rFonts w:ascii="Arial" w:hAnsi="Arial" w:cs="Arial"/>
          <w:b/>
          <w:sz w:val="22"/>
          <w:szCs w:val="22"/>
        </w:rPr>
      </w:pPr>
    </w:p>
    <w:p w14:paraId="0C8A68C5" w14:textId="5908E698" w:rsidR="00C577D7" w:rsidRPr="00BE3EBA" w:rsidRDefault="00C577D7" w:rsidP="00C577D7">
      <w:pPr>
        <w:autoSpaceDE w:val="0"/>
        <w:autoSpaceDN w:val="0"/>
        <w:adjustRightInd w:val="0"/>
        <w:rPr>
          <w:rFonts w:ascii="Arial" w:hAnsi="Arial" w:cs="Arial"/>
          <w:color w:val="000000"/>
          <w:sz w:val="22"/>
          <w:szCs w:val="22"/>
        </w:rPr>
      </w:pPr>
      <w:r w:rsidRPr="00BE3EBA">
        <w:rPr>
          <w:rFonts w:ascii="Arial" w:hAnsi="Arial" w:cs="Arial"/>
          <w:color w:val="000000"/>
          <w:sz w:val="22"/>
          <w:szCs w:val="22"/>
        </w:rPr>
        <w:t>Name: _________________________________</w:t>
      </w:r>
      <w:r w:rsidR="003F7DDC">
        <w:rPr>
          <w:rFonts w:ascii="Arial" w:hAnsi="Arial" w:cs="Arial"/>
          <w:i/>
          <w:color w:val="000000"/>
          <w:position w:val="-1"/>
          <w:lang w:val="de-DE"/>
        </w:rPr>
        <w:t>LEGRAND</w:t>
      </w:r>
      <w:r w:rsidRPr="00BE3EBA">
        <w:rPr>
          <w:rFonts w:ascii="Arial" w:hAnsi="Arial" w:cs="Arial"/>
          <w:color w:val="000000"/>
          <w:sz w:val="22"/>
          <w:szCs w:val="22"/>
        </w:rPr>
        <w:t>____________________________________</w:t>
      </w:r>
    </w:p>
    <w:p w14:paraId="34E203BE" w14:textId="77777777" w:rsidR="00C577D7" w:rsidRPr="00BE3EBA" w:rsidRDefault="00C577D7" w:rsidP="00C577D7">
      <w:pPr>
        <w:autoSpaceDE w:val="0"/>
        <w:autoSpaceDN w:val="0"/>
        <w:adjustRightInd w:val="0"/>
        <w:rPr>
          <w:rFonts w:ascii="Arial" w:hAnsi="Arial" w:cs="Arial"/>
          <w:sz w:val="22"/>
          <w:szCs w:val="22"/>
        </w:rPr>
      </w:pPr>
    </w:p>
    <w:p w14:paraId="2E5AA885" w14:textId="77777777" w:rsidR="003F7DDC" w:rsidRDefault="00C577D7" w:rsidP="003F7DDC">
      <w:pPr>
        <w:autoSpaceDE w:val="0"/>
        <w:autoSpaceDN w:val="0"/>
        <w:adjustRightInd w:val="0"/>
        <w:rPr>
          <w:rFonts w:ascii="Arial" w:hAnsi="Arial" w:cs="Arial"/>
          <w:color w:val="000000"/>
          <w:sz w:val="22"/>
          <w:szCs w:val="22"/>
          <w:lang w:val="fr-FR"/>
        </w:rPr>
      </w:pPr>
      <w:r w:rsidRPr="00BE3EBA">
        <w:rPr>
          <w:rFonts w:ascii="Arial" w:hAnsi="Arial" w:cs="Arial"/>
          <w:color w:val="000000"/>
          <w:sz w:val="22"/>
          <w:szCs w:val="22"/>
        </w:rPr>
        <w:t>Address: __________________________</w:t>
      </w:r>
      <w:r w:rsidR="003F7DDC">
        <w:rPr>
          <w:rFonts w:ascii="Arial" w:hAnsi="Arial" w:cs="Arial"/>
          <w:i/>
          <w:color w:val="000000"/>
          <w:position w:val="-1"/>
          <w:lang w:val="de-DE"/>
        </w:rPr>
        <w:t>128 Av. Du Maréchal DE LATTRE DE TASSIGNY</w:t>
      </w:r>
    </w:p>
    <w:p w14:paraId="36286193" w14:textId="770D01A3" w:rsidR="00C577D7" w:rsidRPr="005B1FB1"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lang w:val="en-GB"/>
        </w:rPr>
        <w:t>_____________________________________________________________</w:t>
      </w:r>
      <w:r>
        <w:rPr>
          <w:rFonts w:ascii="Arial" w:hAnsi="Arial" w:cs="Arial"/>
          <w:i/>
          <w:color w:val="000000"/>
          <w:position w:val="-1"/>
          <w:lang w:val="de-DE"/>
        </w:rPr>
        <w:t>87 045 LIMOGES CEDEX</w:t>
      </w:r>
    </w:p>
    <w:p w14:paraId="4634201D" w14:textId="77777777" w:rsidR="00C577D7" w:rsidRPr="005B1FB1" w:rsidRDefault="00C577D7" w:rsidP="00C577D7">
      <w:pPr>
        <w:autoSpaceDE w:val="0"/>
        <w:autoSpaceDN w:val="0"/>
        <w:adjustRightInd w:val="0"/>
        <w:rPr>
          <w:rFonts w:ascii="Arial" w:hAnsi="Arial" w:cs="Arial"/>
          <w:sz w:val="22"/>
          <w:szCs w:val="22"/>
        </w:rPr>
      </w:pPr>
    </w:p>
    <w:p w14:paraId="58C0DEF6" w14:textId="0E8F814B"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3F7DDC">
        <w:rPr>
          <w:rFonts w:ascii="Arial" w:hAnsi="Arial" w:cs="Arial"/>
          <w:color w:val="000000"/>
          <w:sz w:val="22"/>
          <w:szCs w:val="22"/>
        </w:rPr>
        <w:t>___________________________________________________</w:t>
      </w:r>
      <w:r w:rsidR="003F7DDC">
        <w:rPr>
          <w:rFonts w:ascii="Arial" w:hAnsi="Arial" w:cs="Arial"/>
          <w:i/>
          <w:color w:val="000000"/>
          <w:position w:val="-1"/>
          <w:lang w:val="de-DE"/>
        </w:rPr>
        <w:t>+33 5 55 06 87 87</w:t>
      </w:r>
    </w:p>
    <w:p w14:paraId="7A3668D1" w14:textId="77777777" w:rsidR="00C577D7" w:rsidRPr="005B1FB1" w:rsidRDefault="00C577D7" w:rsidP="00C577D7">
      <w:pPr>
        <w:autoSpaceDE w:val="0"/>
        <w:autoSpaceDN w:val="0"/>
        <w:adjustRightInd w:val="0"/>
        <w:rPr>
          <w:rFonts w:ascii="Arial" w:hAnsi="Arial" w:cs="Arial"/>
          <w:sz w:val="22"/>
          <w:szCs w:val="22"/>
        </w:rPr>
      </w:pPr>
    </w:p>
    <w:p w14:paraId="146017E2"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lastRenderedPageBreak/>
        <w:t>Facsimile number: ______________________________________________________________</w:t>
      </w:r>
    </w:p>
    <w:p w14:paraId="4580F99D" w14:textId="77777777" w:rsidR="00C577D7" w:rsidRPr="005B1FB1" w:rsidRDefault="00C577D7" w:rsidP="00C577D7">
      <w:pPr>
        <w:autoSpaceDE w:val="0"/>
        <w:autoSpaceDN w:val="0"/>
        <w:adjustRightInd w:val="0"/>
        <w:rPr>
          <w:rFonts w:ascii="Arial" w:hAnsi="Arial" w:cs="Arial"/>
          <w:sz w:val="22"/>
          <w:szCs w:val="22"/>
        </w:rPr>
      </w:pPr>
    </w:p>
    <w:p w14:paraId="0F5326C4"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_______________________________________________________</w:t>
      </w:r>
      <w:r>
        <w:rPr>
          <w:rFonts w:ascii="Arial" w:hAnsi="Arial" w:cs="Arial"/>
          <w:i/>
          <w:color w:val="000000"/>
          <w:position w:val="-1"/>
          <w:lang w:val="de-DE"/>
        </w:rPr>
        <w:t>www.legrand.com</w:t>
      </w:r>
    </w:p>
    <w:p w14:paraId="70FF8A0D" w14:textId="77777777" w:rsidR="00C577D7" w:rsidRPr="005B1FB1" w:rsidRDefault="00C577D7" w:rsidP="00C577D7">
      <w:pPr>
        <w:autoSpaceDE w:val="0"/>
        <w:autoSpaceDN w:val="0"/>
        <w:adjustRightInd w:val="0"/>
        <w:rPr>
          <w:rFonts w:ascii="Arial" w:hAnsi="Arial" w:cs="Arial"/>
          <w:sz w:val="22"/>
          <w:szCs w:val="22"/>
        </w:rPr>
      </w:pPr>
    </w:p>
    <w:p w14:paraId="165FFDD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7B9A41AC" w14:textId="77777777" w:rsidR="00C577D7" w:rsidRPr="005B1FB1" w:rsidRDefault="00C577D7" w:rsidP="00C577D7">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 contact person</w:t>
      </w:r>
    </w:p>
    <w:p w14:paraId="631FB17A" w14:textId="77777777" w:rsidR="00C577D7" w:rsidRPr="005B1FB1" w:rsidRDefault="00C577D7" w:rsidP="00C577D7">
      <w:pPr>
        <w:autoSpaceDE w:val="0"/>
        <w:autoSpaceDN w:val="0"/>
        <w:adjustRightInd w:val="0"/>
        <w:rPr>
          <w:rFonts w:ascii="Arial" w:hAnsi="Arial" w:cs="Arial"/>
          <w:b/>
          <w:sz w:val="22"/>
          <w:szCs w:val="22"/>
        </w:rPr>
      </w:pPr>
    </w:p>
    <w:p w14:paraId="698BC782"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Name: ______________________________________________________________</w:t>
      </w:r>
      <w:r>
        <w:rPr>
          <w:rFonts w:ascii="Arial" w:hAnsi="Arial" w:cs="Arial"/>
          <w:i/>
          <w:color w:val="000000"/>
          <w:position w:val="-1"/>
          <w:lang w:val="de-DE"/>
        </w:rPr>
        <w:t>VULCANO Bruno</w:t>
      </w:r>
    </w:p>
    <w:p w14:paraId="615E5721" w14:textId="77777777" w:rsidR="00C577D7" w:rsidRPr="005B1FB1" w:rsidRDefault="00C577D7" w:rsidP="00C577D7">
      <w:pPr>
        <w:autoSpaceDE w:val="0"/>
        <w:autoSpaceDN w:val="0"/>
        <w:adjustRightInd w:val="0"/>
        <w:rPr>
          <w:rFonts w:ascii="Arial" w:hAnsi="Arial" w:cs="Arial"/>
          <w:sz w:val="22"/>
          <w:szCs w:val="22"/>
        </w:rPr>
      </w:pPr>
    </w:p>
    <w:p w14:paraId="5523174C" w14:textId="77777777"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Address: </w:t>
      </w:r>
      <w:r w:rsidR="003F7DDC">
        <w:rPr>
          <w:rFonts w:ascii="Arial" w:hAnsi="Arial" w:cs="Arial"/>
          <w:color w:val="000000"/>
          <w:sz w:val="22"/>
          <w:szCs w:val="22"/>
        </w:rPr>
        <w:t xml:space="preserve">____________________________ </w:t>
      </w:r>
      <w:r w:rsidR="003F7DDC">
        <w:rPr>
          <w:rFonts w:ascii="Arial" w:hAnsi="Arial" w:cs="Arial"/>
          <w:i/>
          <w:color w:val="000000"/>
          <w:position w:val="-1"/>
          <w:lang w:val="de-DE"/>
        </w:rPr>
        <w:t>LEGRAND FRANCE ISERE, Site SAINT-MARCELLIN</w:t>
      </w:r>
    </w:p>
    <w:p w14:paraId="3E419CB8" w14:textId="77777777"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_________________________________________________________________</w:t>
      </w:r>
      <w:r>
        <w:rPr>
          <w:rFonts w:ascii="Arial" w:hAnsi="Arial" w:cs="Arial"/>
          <w:i/>
          <w:color w:val="000000"/>
          <w:position w:val="-1"/>
          <w:lang w:val="de-DE"/>
        </w:rPr>
        <w:t>RUE ARAGO – BP95</w:t>
      </w:r>
    </w:p>
    <w:p w14:paraId="6E78A83A" w14:textId="788644EA" w:rsidR="00C577D7" w:rsidRPr="003F7DDC" w:rsidRDefault="003F7DDC" w:rsidP="00C577D7">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w:t>
      </w:r>
      <w:r>
        <w:rPr>
          <w:rFonts w:ascii="Arial" w:hAnsi="Arial" w:cs="Arial"/>
          <w:i/>
          <w:color w:val="000000"/>
          <w:position w:val="-1"/>
          <w:lang w:val="de-DE"/>
        </w:rPr>
        <w:t>38 163 SAINT-MARCELLIN CEDEX</w:t>
      </w:r>
    </w:p>
    <w:p w14:paraId="792C2F21" w14:textId="5E6AA6F0" w:rsidR="003F7DDC" w:rsidRDefault="00C577D7" w:rsidP="003F7DD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Telephone number: </w:t>
      </w:r>
      <w:r w:rsidR="003F7DDC">
        <w:rPr>
          <w:rFonts w:ascii="Arial" w:hAnsi="Arial" w:cs="Arial"/>
          <w:color w:val="000000"/>
          <w:sz w:val="22"/>
          <w:szCs w:val="22"/>
        </w:rPr>
        <w:t>Telephone number:               ____________________________</w:t>
      </w:r>
      <w:r w:rsidR="003F7DDC">
        <w:rPr>
          <w:rFonts w:ascii="Arial" w:hAnsi="Arial" w:cs="Arial"/>
          <w:i/>
          <w:color w:val="000000"/>
          <w:position w:val="-1"/>
          <w:lang w:val="de-DE"/>
        </w:rPr>
        <w:t>+33 4 76 64 63 56</w:t>
      </w:r>
    </w:p>
    <w:p w14:paraId="25DAA738" w14:textId="2EAE8B8B" w:rsidR="00C577D7" w:rsidRPr="005B1FB1" w:rsidRDefault="00C577D7" w:rsidP="00C577D7">
      <w:pPr>
        <w:autoSpaceDE w:val="0"/>
        <w:autoSpaceDN w:val="0"/>
        <w:adjustRightInd w:val="0"/>
        <w:rPr>
          <w:rFonts w:ascii="Arial" w:hAnsi="Arial" w:cs="Arial"/>
          <w:color w:val="000000"/>
          <w:sz w:val="22"/>
          <w:szCs w:val="22"/>
        </w:rPr>
      </w:pPr>
    </w:p>
    <w:p w14:paraId="504DC36B" w14:textId="77777777" w:rsidR="00C577D7" w:rsidRPr="005B1FB1" w:rsidRDefault="00C577D7" w:rsidP="00C577D7">
      <w:pPr>
        <w:autoSpaceDE w:val="0"/>
        <w:autoSpaceDN w:val="0"/>
        <w:adjustRightInd w:val="0"/>
        <w:rPr>
          <w:rFonts w:ascii="Arial" w:hAnsi="Arial" w:cs="Arial"/>
          <w:sz w:val="22"/>
          <w:szCs w:val="22"/>
        </w:rPr>
      </w:pPr>
    </w:p>
    <w:p w14:paraId="524EC2ED"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_______________________________________________________________</w:t>
      </w:r>
    </w:p>
    <w:p w14:paraId="3298DCE2" w14:textId="77777777" w:rsidR="00C577D7" w:rsidRPr="005B1FB1" w:rsidRDefault="00C577D7" w:rsidP="00C577D7">
      <w:pPr>
        <w:autoSpaceDE w:val="0"/>
        <w:autoSpaceDN w:val="0"/>
        <w:adjustRightInd w:val="0"/>
        <w:rPr>
          <w:rFonts w:ascii="Arial" w:hAnsi="Arial" w:cs="Arial"/>
          <w:sz w:val="22"/>
          <w:szCs w:val="22"/>
        </w:rPr>
      </w:pPr>
    </w:p>
    <w:p w14:paraId="3C196201" w14:textId="5525B274" w:rsidR="003F7DDC" w:rsidRDefault="003F7DDC" w:rsidP="003F7DDC">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________________________________________________bruno.vulcano@legrand.fr</w:t>
      </w:r>
    </w:p>
    <w:p w14:paraId="21799519" w14:textId="77777777" w:rsidR="00C577D7" w:rsidRPr="005B1FB1" w:rsidRDefault="00C577D7" w:rsidP="00C577D7">
      <w:pPr>
        <w:autoSpaceDE w:val="0"/>
        <w:autoSpaceDN w:val="0"/>
        <w:adjustRightInd w:val="0"/>
        <w:rPr>
          <w:rFonts w:ascii="Arial" w:hAnsi="Arial" w:cs="Arial"/>
          <w:sz w:val="22"/>
          <w:szCs w:val="22"/>
        </w:rPr>
      </w:pPr>
    </w:p>
    <w:p w14:paraId="5059A0AB"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___________________________________________________________</w:t>
      </w:r>
    </w:p>
    <w:p w14:paraId="1975AFFE" w14:textId="77777777" w:rsidR="00C577D7" w:rsidRPr="005B1FB1" w:rsidRDefault="00C577D7" w:rsidP="00C577D7">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29" w:name="_Ref492367330"/>
      <w:bookmarkStart w:id="430" w:name="_Toc243190170"/>
      <w:bookmarkStart w:id="431" w:name="_Toc283380282"/>
      <w:bookmarkStart w:id="432" w:name="_Toc536434407"/>
      <w:r w:rsidRPr="005B1FB1">
        <w:lastRenderedPageBreak/>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3" w:name="_Toc243190171"/>
      <w:bookmarkStart w:id="434" w:name="_Toc283380283"/>
      <w:bookmarkStart w:id="435" w:name="_Toc536434408"/>
      <w:r w:rsidRPr="005B1FB1">
        <w:lastRenderedPageBreak/>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implementation described in this PICS proforma meets </w:t>
      </w:r>
      <w:proofErr w:type="gramStart"/>
      <w:r w:rsidRPr="005B1FB1">
        <w:rPr>
          <w:rFonts w:ascii="Arial" w:hAnsi="Arial" w:cs="Arial"/>
          <w:sz w:val="22"/>
          <w:szCs w:val="22"/>
        </w:rPr>
        <w:t>all of</w:t>
      </w:r>
      <w:proofErr w:type="gramEnd"/>
      <w:r w:rsidRPr="005B1FB1">
        <w:rPr>
          <w:rFonts w:ascii="Arial" w:hAnsi="Arial" w:cs="Arial"/>
          <w:sz w:val="22"/>
          <w:szCs w:val="22"/>
        </w:rPr>
        <w:t xml:space="preserve">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6" w:name="_Toc536434409"/>
      <w:bookmarkStart w:id="437" w:name="_Ref492368690"/>
      <w:bookmarkStart w:id="438" w:name="_Toc243190172"/>
      <w:r>
        <w:lastRenderedPageBreak/>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Titre2"/>
      </w:pPr>
      <w:bookmarkStart w:id="439" w:name="_Toc536434410"/>
      <w:r w:rsidRPr="005B1FB1">
        <w:t xml:space="preserve">Modify the Table in “8.6.3.1.5 </w:t>
      </w:r>
      <w:r w:rsidR="00282B79">
        <w:t>Zigbee</w:t>
      </w:r>
      <w:r w:rsidRPr="005B1FB1">
        <w:t xml:space="preserve"> Device Objects functions”, p.89, of 08006r03</w:t>
      </w:r>
      <w:bookmarkEnd w:id="439"/>
    </w:p>
    <w:p w14:paraId="33968278" w14:textId="77777777" w:rsidR="004C0FC3" w:rsidRPr="005B1FB1" w:rsidRDefault="004C0FC3" w:rsidP="004C0FC3">
      <w:pPr>
        <w:pStyle w:val="Titre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with its own short address, on reception of Device_annce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Titre3"/>
      </w:pPr>
      <w:bookmarkStart w:id="442" w:name="_Toc536434413"/>
      <w:ins w:id="443" w:author="BErdmann2" w:date="2017-02-13T23:01:00Z">
        <w:r w:rsidRPr="005B1FB1">
          <w:rPr>
            <w:rStyle w:val="Appelnotedebasdep"/>
          </w:rPr>
          <w:footnoteReference w:id="4"/>
        </w:r>
      </w:ins>
      <w:r w:rsidR="004C0FC3" w:rsidRPr="005B1FB1">
        <w:t>after NDF4, add</w:t>
      </w:r>
      <w:bookmarkEnd w:id="442"/>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AliasSrcAddr and AliasSeqNumb,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115583"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101121" w:rsidRDefault="00A13DB1" w:rsidP="001F0766">
            <w:pPr>
              <w:pStyle w:val="Body"/>
              <w:spacing w:before="60"/>
              <w:jc w:val="center"/>
              <w:rPr>
                <w:szCs w:val="16"/>
              </w:rPr>
            </w:pPr>
            <w:r w:rsidRPr="00101121">
              <w:rPr>
                <w:szCs w:val="16"/>
              </w:rPr>
              <w:t>GPDT2: M</w:t>
            </w:r>
            <w:r w:rsidRPr="00101121">
              <w:rPr>
                <w:szCs w:val="16"/>
              </w:rPr>
              <w:br/>
              <w:t>GPDT3t: X</w:t>
            </w:r>
            <w:r w:rsidRPr="00101121">
              <w:rPr>
                <w:szCs w:val="16"/>
              </w:rPr>
              <w:br/>
              <w:t>GPDT3t+: X</w:t>
            </w:r>
            <w:r w:rsidRPr="00101121">
              <w:rPr>
                <w:szCs w:val="16"/>
              </w:rPr>
              <w:br/>
              <w:t>GPDT3c: X</w:t>
            </w:r>
            <w:r w:rsidRPr="00101121">
              <w:rPr>
                <w:szCs w:val="16"/>
              </w:rPr>
              <w:br/>
            </w:r>
            <w:r w:rsidR="0051712F" w:rsidRPr="00101121">
              <w:rPr>
                <w:szCs w:val="16"/>
              </w:rPr>
              <w:t>GPDT3CB</w:t>
            </w:r>
            <w:r w:rsidRPr="00101121">
              <w:rPr>
                <w:szCs w:val="16"/>
              </w:rPr>
              <w:t>: M</w:t>
            </w:r>
            <w:r w:rsidRPr="00101121">
              <w:rPr>
                <w:szCs w:val="16"/>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101121" w:rsidRDefault="00A13DB1" w:rsidP="00A13DB1">
            <w:pPr>
              <w:jc w:val="center"/>
              <w:rPr>
                <w:rFonts w:ascii="Arial" w:hAnsi="Arial" w:cs="Arial"/>
                <w:sz w:val="16"/>
                <w:szCs w:val="16"/>
                <w:lang w:eastAsia="ar-SA"/>
              </w:rPr>
            </w:pPr>
          </w:p>
          <w:p w14:paraId="2E79CEE8" w14:textId="77777777" w:rsidR="00A13DB1" w:rsidRPr="00101121" w:rsidRDefault="00A13DB1" w:rsidP="00A13DB1">
            <w:pPr>
              <w:pStyle w:val="Body"/>
              <w:spacing w:before="60"/>
              <w:jc w:val="center"/>
              <w:rPr>
                <w:rFonts w:ascii="Arial" w:hAnsi="Arial" w:cs="Arial"/>
                <w:szCs w:val="16"/>
              </w:rPr>
            </w:pPr>
          </w:p>
        </w:tc>
      </w:tr>
    </w:tbl>
    <w:p w14:paraId="25ADC76C" w14:textId="77777777" w:rsidR="004C0FC3" w:rsidRPr="00101121" w:rsidRDefault="004C0FC3" w:rsidP="004C0FC3"/>
    <w:p w14:paraId="16C851D4" w14:textId="77777777" w:rsidR="004C0FC3" w:rsidRPr="00101121" w:rsidRDefault="004C0FC3" w:rsidP="004C0FC3"/>
    <w:p w14:paraId="1DF7F275" w14:textId="77777777" w:rsidR="00C577D7" w:rsidRPr="005B1FB1" w:rsidRDefault="008C642E" w:rsidP="00C577D7">
      <w:pPr>
        <w:pStyle w:val="Titre1"/>
        <w:shd w:val="clear" w:color="auto" w:fill="000080"/>
        <w:ind w:left="432"/>
      </w:pPr>
      <w:bookmarkStart w:id="449" w:name="_Toc536434414"/>
      <w:bookmarkEnd w:id="437"/>
      <w:bookmarkEnd w:id="438"/>
      <w:r w:rsidRPr="005B1FB1">
        <w:lastRenderedPageBreak/>
        <w:t>Green</w:t>
      </w:r>
      <w:r w:rsidR="00CC47DF" w:rsidRPr="005B1FB1">
        <w:t xml:space="preserve"> </w:t>
      </w:r>
      <w:r w:rsidRPr="005B1FB1">
        <w:t>Power</w:t>
      </w:r>
      <w:r w:rsidR="0080500F" w:rsidRPr="005B1FB1">
        <w:t xml:space="preserve"> </w:t>
      </w:r>
      <w:r w:rsidR="004F316A" w:rsidRPr="005B1FB1">
        <w:t xml:space="preserve"> feature</w:t>
      </w:r>
      <w:bookmarkEnd w:id="449"/>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5"/>
      <w:bookmarkEnd w:id="45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7A3D2173" w:rsidR="006D5925" w:rsidRPr="00734CB7" w:rsidRDefault="00E762B9" w:rsidP="00A13DB1">
            <w:pPr>
              <w:pStyle w:val="Body"/>
              <w:spacing w:before="60"/>
              <w:jc w:val="center"/>
              <w:rPr>
                <w:szCs w:val="16"/>
                <w:lang w:eastAsia="ja-JP"/>
              </w:rPr>
            </w:pPr>
            <w:r>
              <w:rPr>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2DB036E5" w:rsidR="00E734B6" w:rsidRPr="00734CB7" w:rsidRDefault="00E762B9" w:rsidP="00A13DB1">
            <w:pPr>
              <w:pStyle w:val="Body"/>
              <w:spacing w:before="60"/>
              <w:jc w:val="center"/>
              <w:rPr>
                <w:szCs w:val="16"/>
                <w:lang w:eastAsia="ja-JP"/>
              </w:rPr>
            </w:pPr>
            <w:r>
              <w:rPr>
                <w:szCs w:val="16"/>
                <w:lang w:eastAsia="ja-JP"/>
              </w:rPr>
              <w:t>NO</w:t>
            </w: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Appelnotedebasdep"/>
                <w:szCs w:val="16"/>
                <w:lang w:eastAsia="ja-JP"/>
              </w:rPr>
              <w:footnoteReference w:id="6"/>
            </w:r>
          </w:p>
        </w:tc>
        <w:tc>
          <w:tcPr>
            <w:tcW w:w="1472" w:type="dxa"/>
            <w:tcBorders>
              <w:top w:val="single" w:sz="12" w:space="0" w:color="auto"/>
              <w:bottom w:val="single" w:sz="12" w:space="0" w:color="auto"/>
            </w:tcBorders>
            <w:vAlign w:val="center"/>
          </w:tcPr>
          <w:p w14:paraId="5BE33F51" w14:textId="77777777" w:rsidR="00E734B6" w:rsidRPr="00734CB7" w:rsidRDefault="00E734B6" w:rsidP="00A13DB1">
            <w:pPr>
              <w:pStyle w:val="Body"/>
              <w:spacing w:before="60"/>
              <w:jc w:val="center"/>
              <w:rPr>
                <w:szCs w:val="16"/>
                <w:lang w:eastAsia="ja-JP"/>
              </w:rPr>
            </w:pPr>
          </w:p>
        </w:tc>
      </w:tr>
      <w:tr w:rsidR="00E734B6"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E734B6" w:rsidRPr="005B1FB1" w:rsidRDefault="00E734B6" w:rsidP="002352AB">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E734B6"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P?</w:t>
            </w:r>
          </w:p>
        </w:tc>
        <w:tc>
          <w:tcPr>
            <w:tcW w:w="1238" w:type="dxa"/>
            <w:tcBorders>
              <w:bottom w:val="single" w:sz="12" w:space="0" w:color="auto"/>
            </w:tcBorders>
            <w:shd w:val="clear" w:color="auto" w:fill="auto"/>
            <w:vAlign w:val="center"/>
          </w:tcPr>
          <w:p w14:paraId="4879BF58" w14:textId="492112DA" w:rsidR="00E734B6"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E734B6" w:rsidRPr="005B1FB1" w:rsidRDefault="00E734B6" w:rsidP="0051712F">
            <w:pPr>
              <w:pStyle w:val="Body"/>
              <w:spacing w:before="60"/>
              <w:jc w:val="center"/>
              <w:rPr>
                <w:szCs w:val="16"/>
                <w:lang w:eastAsia="ja-JP"/>
              </w:rPr>
            </w:pPr>
            <w:r w:rsidRPr="005B1FB1">
              <w:rPr>
                <w:szCs w:val="16"/>
                <w:lang w:eastAsia="ja-JP"/>
              </w:rPr>
              <w:t xml:space="preserve">GPDT2: </w:t>
            </w:r>
            <w:r w:rsidR="0051712F" w:rsidRPr="005B1FB1">
              <w:rPr>
                <w:szCs w:val="16"/>
                <w:lang w:eastAsia="ja-JP"/>
              </w:rPr>
              <w:t>X</w:t>
            </w:r>
          </w:p>
        </w:tc>
        <w:tc>
          <w:tcPr>
            <w:tcW w:w="1472" w:type="dxa"/>
            <w:tcBorders>
              <w:bottom w:val="single" w:sz="12" w:space="0" w:color="auto"/>
            </w:tcBorders>
            <w:shd w:val="clear" w:color="auto" w:fill="auto"/>
            <w:vAlign w:val="center"/>
          </w:tcPr>
          <w:p w14:paraId="1A52013B" w14:textId="77777777" w:rsidR="00E734B6" w:rsidRPr="00734CB7" w:rsidRDefault="00E734B6" w:rsidP="00A13DB1">
            <w:pPr>
              <w:pStyle w:val="Body"/>
              <w:spacing w:before="60"/>
              <w:jc w:val="center"/>
              <w:rPr>
                <w:szCs w:val="16"/>
                <w:lang w:eastAsia="ja-JP"/>
              </w:rPr>
            </w:pPr>
          </w:p>
        </w:tc>
      </w:tr>
      <w:tr w:rsidR="00E734B6"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E734B6" w:rsidRPr="005B1FB1" w:rsidRDefault="00E734B6" w:rsidP="00E734B6">
            <w:pPr>
              <w:pStyle w:val="Body"/>
              <w:spacing w:before="60"/>
              <w:jc w:val="center"/>
              <w:rPr>
                <w:szCs w:val="16"/>
                <w:lang w:eastAsia="ja-JP"/>
              </w:rPr>
            </w:pPr>
            <w:r w:rsidRPr="005B1FB1">
              <w:rPr>
                <w:szCs w:val="16"/>
                <w:lang w:eastAsia="ja-JP"/>
              </w:rPr>
              <w:t>GPDT2</w:t>
            </w:r>
            <w:r w:rsidR="009F05F7" w:rsidRPr="005B1FB1">
              <w:rPr>
                <w:szCs w:val="16"/>
                <w:lang w:eastAsia="ja-JP"/>
              </w:rPr>
              <w:t>B</w:t>
            </w:r>
          </w:p>
        </w:tc>
        <w:tc>
          <w:tcPr>
            <w:tcW w:w="4597" w:type="dxa"/>
            <w:tcBorders>
              <w:bottom w:val="single" w:sz="12" w:space="0" w:color="auto"/>
            </w:tcBorders>
            <w:shd w:val="clear" w:color="auto" w:fill="auto"/>
          </w:tcPr>
          <w:p w14:paraId="3A978308" w14:textId="5B4E5010" w:rsidR="00E734B6" w:rsidRPr="005B1FB1" w:rsidRDefault="00E734B6" w:rsidP="007E6A89">
            <w:pPr>
              <w:pStyle w:val="Body"/>
              <w:rPr>
                <w:szCs w:val="16"/>
              </w:rPr>
            </w:pPr>
            <w:r w:rsidRPr="005B1FB1">
              <w:rPr>
                <w:szCs w:val="16"/>
              </w:rPr>
              <w:t xml:space="preserve">Is the product programmed as a </w:t>
            </w:r>
            <w:r w:rsidR="00691464" w:rsidRPr="005B1FB1">
              <w:rPr>
                <w:szCs w:val="16"/>
              </w:rPr>
              <w:t>GPPB</w:t>
            </w:r>
            <w:r w:rsidRPr="005B1FB1">
              <w:rPr>
                <w:szCs w:val="16"/>
              </w:rPr>
              <w:t>?</w:t>
            </w:r>
          </w:p>
        </w:tc>
        <w:tc>
          <w:tcPr>
            <w:tcW w:w="1238" w:type="dxa"/>
            <w:tcBorders>
              <w:bottom w:val="single" w:sz="12" w:space="0" w:color="auto"/>
            </w:tcBorders>
            <w:shd w:val="clear" w:color="auto" w:fill="auto"/>
            <w:vAlign w:val="center"/>
          </w:tcPr>
          <w:p w14:paraId="618AAE75" w14:textId="016848FF"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rPr>
                <w:lang w:eastAsia="ja-JP"/>
              </w:rPr>
              <w:t>6</w:t>
            </w:r>
          </w:p>
        </w:tc>
        <w:tc>
          <w:tcPr>
            <w:tcW w:w="1765" w:type="dxa"/>
            <w:tcBorders>
              <w:bottom w:val="single" w:sz="12" w:space="0" w:color="auto"/>
            </w:tcBorders>
            <w:shd w:val="clear" w:color="auto" w:fill="auto"/>
            <w:vAlign w:val="center"/>
          </w:tcPr>
          <w:p w14:paraId="2053B591" w14:textId="7D4BE6AC" w:rsidR="00E734B6" w:rsidRPr="005B1FB1" w:rsidRDefault="00E734B6" w:rsidP="00A95997">
            <w:pPr>
              <w:pStyle w:val="Body"/>
              <w:spacing w:before="60"/>
              <w:jc w:val="center"/>
              <w:rPr>
                <w:szCs w:val="16"/>
                <w:lang w:eastAsia="ja-JP"/>
              </w:rPr>
            </w:pPr>
            <w:r w:rsidRPr="005B1FB1">
              <w:rPr>
                <w:szCs w:val="16"/>
                <w:lang w:eastAsia="ja-JP"/>
              </w:rPr>
              <w:t>GPDT2: O.</w:t>
            </w:r>
            <w:r w:rsidR="00155C02" w:rsidRPr="005B1FB1">
              <w:rPr>
                <w:szCs w:val="16"/>
                <w:lang w:eastAsia="ja-JP"/>
              </w:rPr>
              <w:t>8</w:t>
            </w:r>
            <w:r w:rsidR="00A95997" w:rsidRPr="005B1FB1">
              <w:rPr>
                <w:rStyle w:val="Appelnotedebasdep"/>
                <w:szCs w:val="16"/>
                <w:lang w:eastAsia="ja-JP"/>
              </w:rPr>
              <w:footnoteReference w:id="7"/>
            </w:r>
          </w:p>
        </w:tc>
        <w:tc>
          <w:tcPr>
            <w:tcW w:w="1472" w:type="dxa"/>
            <w:tcBorders>
              <w:bottom w:val="single" w:sz="12" w:space="0" w:color="auto"/>
            </w:tcBorders>
            <w:shd w:val="clear" w:color="auto" w:fill="auto"/>
            <w:vAlign w:val="center"/>
          </w:tcPr>
          <w:p w14:paraId="46694734" w14:textId="77777777" w:rsidR="00E734B6" w:rsidRPr="00734CB7" w:rsidRDefault="00E734B6" w:rsidP="00A13DB1">
            <w:pPr>
              <w:pStyle w:val="Body"/>
              <w:spacing w:before="60"/>
              <w:jc w:val="center"/>
              <w:rPr>
                <w:szCs w:val="16"/>
                <w:lang w:eastAsia="ja-JP"/>
              </w:rPr>
            </w:pPr>
          </w:p>
        </w:tc>
      </w:tr>
      <w:tr w:rsidR="00E734B6"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E734B6" w:rsidRPr="005B1FB1" w:rsidRDefault="0095552D" w:rsidP="0051712F">
            <w:pPr>
              <w:pStyle w:val="Body"/>
              <w:spacing w:before="60"/>
              <w:jc w:val="center"/>
              <w:rPr>
                <w:szCs w:val="16"/>
                <w:lang w:eastAsia="ja-JP"/>
              </w:rPr>
            </w:pPr>
            <w:r w:rsidRPr="005B1FB1">
              <w:rPr>
                <w:szCs w:val="16"/>
                <w:lang w:eastAsia="ja-JP"/>
              </w:rPr>
              <w:t>GPDT</w:t>
            </w:r>
            <w:r w:rsidR="00C665CF" w:rsidRPr="005B1FB1">
              <w:rPr>
                <w:szCs w:val="16"/>
                <w:lang w:eastAsia="ja-JP"/>
              </w:rPr>
              <w:t>2</w:t>
            </w:r>
            <w:r w:rsidR="0051712F" w:rsidRPr="005B1FB1">
              <w:rPr>
                <w:szCs w:val="16"/>
                <w:lang w:eastAsia="ja-JP"/>
              </w:rPr>
              <w:t>CB</w:t>
            </w:r>
          </w:p>
        </w:tc>
        <w:tc>
          <w:tcPr>
            <w:tcW w:w="4597" w:type="dxa"/>
            <w:tcBorders>
              <w:bottom w:val="single" w:sz="12" w:space="0" w:color="auto"/>
            </w:tcBorders>
            <w:shd w:val="clear" w:color="auto" w:fill="auto"/>
          </w:tcPr>
          <w:p w14:paraId="36E73073" w14:textId="77777777" w:rsidR="004D6FF3"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r w:rsidR="0091546D" w:rsidRPr="005B1FB1">
              <w:rPr>
                <w:szCs w:val="16"/>
              </w:rPr>
              <w:t>B</w:t>
            </w:r>
            <w:r w:rsidRPr="005B1FB1">
              <w:rPr>
                <w:szCs w:val="16"/>
              </w:rPr>
              <w:t>?</w:t>
            </w:r>
          </w:p>
        </w:tc>
        <w:tc>
          <w:tcPr>
            <w:tcW w:w="1238" w:type="dxa"/>
            <w:tcBorders>
              <w:bottom w:val="single" w:sz="12" w:space="0" w:color="auto"/>
            </w:tcBorders>
            <w:shd w:val="clear" w:color="auto" w:fill="auto"/>
            <w:vAlign w:val="center"/>
          </w:tcPr>
          <w:p w14:paraId="5E3A8C0F" w14:textId="58F34FA0"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t>4</w:t>
            </w:r>
          </w:p>
        </w:tc>
        <w:tc>
          <w:tcPr>
            <w:tcW w:w="1765" w:type="dxa"/>
            <w:tcBorders>
              <w:bottom w:val="single" w:sz="12" w:space="0" w:color="auto"/>
            </w:tcBorders>
            <w:shd w:val="clear" w:color="auto" w:fill="auto"/>
            <w:vAlign w:val="center"/>
          </w:tcPr>
          <w:p w14:paraId="071C04F4" w14:textId="77777777" w:rsidR="00E734B6" w:rsidRPr="005B1FB1" w:rsidRDefault="00E734B6" w:rsidP="00AB1281">
            <w:pPr>
              <w:pStyle w:val="Body"/>
              <w:spacing w:before="60"/>
              <w:jc w:val="center"/>
              <w:rPr>
                <w:szCs w:val="16"/>
                <w:lang w:eastAsia="ja-JP"/>
              </w:rPr>
            </w:pPr>
            <w:r w:rsidRPr="005B1FB1">
              <w:rPr>
                <w:szCs w:val="16"/>
                <w:lang w:eastAsia="ja-JP"/>
              </w:rPr>
              <w:t>GPDT2: O.</w:t>
            </w:r>
            <w:r w:rsidR="00155C02" w:rsidRPr="005B1FB1">
              <w:rPr>
                <w:szCs w:val="16"/>
                <w:lang w:eastAsia="ja-JP"/>
              </w:rPr>
              <w:t>8</w:t>
            </w:r>
          </w:p>
        </w:tc>
        <w:tc>
          <w:tcPr>
            <w:tcW w:w="1472" w:type="dxa"/>
            <w:tcBorders>
              <w:bottom w:val="single" w:sz="12" w:space="0" w:color="auto"/>
            </w:tcBorders>
            <w:shd w:val="clear" w:color="auto" w:fill="auto"/>
            <w:vAlign w:val="center"/>
          </w:tcPr>
          <w:p w14:paraId="58F6AE86" w14:textId="77777777" w:rsidR="004D6FF3" w:rsidRPr="00734CB7" w:rsidRDefault="004D6FF3" w:rsidP="00A13DB1">
            <w:pPr>
              <w:pStyle w:val="Body"/>
              <w:spacing w:before="60"/>
              <w:jc w:val="center"/>
              <w:rPr>
                <w:szCs w:val="16"/>
                <w:lang w:eastAsia="ja-JP"/>
              </w:rPr>
            </w:pPr>
          </w:p>
        </w:tc>
      </w:tr>
      <w:tr w:rsidR="00C665CF"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C665CF" w:rsidRPr="005B1FB1" w:rsidRDefault="00C665CF" w:rsidP="002352AB">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C665CF" w:rsidRPr="005B1FB1" w:rsidRDefault="00C665CF" w:rsidP="00AB1281">
            <w:pPr>
              <w:pStyle w:val="Body"/>
              <w:rPr>
                <w:szCs w:val="16"/>
              </w:rPr>
            </w:pPr>
            <w:r w:rsidRPr="005B1FB1">
              <w:rPr>
                <w:szCs w:val="16"/>
              </w:rPr>
              <w:t xml:space="preserve">Does the product support </w:t>
            </w:r>
            <w:r w:rsidR="00F5735A" w:rsidRPr="005B1FB1">
              <w:rPr>
                <w:szCs w:val="16"/>
              </w:rPr>
              <w:t>GP</w:t>
            </w:r>
            <w:r w:rsidRPr="005B1FB1">
              <w:rPr>
                <w:szCs w:val="16"/>
              </w:rPr>
              <w:t>S functionality?</w:t>
            </w:r>
          </w:p>
        </w:tc>
        <w:tc>
          <w:tcPr>
            <w:tcW w:w="1238" w:type="dxa"/>
            <w:tcBorders>
              <w:top w:val="single" w:sz="12" w:space="0" w:color="auto"/>
              <w:bottom w:val="single" w:sz="12" w:space="0" w:color="auto"/>
            </w:tcBorders>
          </w:tcPr>
          <w:p w14:paraId="182901F6" w14:textId="589B0F5D"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p>
        </w:tc>
        <w:tc>
          <w:tcPr>
            <w:tcW w:w="1765" w:type="dxa"/>
            <w:tcBorders>
              <w:top w:val="single" w:sz="12" w:space="0" w:color="auto"/>
              <w:bottom w:val="single" w:sz="12" w:space="0" w:color="auto"/>
            </w:tcBorders>
            <w:vAlign w:val="center"/>
          </w:tcPr>
          <w:p w14:paraId="783CFCC0" w14:textId="77777777" w:rsidR="00C665CF" w:rsidRPr="005B1FB1" w:rsidRDefault="00C665CF" w:rsidP="00E734B6">
            <w:pPr>
              <w:pStyle w:val="Body"/>
              <w:spacing w:before="60"/>
              <w:jc w:val="center"/>
              <w:rPr>
                <w:szCs w:val="16"/>
                <w:lang w:eastAsia="ja-JP"/>
              </w:rPr>
            </w:pPr>
            <w:r w:rsidRPr="005B1FB1">
              <w:rPr>
                <w:szCs w:val="16"/>
                <w:lang w:eastAsia="ja-JP"/>
              </w:rPr>
              <w:t>GPDT1: O.</w:t>
            </w:r>
            <w:r w:rsidR="00155C02" w:rsidRPr="005B1FB1">
              <w:rPr>
                <w:szCs w:val="16"/>
                <w:lang w:eastAsia="ja-JP"/>
              </w:rPr>
              <w:t>7</w:t>
            </w:r>
          </w:p>
        </w:tc>
        <w:tc>
          <w:tcPr>
            <w:tcW w:w="1472" w:type="dxa"/>
            <w:tcBorders>
              <w:top w:val="single" w:sz="12" w:space="0" w:color="auto"/>
              <w:bottom w:val="single" w:sz="12" w:space="0" w:color="auto"/>
            </w:tcBorders>
            <w:vAlign w:val="center"/>
          </w:tcPr>
          <w:p w14:paraId="56B94F67" w14:textId="77777777" w:rsidR="00C665CF" w:rsidRPr="00734CB7" w:rsidRDefault="00C665CF" w:rsidP="00A13DB1">
            <w:pPr>
              <w:pStyle w:val="Body"/>
              <w:spacing w:before="60"/>
              <w:jc w:val="center"/>
              <w:rPr>
                <w:szCs w:val="16"/>
                <w:lang w:eastAsia="ja-JP"/>
              </w:rPr>
            </w:pPr>
          </w:p>
        </w:tc>
      </w:tr>
      <w:tr w:rsidR="00C665CF"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C665CF" w:rsidRPr="005B1FB1" w:rsidRDefault="00C665CF" w:rsidP="001C0F27">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T? </w:t>
            </w:r>
          </w:p>
        </w:tc>
        <w:tc>
          <w:tcPr>
            <w:tcW w:w="1238" w:type="dxa"/>
            <w:tcBorders>
              <w:top w:val="single" w:sz="4" w:space="0" w:color="auto"/>
              <w:bottom w:val="single" w:sz="12" w:space="0" w:color="auto"/>
            </w:tcBorders>
          </w:tcPr>
          <w:p w14:paraId="38091890" w14:textId="2E86E9C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A.3.2.1</w:t>
            </w:r>
          </w:p>
        </w:tc>
        <w:tc>
          <w:tcPr>
            <w:tcW w:w="1765" w:type="dxa"/>
            <w:tcBorders>
              <w:top w:val="single" w:sz="4" w:space="0" w:color="auto"/>
              <w:bottom w:val="single" w:sz="12" w:space="0" w:color="auto"/>
            </w:tcBorders>
            <w:vAlign w:val="center"/>
          </w:tcPr>
          <w:p w14:paraId="50000F73" w14:textId="49EB98F8" w:rsidR="00C665CF" w:rsidRPr="005B1FB1" w:rsidRDefault="00C665CF"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4" w:space="0" w:color="auto"/>
              <w:bottom w:val="single" w:sz="12" w:space="0" w:color="auto"/>
            </w:tcBorders>
            <w:vAlign w:val="center"/>
          </w:tcPr>
          <w:p w14:paraId="2D5D7F07" w14:textId="77777777" w:rsidR="00C665CF" w:rsidRPr="00734CB7" w:rsidRDefault="00C665CF" w:rsidP="00A13DB1">
            <w:pPr>
              <w:pStyle w:val="Body"/>
              <w:spacing w:before="60"/>
              <w:jc w:val="center"/>
              <w:rPr>
                <w:szCs w:val="16"/>
                <w:lang w:eastAsia="ja-JP"/>
              </w:rPr>
            </w:pPr>
          </w:p>
        </w:tc>
      </w:tr>
      <w:tr w:rsidR="00C665CF"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C665CF" w:rsidRPr="005B1FB1" w:rsidRDefault="00C665CF" w:rsidP="002352AB">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C665CF" w:rsidRPr="005B1FB1" w:rsidRDefault="00C665CF" w:rsidP="00AB1281">
            <w:pPr>
              <w:pStyle w:val="Body"/>
            </w:pPr>
            <w:r w:rsidRPr="005B1FB1">
              <w:t xml:space="preserve">Is the product programmed as a </w:t>
            </w:r>
            <w:r w:rsidR="00F5735A" w:rsidRPr="005B1FB1">
              <w:t>GP</w:t>
            </w:r>
            <w:r w:rsidRPr="005B1FB1">
              <w:t>T+?</w:t>
            </w:r>
          </w:p>
        </w:tc>
        <w:tc>
          <w:tcPr>
            <w:tcW w:w="1238" w:type="dxa"/>
            <w:tcBorders>
              <w:top w:val="single" w:sz="12" w:space="0" w:color="auto"/>
              <w:bottom w:val="single" w:sz="12" w:space="0" w:color="auto"/>
            </w:tcBorders>
          </w:tcPr>
          <w:p w14:paraId="2DFF9A55" w14:textId="29D7F2E9"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A.3.2.2</w:t>
            </w:r>
          </w:p>
        </w:tc>
        <w:tc>
          <w:tcPr>
            <w:tcW w:w="1765" w:type="dxa"/>
            <w:tcBorders>
              <w:top w:val="single" w:sz="12" w:space="0" w:color="auto"/>
              <w:bottom w:val="single" w:sz="12" w:space="0" w:color="auto"/>
            </w:tcBorders>
            <w:vAlign w:val="center"/>
          </w:tcPr>
          <w:p w14:paraId="41D06D25" w14:textId="6E583290" w:rsidR="00C665CF" w:rsidRPr="005B1FB1" w:rsidRDefault="00155C02"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73F7FC1B" w14:textId="16ABE807" w:rsidR="00C665CF" w:rsidRPr="00734CB7" w:rsidRDefault="00C665CF" w:rsidP="00A13DB1">
            <w:pPr>
              <w:pStyle w:val="Body"/>
              <w:spacing w:before="60"/>
              <w:jc w:val="center"/>
              <w:rPr>
                <w:szCs w:val="16"/>
                <w:lang w:eastAsia="ja-JP"/>
              </w:rPr>
            </w:pPr>
          </w:p>
        </w:tc>
      </w:tr>
      <w:tr w:rsidR="00C665CF"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C665CF" w:rsidRPr="005B1FB1" w:rsidRDefault="00C665CF" w:rsidP="002352AB">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p>
        </w:tc>
        <w:tc>
          <w:tcPr>
            <w:tcW w:w="1238" w:type="dxa"/>
            <w:tcBorders>
              <w:top w:val="single" w:sz="12" w:space="0" w:color="auto"/>
              <w:bottom w:val="single" w:sz="12" w:space="0" w:color="auto"/>
            </w:tcBorders>
          </w:tcPr>
          <w:p w14:paraId="7027E3AB" w14:textId="68839FD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A.3.2.4</w:t>
            </w:r>
          </w:p>
        </w:tc>
        <w:tc>
          <w:tcPr>
            <w:tcW w:w="1765" w:type="dxa"/>
            <w:tcBorders>
              <w:top w:val="single" w:sz="12" w:space="0" w:color="auto"/>
              <w:bottom w:val="single" w:sz="12" w:space="0" w:color="auto"/>
            </w:tcBorders>
            <w:vAlign w:val="center"/>
          </w:tcPr>
          <w:p w14:paraId="4555F9A7" w14:textId="274A5A45" w:rsidR="00C665CF" w:rsidRPr="005B1FB1" w:rsidRDefault="00C665CF" w:rsidP="001C0F27">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12" w:space="0" w:color="auto"/>
              <w:bottom w:val="single" w:sz="12" w:space="0" w:color="auto"/>
            </w:tcBorders>
            <w:vAlign w:val="center"/>
          </w:tcPr>
          <w:p w14:paraId="0E57501E" w14:textId="77777777" w:rsidR="00C665CF" w:rsidRPr="00734CB7" w:rsidRDefault="00C665CF" w:rsidP="00A13DB1">
            <w:pPr>
              <w:pStyle w:val="Body"/>
              <w:spacing w:before="60"/>
              <w:jc w:val="center"/>
              <w:rPr>
                <w:szCs w:val="16"/>
                <w:lang w:eastAsia="ja-JP"/>
              </w:rPr>
            </w:pPr>
          </w:p>
        </w:tc>
      </w:tr>
      <w:tr w:rsidR="00C665CF"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C665CF" w:rsidRPr="005B1FB1" w:rsidRDefault="00C665CF" w:rsidP="002352AB">
            <w:pPr>
              <w:pStyle w:val="Body"/>
              <w:spacing w:before="60"/>
              <w:jc w:val="center"/>
              <w:rPr>
                <w:szCs w:val="16"/>
                <w:lang w:eastAsia="ja-JP"/>
              </w:rPr>
            </w:pPr>
            <w:r w:rsidRPr="005B1FB1">
              <w:rPr>
                <w:szCs w:val="16"/>
                <w:lang w:eastAsia="ja-JP"/>
              </w:rPr>
              <w:t>GPDT3</w:t>
            </w:r>
            <w:r w:rsidR="0051712F" w:rsidRPr="005B1FB1">
              <w:rPr>
                <w:szCs w:val="16"/>
                <w:lang w:eastAsia="ja-JP"/>
              </w:rPr>
              <w:t>CB</w:t>
            </w:r>
          </w:p>
        </w:tc>
        <w:tc>
          <w:tcPr>
            <w:tcW w:w="4597" w:type="dxa"/>
            <w:tcBorders>
              <w:top w:val="single" w:sz="12" w:space="0" w:color="auto"/>
              <w:bottom w:val="single" w:sz="12" w:space="0" w:color="auto"/>
            </w:tcBorders>
          </w:tcPr>
          <w:p w14:paraId="7D5EE889" w14:textId="65DE9A29" w:rsidR="00C665CF" w:rsidRPr="005B1FB1" w:rsidRDefault="00C665CF" w:rsidP="007E6A89">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C</w:t>
            </w:r>
            <w:r w:rsidR="00691464" w:rsidRPr="005B1FB1">
              <w:rPr>
                <w:szCs w:val="16"/>
                <w:lang w:eastAsia="ja-JP"/>
              </w:rPr>
              <w:t>B</w:t>
            </w:r>
            <w:r w:rsidRPr="005B1FB1">
              <w:rPr>
                <w:szCs w:val="16"/>
                <w:lang w:eastAsia="ja-JP"/>
              </w:rPr>
              <w:t>?</w:t>
            </w:r>
          </w:p>
        </w:tc>
        <w:tc>
          <w:tcPr>
            <w:tcW w:w="1238" w:type="dxa"/>
            <w:tcBorders>
              <w:top w:val="single" w:sz="12" w:space="0" w:color="auto"/>
              <w:bottom w:val="single" w:sz="12" w:space="0" w:color="auto"/>
            </w:tcBorders>
          </w:tcPr>
          <w:p w14:paraId="3D0BD943" w14:textId="6E53FF27"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r w:rsidR="004E2777" w:rsidRPr="005B1FB1">
              <w:t>7</w:t>
            </w:r>
          </w:p>
        </w:tc>
        <w:tc>
          <w:tcPr>
            <w:tcW w:w="1765" w:type="dxa"/>
            <w:tcBorders>
              <w:top w:val="single" w:sz="12" w:space="0" w:color="auto"/>
              <w:bottom w:val="single" w:sz="12" w:space="0" w:color="auto"/>
            </w:tcBorders>
            <w:vAlign w:val="center"/>
          </w:tcPr>
          <w:p w14:paraId="0A9AC52C" w14:textId="27CD16A6" w:rsidR="00C665CF" w:rsidRPr="005B1FB1" w:rsidRDefault="00155C02" w:rsidP="001C0F27">
            <w:pPr>
              <w:pStyle w:val="Body"/>
              <w:spacing w:before="60"/>
              <w:jc w:val="center"/>
              <w:rPr>
                <w:szCs w:val="16"/>
                <w:lang w:eastAsia="ja-JP"/>
              </w:rPr>
            </w:pPr>
            <w:r w:rsidRPr="005B1FB1">
              <w:rPr>
                <w:szCs w:val="16"/>
                <w:lang w:eastAsia="ja-JP"/>
              </w:rPr>
              <w:t>GPDT3: O</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6E8AD6B0" w14:textId="77777777" w:rsidR="00C665CF" w:rsidRPr="00734CB7" w:rsidRDefault="00C665CF" w:rsidP="00A13DB1">
            <w:pPr>
              <w:pStyle w:val="Body"/>
              <w:spacing w:before="60"/>
              <w:jc w:val="center"/>
              <w:rPr>
                <w:szCs w:val="16"/>
                <w:lang w:eastAsia="ja-JP"/>
              </w:rPr>
            </w:pPr>
          </w:p>
        </w:tc>
      </w:tr>
      <w:tr w:rsidR="00C665CF"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C665CF" w:rsidRPr="005B1FB1" w:rsidRDefault="005B1ADD" w:rsidP="007652F0">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C665CF" w:rsidRPr="005B1FB1" w:rsidRDefault="005B1ADD" w:rsidP="007652F0">
            <w:pPr>
              <w:pStyle w:val="Body"/>
              <w:spacing w:before="60"/>
              <w:rPr>
                <w:szCs w:val="16"/>
                <w:lang w:eastAsia="ja-JP"/>
              </w:rPr>
            </w:pPr>
            <w:r w:rsidRPr="005B1FB1">
              <w:rPr>
                <w:szCs w:val="16"/>
              </w:rPr>
              <w:t xml:space="preserve">Does the product support </w:t>
            </w:r>
            <w:r w:rsidR="00F5735A" w:rsidRPr="005B1FB1">
              <w:rPr>
                <w:szCs w:val="16"/>
              </w:rPr>
              <w:t>GP</w:t>
            </w:r>
            <w:r w:rsidRPr="005B1FB1">
              <w:rPr>
                <w:szCs w:val="16"/>
              </w:rPr>
              <w:t xml:space="preserve"> commissioning tool functionality</w:t>
            </w:r>
            <w:r w:rsidR="00F06095" w:rsidRPr="005B1FB1">
              <w:rPr>
                <w:szCs w:val="16"/>
              </w:rPr>
              <w:t>?</w:t>
            </w:r>
          </w:p>
        </w:tc>
        <w:tc>
          <w:tcPr>
            <w:tcW w:w="1238" w:type="dxa"/>
            <w:tcBorders>
              <w:top w:val="single" w:sz="12" w:space="0" w:color="auto"/>
              <w:bottom w:val="single" w:sz="4" w:space="0" w:color="auto"/>
            </w:tcBorders>
          </w:tcPr>
          <w:p w14:paraId="080B6784" w14:textId="20484820"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12" w:space="0" w:color="auto"/>
              <w:bottom w:val="single" w:sz="4" w:space="0" w:color="auto"/>
            </w:tcBorders>
          </w:tcPr>
          <w:p w14:paraId="388EE6A8" w14:textId="77777777" w:rsidR="00C665CF" w:rsidRPr="005B1FB1" w:rsidRDefault="005B1ADD" w:rsidP="007652F0">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77777777" w:rsidR="00C665CF" w:rsidRPr="00734CB7" w:rsidRDefault="00C665CF" w:rsidP="00A13DB1">
            <w:pPr>
              <w:pStyle w:val="Body"/>
              <w:spacing w:before="60"/>
              <w:jc w:val="center"/>
              <w:rPr>
                <w:szCs w:val="16"/>
                <w:lang w:eastAsia="ja-JP"/>
              </w:rPr>
            </w:pPr>
          </w:p>
        </w:tc>
      </w:tr>
      <w:tr w:rsidR="005B1ADD"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5B1ADD" w:rsidRPr="005B1FB1" w:rsidRDefault="005B1ADD" w:rsidP="007652F0">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5B1ADD" w:rsidRPr="005B1FB1" w:rsidRDefault="005B1ADD" w:rsidP="007652F0">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 xml:space="preserve"> Commissioning Tool?</w:t>
            </w:r>
          </w:p>
        </w:tc>
        <w:tc>
          <w:tcPr>
            <w:tcW w:w="1238" w:type="dxa"/>
            <w:tcBorders>
              <w:top w:val="single" w:sz="4" w:space="0" w:color="auto"/>
              <w:bottom w:val="single" w:sz="18" w:space="0" w:color="auto"/>
            </w:tcBorders>
          </w:tcPr>
          <w:p w14:paraId="10D6D990" w14:textId="784AF550" w:rsidR="005B1ADD"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4" w:space="0" w:color="auto"/>
              <w:bottom w:val="single" w:sz="18" w:space="0" w:color="auto"/>
            </w:tcBorders>
          </w:tcPr>
          <w:p w14:paraId="1D652974" w14:textId="77777777" w:rsidR="005B1ADD" w:rsidRPr="005B1FB1" w:rsidRDefault="005B1ADD" w:rsidP="007652F0">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77777777" w:rsidR="005B1ADD" w:rsidRPr="00734CB7" w:rsidRDefault="005B1ADD" w:rsidP="00A13DB1">
            <w:pPr>
              <w:pStyle w:val="Body"/>
              <w:spacing w:before="60"/>
              <w:jc w:val="center"/>
              <w:rPr>
                <w:szCs w:val="16"/>
                <w:lang w:eastAsia="ja-JP"/>
              </w:rPr>
            </w:pPr>
          </w:p>
        </w:tc>
      </w:tr>
    </w:tbl>
    <w:p w14:paraId="47838DD0" w14:textId="77777777" w:rsidR="007652F0" w:rsidRPr="005B1FB1" w:rsidRDefault="007652F0" w:rsidP="00AB1281">
      <w:pPr>
        <w:pStyle w:val="Corpsdetexte"/>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58" w:name="_Toc536434416"/>
      <w:r w:rsidRPr="005B1FB1">
        <w:lastRenderedPageBreak/>
        <w:t>Functionality of Green Power infrastructure device</w:t>
      </w:r>
      <w:bookmarkEnd w:id="458"/>
    </w:p>
    <w:p w14:paraId="5FBBD213" w14:textId="77777777" w:rsidR="003575D1" w:rsidRPr="005B1FB1" w:rsidRDefault="003575D1" w:rsidP="003575D1">
      <w:pPr>
        <w:pStyle w:val="Titre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lev"/>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Does the device implement cGP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Appelnotedebasdep"/>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79" w:author="Bozena Erdmann" w:date="2018-01-24T07:20:00Z">
              <w:r w:rsidR="00163125">
                <w:rPr>
                  <w:rStyle w:val="Appelnotedebasdep"/>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342A07AD" w:rsidR="005358CF" w:rsidRPr="005B1FB1" w:rsidRDefault="005358CF" w:rsidP="005358CF">
            <w:pPr>
              <w:pStyle w:val="Body"/>
              <w:spacing w:before="60"/>
              <w:jc w:val="center"/>
              <w:rPr>
                <w:rFonts w:ascii="Arial" w:hAnsi="Arial" w:cs="Arial"/>
                <w:lang w:eastAsia="ja-JP"/>
              </w:rPr>
            </w:pP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6" w:author="Bozena Erdmann" w:date="2018-01-23T08:50:00Z">
              <w:r>
                <w:rPr>
                  <w:rStyle w:val="Appelnotedebasdep"/>
                  <w:szCs w:val="16"/>
                  <w:lang w:eastAsia="ja-JP"/>
                </w:rPr>
                <w:footnoteReference w:id="11"/>
              </w:r>
            </w:ins>
            <w:r w:rsidR="005358CF"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Does the device implement dGP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sidR="00017622">
                <w:rPr>
                  <w:rStyle w:val="Appelnotedebasdep"/>
                </w:rPr>
                <w:footnoteReference w:id="12"/>
              </w:r>
            </w:ins>
            <w:r w:rsidRPr="005B1FB1">
              <w:rPr>
                <w:szCs w:val="16"/>
              </w:rPr>
              <w:t xml:space="preserve">GPDT4: </w:t>
            </w:r>
            <w:ins w:id="493" w:author="BErdmann2" w:date="2017-09-26T08:51:00Z">
              <w:r w:rsidR="00017622" w:rsidRPr="00101121">
                <w:rPr>
                  <w:szCs w:val="16"/>
                </w:rPr>
                <w:t>O</w:t>
              </w:r>
              <w:del w:id="494"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13"/>
              </w:r>
              <w:r w:rsidR="00017622" w:rsidRPr="00C4156F">
                <w:rPr>
                  <w:szCs w:val="16"/>
                </w:rPr>
                <w:t>GPF</w:t>
              </w:r>
              <w:r w:rsidR="00017622">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5A7236F4" w:rsidR="005358CF" w:rsidRPr="005B1FB1" w:rsidRDefault="005358CF" w:rsidP="005358CF">
            <w:pPr>
              <w:pStyle w:val="Body"/>
              <w:spacing w:before="60"/>
              <w:jc w:val="center"/>
              <w:rPr>
                <w:rFonts w:ascii="Arial" w:hAnsi="Arial" w:cs="Arial"/>
                <w:lang w:eastAsia="ja-JP"/>
              </w:rPr>
            </w:pP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8" w:author="Bozena Erdmann" w:date="2018-01-23T08:50:00Z">
              <w:r>
                <w:rPr>
                  <w:rStyle w:val="Appelnotedebasdep"/>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Does the device support gpTxQueue?</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Appelnotedebasdep"/>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Appelnotedebasdep"/>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77777777" w:rsidR="00B27C9D" w:rsidRPr="005B1FB1" w:rsidRDefault="00B27C9D" w:rsidP="00B27C9D">
            <w:pPr>
              <w:pStyle w:val="Body"/>
              <w:spacing w:before="60"/>
              <w:jc w:val="center"/>
              <w:rPr>
                <w:rFonts w:ascii="Arial" w:hAnsi="Arial" w:cs="Arial"/>
                <w:lang w:eastAsia="ja-JP"/>
              </w:rPr>
            </w:pP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Appelnotedebasdep"/>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1" w:author="Bozena Erdmann" w:date="2018-01-24T07:20:00Z">
              <w:r w:rsidR="00163125">
                <w:rPr>
                  <w:rStyle w:val="Appelnotedebasdep"/>
                  <w:szCs w:val="16"/>
                  <w:lang w:eastAsia="ja-JP"/>
                </w:rPr>
                <w:footnoteReference w:id="19"/>
              </w:r>
            </w:ins>
            <w:ins w:id="524" w:author="BErdmann2" w:date="2017-09-26T08:52:00Z">
              <w:r>
                <w:rPr>
                  <w:szCs w:val="16"/>
                </w:rPr>
                <w:t>GPF2</w:t>
              </w:r>
            </w:ins>
            <w:ins w:id="525" w:author="Bozena Erdmann" w:date="2018-01-24T07:20:00Z">
              <w:r w:rsidR="00163125">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77777777" w:rsidR="00B27C9D" w:rsidRPr="005B1FB1" w:rsidRDefault="00B27C9D" w:rsidP="00B27C9D">
            <w:pPr>
              <w:pStyle w:val="Body"/>
              <w:spacing w:before="60"/>
              <w:jc w:val="center"/>
              <w:rPr>
                <w:rFonts w:ascii="Arial" w:hAnsi="Arial" w:cs="Arial"/>
                <w:lang w:eastAsia="ja-JP"/>
              </w:rPr>
            </w:pP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r w:rsidRPr="00017622">
              <w:rPr>
                <w:i/>
              </w:rPr>
              <w:t>nwkcProtocolVersion</w:t>
            </w:r>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Appelnotedebasdep"/>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Appelnotedebasdep"/>
                </w:rPr>
                <w:footnoteReference w:id="21"/>
              </w:r>
            </w:ins>
            <w:ins w:id="537" w:author="BErdmann2" w:date="2017-09-18T22:07:00Z">
              <w:r w:rsidRPr="00C4156F">
                <w:rPr>
                  <w:szCs w:val="16"/>
                </w:rPr>
                <w:t>GPF3</w:t>
              </w:r>
            </w:ins>
            <w:ins w:id="538" w:author="Bozena Erdmann" w:date="2018-01-24T07:29:00Z">
              <w:r w:rsidR="00955F70">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77777777" w:rsidR="00B27C9D" w:rsidRPr="005B1FB1" w:rsidRDefault="00B27C9D" w:rsidP="00B27C9D">
            <w:pPr>
              <w:pStyle w:val="Body"/>
              <w:spacing w:before="60"/>
              <w:jc w:val="center"/>
              <w:rPr>
                <w:rFonts w:ascii="Arial" w:hAnsi="Arial" w:cs="Arial"/>
                <w:lang w:eastAsia="ja-JP"/>
              </w:rPr>
            </w:pP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r w:rsidRPr="00017622">
              <w:rPr>
                <w:i/>
                <w:szCs w:val="16"/>
              </w:rPr>
              <w:t>ApplicationID</w:t>
            </w:r>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Appelnotedebasdep"/>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77777777" w:rsidR="00B27C9D" w:rsidRPr="005B1FB1" w:rsidRDefault="00B27C9D" w:rsidP="00B27C9D">
            <w:pPr>
              <w:pStyle w:val="Body"/>
              <w:spacing w:before="60"/>
              <w:jc w:val="center"/>
              <w:rPr>
                <w:rFonts w:ascii="Arial" w:hAnsi="Arial" w:cs="Arial"/>
                <w:lang w:eastAsia="ja-JP"/>
              </w:rPr>
            </w:pP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Does the device support receiving GPDF frame format with ApplicationID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Appelnotedebasdep"/>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77777777" w:rsidR="00B27C9D" w:rsidRPr="005B1FB1" w:rsidRDefault="00B27C9D" w:rsidP="00B27C9D">
            <w:pPr>
              <w:pStyle w:val="Body"/>
              <w:spacing w:before="60"/>
              <w:jc w:val="center"/>
              <w:rPr>
                <w:rFonts w:ascii="Arial" w:hAnsi="Arial" w:cs="Arial"/>
                <w:lang w:eastAsia="ja-JP"/>
              </w:rPr>
            </w:pP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lastRenderedPageBreak/>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Does the device’s dGP stub support GPDF SecurityLevel=0b11?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Appelnotedebasdep"/>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77777777" w:rsidR="00B27C9D" w:rsidRPr="005B1FB1" w:rsidRDefault="00B27C9D" w:rsidP="00B27C9D">
            <w:pPr>
              <w:pStyle w:val="Body"/>
              <w:spacing w:before="60"/>
              <w:jc w:val="center"/>
              <w:rPr>
                <w:rFonts w:ascii="Arial" w:hAnsi="Arial" w:cs="Arial"/>
                <w:lang w:eastAsia="ja-JP"/>
              </w:rPr>
            </w:pP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Does the device’s dGP stub support GPDF SecurityLevel=0b10?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Appelnotedebasdep"/>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3076EBA5" w:rsidR="00B27C9D" w:rsidRPr="005B1FB1" w:rsidRDefault="00B27C9D" w:rsidP="00B27C9D">
            <w:pPr>
              <w:pStyle w:val="Body"/>
              <w:spacing w:before="60"/>
              <w:jc w:val="center"/>
              <w:rPr>
                <w:rFonts w:ascii="Arial" w:hAnsi="Arial" w:cs="Arial"/>
                <w:lang w:eastAsia="ja-JP"/>
              </w:rPr>
            </w:pP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Does the device’s dGP stub support GPDF SecurityLevel=0b01?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77777777" w:rsidR="00B27C9D" w:rsidRPr="005B1FB1" w:rsidRDefault="00B27C9D" w:rsidP="00B27C9D">
            <w:pPr>
              <w:pStyle w:val="Body"/>
              <w:spacing w:before="60"/>
              <w:jc w:val="center"/>
              <w:rPr>
                <w:rFonts w:ascii="Arial" w:hAnsi="Arial" w:cs="Arial"/>
                <w:lang w:eastAsia="ja-JP"/>
              </w:rPr>
            </w:pP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Does the device’s dGP stub support GPDF SecurityLevel=0b00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Appelnotedebasdep"/>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77777777" w:rsidR="00B27C9D" w:rsidRPr="005B1FB1" w:rsidRDefault="00B27C9D" w:rsidP="00B27C9D">
            <w:pPr>
              <w:pStyle w:val="Body"/>
              <w:spacing w:before="60"/>
              <w:jc w:val="center"/>
              <w:rPr>
                <w:rFonts w:ascii="Arial" w:hAnsi="Arial" w:cs="Arial"/>
                <w:lang w:eastAsia="ja-JP"/>
              </w:rPr>
            </w:pPr>
          </w:p>
        </w:tc>
      </w:tr>
      <w:tr w:rsidR="00B27C9D" w:rsidRPr="00BE3EBA"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Does the device’s dGP stub support GPDF SecurityLevel=0b00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Appelnotedebasdep"/>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77777777" w:rsidR="00B27C9D" w:rsidRPr="002628AB" w:rsidRDefault="00B27C9D" w:rsidP="00B27C9D">
            <w:pPr>
              <w:pStyle w:val="Body"/>
              <w:spacing w:before="60"/>
              <w:jc w:val="center"/>
              <w:rPr>
                <w:rFonts w:ascii="Arial" w:hAnsi="Arial" w:cs="Arial"/>
                <w:lang w:val="pl-PL" w:eastAsia="ja-JP"/>
              </w:rPr>
            </w:pP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Appelnotedebasdep"/>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77777777" w:rsidR="00B27C9D" w:rsidRPr="005B1FB1" w:rsidRDefault="00B27C9D" w:rsidP="00B27C9D">
            <w:pPr>
              <w:pStyle w:val="Body"/>
              <w:spacing w:before="60"/>
              <w:jc w:val="center"/>
              <w:rPr>
                <w:rFonts w:ascii="Arial" w:hAnsi="Arial" w:cs="Arial"/>
                <w:lang w:eastAsia="ja-JP"/>
              </w:rPr>
            </w:pP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Does the device support transmitting GPDF frame format with ApplicationID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Appelnotedebasdep"/>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77777777" w:rsidR="00B27C9D" w:rsidRPr="005B1FB1" w:rsidRDefault="00B27C9D" w:rsidP="00B27C9D">
            <w:pPr>
              <w:pStyle w:val="Body"/>
              <w:spacing w:before="60"/>
              <w:jc w:val="center"/>
              <w:rPr>
                <w:rFonts w:ascii="Arial" w:hAnsi="Arial" w:cs="Arial"/>
                <w:lang w:eastAsia="ja-JP"/>
              </w:rPr>
            </w:pP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Appelnotedebasdep"/>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77777777" w:rsidR="00B27C9D" w:rsidRPr="005B1FB1" w:rsidRDefault="00B27C9D" w:rsidP="00B27C9D">
            <w:pPr>
              <w:pStyle w:val="Body"/>
              <w:spacing w:before="60"/>
              <w:jc w:val="center"/>
              <w:rPr>
                <w:rFonts w:ascii="Arial" w:hAnsi="Arial" w:cs="Arial"/>
                <w:lang w:eastAsia="ja-JP"/>
              </w:rPr>
            </w:pP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7777777" w:rsidR="00B27C9D" w:rsidRPr="005B1FB1" w:rsidRDefault="00B27C9D" w:rsidP="00B27C9D">
            <w:pPr>
              <w:pStyle w:val="Body"/>
              <w:spacing w:before="60"/>
              <w:jc w:val="center"/>
              <w:rPr>
                <w:rFonts w:ascii="Arial" w:hAnsi="Arial" w:cs="Arial"/>
                <w:lang w:eastAsia="ja-JP"/>
              </w:rPr>
            </w:pP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r w:rsidRPr="005B1FB1">
              <w:rPr>
                <w:i/>
                <w:szCs w:val="16"/>
              </w:rPr>
              <w:t>ApplicationID</w:t>
            </w:r>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77777777" w:rsidR="00B27C9D" w:rsidRPr="00B27C9D" w:rsidRDefault="00B27C9D" w:rsidP="00B27C9D">
            <w:pPr>
              <w:pStyle w:val="Body"/>
              <w:spacing w:before="60"/>
              <w:jc w:val="center"/>
              <w:rPr>
                <w:rFonts w:ascii="Arial" w:hAnsi="Arial" w:cs="Arial"/>
                <w:lang w:eastAsia="ja-JP"/>
              </w:rPr>
            </w:pPr>
          </w:p>
        </w:tc>
      </w:tr>
      <w:tr w:rsidR="00DB282A" w:rsidRPr="00BE3EBA"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5" w:author="Bozena Erdmann" w:date="2018-01-23T08:50:00Z">
              <w:r>
                <w:rPr>
                  <w:rStyle w:val="Appelnotedebasdep"/>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r w:rsidRPr="005B1FB1">
              <w:rPr>
                <w:i/>
                <w:szCs w:val="16"/>
              </w:rPr>
              <w:t>gpTxOffset</w:t>
            </w:r>
            <w:r w:rsidRPr="005B1FB1">
              <w:rPr>
                <w:szCs w:val="16"/>
              </w:rPr>
              <w:t xml:space="preserve"> and </w:t>
            </w:r>
            <w:r w:rsidRPr="005B1FB1">
              <w:rPr>
                <w:i/>
                <w:szCs w:val="16"/>
              </w:rPr>
              <w:t>gpTxOffset+gpMaxTxOffsetVariation</w:t>
            </w:r>
            <w:r w:rsidRPr="005B1FB1">
              <w:rPr>
                <w:szCs w:val="16"/>
              </w:rPr>
              <w:t xml:space="preserve"> ms</w:t>
            </w:r>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77777777" w:rsidR="00DB282A" w:rsidRPr="00DB282A" w:rsidRDefault="00DB282A" w:rsidP="00DB282A">
            <w:pPr>
              <w:pStyle w:val="Body"/>
              <w:spacing w:before="60"/>
              <w:jc w:val="center"/>
              <w:rPr>
                <w:rFonts w:ascii="Arial" w:hAnsi="Arial" w:cs="Arial"/>
                <w:lang w:val="pl-PL" w:eastAsia="ja-JP"/>
              </w:rPr>
            </w:pPr>
          </w:p>
        </w:tc>
      </w:tr>
    </w:tbl>
    <w:p w14:paraId="6C3C0383" w14:textId="51A19491" w:rsidR="003575D1" w:rsidRPr="005B1FB1" w:rsidRDefault="003575D1" w:rsidP="003575D1">
      <w:pPr>
        <w:pStyle w:val="Titre2"/>
      </w:pPr>
      <w:bookmarkStart w:id="591"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lastRenderedPageBreak/>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lastRenderedPageBreak/>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6A016E1B" w:rsidR="00A5286E" w:rsidRPr="005B1FB1" w:rsidRDefault="00510C3A" w:rsidP="00A5286E">
            <w:pPr>
              <w:pStyle w:val="Body"/>
              <w:jc w:val="center"/>
              <w:rPr>
                <w:szCs w:val="16"/>
              </w:rPr>
            </w:pPr>
            <w:r>
              <w:rPr>
                <w:szCs w:val="16"/>
              </w:rPr>
              <w:t>X</w:t>
            </w: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7DD75BC8" w:rsidR="00A5286E" w:rsidRPr="005B1FB1" w:rsidRDefault="00A5286E" w:rsidP="00A5286E">
            <w:pPr>
              <w:pStyle w:val="Body"/>
              <w:jc w:val="center"/>
              <w:rPr>
                <w:szCs w:val="16"/>
              </w:rPr>
            </w:pP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49E9139F" w:rsidR="00A5286E" w:rsidRPr="005B1FB1" w:rsidRDefault="00A5286E" w:rsidP="00A5286E">
            <w:pPr>
              <w:pStyle w:val="Body"/>
              <w:jc w:val="center"/>
              <w:rPr>
                <w:szCs w:val="16"/>
              </w:rPr>
            </w:pP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77777777" w:rsidR="00A5286E" w:rsidRPr="005B1FB1" w:rsidRDefault="00A5286E" w:rsidP="00A5286E">
            <w:pPr>
              <w:pStyle w:val="Body"/>
              <w:jc w:val="center"/>
              <w:rPr>
                <w:szCs w:val="16"/>
              </w:rPr>
            </w:pP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77777777" w:rsidR="00A5286E" w:rsidRPr="005B1FB1" w:rsidRDefault="00A5286E" w:rsidP="00A5286E">
            <w:pPr>
              <w:pStyle w:val="Body"/>
              <w:jc w:val="center"/>
              <w:rPr>
                <w:szCs w:val="16"/>
              </w:rPr>
            </w:pP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Is the gppMaxProxyTableEntries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77777777" w:rsidR="00A5286E" w:rsidRPr="005B1FB1" w:rsidRDefault="00A5286E" w:rsidP="00A5286E">
            <w:pPr>
              <w:pStyle w:val="Body"/>
              <w:jc w:val="center"/>
              <w:rPr>
                <w:szCs w:val="16"/>
              </w:rPr>
            </w:pP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77777777" w:rsidR="00A5286E" w:rsidRPr="005B1FB1" w:rsidRDefault="00A5286E" w:rsidP="00A5286E">
            <w:pPr>
              <w:pStyle w:val="Body"/>
              <w:jc w:val="center"/>
              <w:rPr>
                <w:szCs w:val="16"/>
              </w:rPr>
            </w:pP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rsidR="006C52BB">
              <w:t>[R10]</w:t>
            </w:r>
            <w:ins w:id="595"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278980AB" w:rsidR="00A5286E" w:rsidRPr="005B1FB1" w:rsidRDefault="00A5286E" w:rsidP="00A5286E">
            <w:pPr>
              <w:pStyle w:val="Body"/>
              <w:jc w:val="center"/>
              <w:rPr>
                <w:szCs w:val="16"/>
              </w:rPr>
            </w:pP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77777777" w:rsidR="00A5286E" w:rsidRPr="005B1FB1" w:rsidRDefault="00A5286E" w:rsidP="00A5286E">
            <w:pPr>
              <w:pStyle w:val="Body"/>
              <w:jc w:val="center"/>
              <w:rPr>
                <w:szCs w:val="16"/>
              </w:rPr>
            </w:pP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77777777" w:rsidR="00A5286E" w:rsidRPr="005B1FB1" w:rsidRDefault="00A5286E" w:rsidP="00A5286E">
            <w:pPr>
              <w:pStyle w:val="Body"/>
              <w:jc w:val="center"/>
              <w:rPr>
                <w:szCs w:val="16"/>
              </w:rPr>
            </w:pP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Is the gppFunctionality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77777777" w:rsidR="00A5286E" w:rsidRPr="005B1FB1" w:rsidRDefault="00A5286E" w:rsidP="00A5286E">
            <w:pPr>
              <w:pStyle w:val="Body"/>
              <w:jc w:val="center"/>
              <w:rPr>
                <w:szCs w:val="16"/>
              </w:rPr>
            </w:pP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Is the gppActiveFunctionality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77777777" w:rsidR="00A5286E" w:rsidRPr="005B1FB1" w:rsidRDefault="00A5286E" w:rsidP="00A5286E">
            <w:pPr>
              <w:pStyle w:val="Body"/>
              <w:jc w:val="center"/>
              <w:rPr>
                <w:szCs w:val="16"/>
              </w:rPr>
            </w:pP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77777777" w:rsidR="00A5286E" w:rsidRPr="00A5286E" w:rsidRDefault="00A5286E" w:rsidP="00A5286E">
            <w:pPr>
              <w:pStyle w:val="Body"/>
              <w:jc w:val="center"/>
              <w:rPr>
                <w:szCs w:val="16"/>
              </w:rPr>
            </w:pP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Is the gppMaxSinkTableEntries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77777777" w:rsidR="00A5286E" w:rsidRPr="00A5286E" w:rsidRDefault="00A5286E" w:rsidP="00A5286E">
            <w:pPr>
              <w:pStyle w:val="Body"/>
              <w:jc w:val="center"/>
              <w:rPr>
                <w:szCs w:val="16"/>
              </w:rPr>
            </w:pP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77777777" w:rsidR="00A5286E" w:rsidRPr="00A5286E" w:rsidRDefault="00A5286E" w:rsidP="00A5286E">
            <w:pPr>
              <w:pStyle w:val="Body"/>
              <w:jc w:val="center"/>
              <w:rPr>
                <w:szCs w:val="16"/>
              </w:rPr>
            </w:pP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77777777" w:rsidR="00A5286E" w:rsidRPr="00A5286E" w:rsidRDefault="00A5286E" w:rsidP="00A5286E">
            <w:pPr>
              <w:pStyle w:val="Body"/>
              <w:jc w:val="center"/>
              <w:rPr>
                <w:szCs w:val="16"/>
              </w:rPr>
            </w:pP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77777777" w:rsidR="00A5286E" w:rsidRPr="00A5286E" w:rsidRDefault="00A5286E" w:rsidP="00A5286E">
            <w:pPr>
              <w:pStyle w:val="Body"/>
              <w:jc w:val="center"/>
              <w:rPr>
                <w:szCs w:val="16"/>
              </w:rPr>
            </w:pP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77777777" w:rsidR="00A5286E" w:rsidRPr="00A5286E" w:rsidRDefault="00A5286E" w:rsidP="00A5286E">
            <w:pPr>
              <w:pStyle w:val="Body"/>
              <w:jc w:val="center"/>
              <w:rPr>
                <w:szCs w:val="16"/>
              </w:rPr>
            </w:pP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Is the gpsFunctionality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77777777" w:rsidR="00A5286E" w:rsidRPr="00A5286E" w:rsidRDefault="00A5286E" w:rsidP="00A5286E">
            <w:pPr>
              <w:pStyle w:val="Body"/>
              <w:jc w:val="center"/>
              <w:rPr>
                <w:szCs w:val="16"/>
              </w:rPr>
            </w:pP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Is the gpsActiveFunctionality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77777777" w:rsidR="00A5286E" w:rsidRPr="00A5286E" w:rsidRDefault="00A5286E" w:rsidP="00A5286E">
            <w:pPr>
              <w:pStyle w:val="Body"/>
              <w:jc w:val="center"/>
              <w:rPr>
                <w:szCs w:val="16"/>
              </w:rPr>
            </w:pP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Is the gpSharedSecurityKeyType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vAlign w:val="center"/>
          </w:tcPr>
          <w:p w14:paraId="285FD2BA" w14:textId="77777777" w:rsidR="00A5286E" w:rsidRPr="005B1FB1" w:rsidRDefault="00A5286E" w:rsidP="00A5286E">
            <w:pPr>
              <w:pStyle w:val="Body"/>
              <w:jc w:val="center"/>
              <w:rPr>
                <w:szCs w:val="16"/>
              </w:rPr>
            </w:pP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Is the gpSharedSecurityKey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vAlign w:val="center"/>
          </w:tcPr>
          <w:p w14:paraId="1F81D469" w14:textId="77777777" w:rsidR="00A5286E" w:rsidRPr="005B1FB1" w:rsidRDefault="00A5286E" w:rsidP="00A5286E">
            <w:pPr>
              <w:pStyle w:val="Body"/>
              <w:jc w:val="center"/>
              <w:rPr>
                <w:szCs w:val="16"/>
              </w:rPr>
            </w:pP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Is the gpLinkKey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77777777" w:rsidR="00A5286E" w:rsidRPr="005B1FB1" w:rsidRDefault="00A5286E" w:rsidP="00A5286E">
            <w:pPr>
              <w:pStyle w:val="Body"/>
              <w:jc w:val="center"/>
              <w:rPr>
                <w:szCs w:val="16"/>
              </w:rPr>
            </w:pP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r w:rsidRPr="005B1FB1">
              <w:rPr>
                <w:i/>
                <w:szCs w:val="16"/>
              </w:rPr>
              <w:t>ClusterRevision</w:t>
            </w:r>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77777777" w:rsidR="00A5286E" w:rsidRPr="005B1FB1" w:rsidRDefault="00A5286E" w:rsidP="00A5286E">
            <w:pPr>
              <w:pStyle w:val="Body"/>
              <w:jc w:val="center"/>
              <w:rPr>
                <w:szCs w:val="16"/>
              </w:rPr>
            </w:pP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77777777" w:rsidR="00A5286E" w:rsidRPr="005B1FB1" w:rsidRDefault="00A5286E" w:rsidP="00A5286E">
            <w:pPr>
              <w:pStyle w:val="Body"/>
              <w:jc w:val="center"/>
              <w:rPr>
                <w:szCs w:val="16"/>
              </w:rPr>
            </w:pP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77777777" w:rsidR="00A5286E" w:rsidRPr="005B1FB1" w:rsidRDefault="00A5286E" w:rsidP="00A5286E">
            <w:pPr>
              <w:pStyle w:val="Body"/>
              <w:jc w:val="center"/>
              <w:rPr>
                <w:szCs w:val="16"/>
              </w:rPr>
            </w:pP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lastRenderedPageBreak/>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77777777" w:rsidR="00A5286E" w:rsidRPr="005B1FB1" w:rsidRDefault="00A5286E" w:rsidP="00A5286E">
            <w:pPr>
              <w:pStyle w:val="Body"/>
              <w:jc w:val="center"/>
              <w:rPr>
                <w:szCs w:val="16"/>
              </w:rPr>
            </w:pP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599" w:author="Bozena Erdmann" w:date="2017-11-07T22:52:00Z">
              <w:r w:rsidRPr="00BF5038">
                <w:rPr>
                  <w:rStyle w:val="Appelnotedebasdep"/>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77777777" w:rsidR="00A5286E" w:rsidRPr="005B1FB1" w:rsidRDefault="00A5286E" w:rsidP="00A5286E">
            <w:pPr>
              <w:pStyle w:val="Body"/>
              <w:jc w:val="center"/>
              <w:rPr>
                <w:szCs w:val="16"/>
              </w:rPr>
            </w:pP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3" w:name="_Toc536434419"/>
      <w:r w:rsidRPr="005B1FB1">
        <w:lastRenderedPageBreak/>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 xml:space="preserve">C, both PICS items </w:t>
      </w:r>
      <w:proofErr w:type="gramStart"/>
      <w:r w:rsidR="00B17F0A" w:rsidRPr="005B1FB1">
        <w:t>sets</w:t>
      </w:r>
      <w:proofErr w:type="gramEnd"/>
      <w:r w:rsidR="00B17F0A" w:rsidRPr="005B1FB1">
        <w:t xml:space="preserve">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5"/>
      <w:bookmarkEnd w:id="60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7" w:author="BErdmann2" w:date="2017-09-18T22:11:00Z">
              <w:r w:rsidR="00115583">
                <w:rPr>
                  <w:rStyle w:val="Appelnotedebasdep"/>
                </w:rPr>
                <w:footnoteReference w:id="34"/>
              </w:r>
            </w:ins>
            <w:r w:rsidR="00115583" w:rsidRPr="00101121">
              <w:rPr>
                <w:szCs w:val="16"/>
                <w:lang w:val="pl-PL"/>
              </w:rPr>
              <w:t xml:space="preserve">GPDT4: </w:t>
            </w:r>
            <w:ins w:id="610" w:author="BErdmann2" w:date="2017-09-18T22:11:00Z">
              <w:r w:rsidR="00115583" w:rsidRPr="00101121">
                <w:rPr>
                  <w:szCs w:val="16"/>
                  <w:lang w:val="pl-PL"/>
                </w:rPr>
                <w:t>O</w:t>
              </w:r>
            </w:ins>
            <w:del w:id="611"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77777777" w:rsidR="00E12A87" w:rsidRPr="00CC39F0" w:rsidRDefault="00E12A87" w:rsidP="00A5286E">
            <w:pPr>
              <w:pStyle w:val="Body"/>
              <w:jc w:val="center"/>
              <w:rPr>
                <w:lang w:val="pl-PL"/>
              </w:rPr>
            </w:pP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2" w:author="BErdmann2" w:date="2017-09-18T22:11:00Z">
              <w:r w:rsidR="00115583">
                <w:rPr>
                  <w:rStyle w:val="Appelnotedebasdep"/>
                </w:rPr>
                <w:footnoteReference w:id="35"/>
              </w:r>
            </w:ins>
            <w:r w:rsidR="00115583" w:rsidRPr="00101121">
              <w:rPr>
                <w:szCs w:val="16"/>
                <w:lang w:val="pl-PL"/>
              </w:rPr>
              <w:t xml:space="preserve">GPDT4: </w:t>
            </w:r>
            <w:ins w:id="615" w:author="BErdmann2" w:date="2017-09-18T22:11:00Z">
              <w:r w:rsidR="00115583" w:rsidRPr="00101121">
                <w:rPr>
                  <w:szCs w:val="16"/>
                  <w:lang w:val="pl-PL"/>
                </w:rPr>
                <w:t>O</w:t>
              </w:r>
            </w:ins>
            <w:del w:id="616"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1C46FCD" w:rsidR="006B02CC" w:rsidRPr="00CC39F0" w:rsidRDefault="006B02CC" w:rsidP="00A5286E">
            <w:pPr>
              <w:pStyle w:val="Body"/>
              <w:jc w:val="center"/>
              <w:rPr>
                <w:lang w:val="pl-PL"/>
              </w:rPr>
            </w:pP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77777777" w:rsidR="006B02CC" w:rsidRPr="00CC39F0" w:rsidRDefault="006B02CC" w:rsidP="00A5286E">
            <w:pPr>
              <w:pStyle w:val="Body"/>
              <w:jc w:val="center"/>
              <w:rPr>
                <w:lang w:val="pl-PL"/>
              </w:rPr>
            </w:pP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2A4B276C" w:rsidR="006B02CC" w:rsidRPr="00A5286E" w:rsidRDefault="006B02CC" w:rsidP="00A5286E">
            <w:pPr>
              <w:pStyle w:val="Body"/>
              <w:jc w:val="center"/>
            </w:pP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77777777" w:rsidR="006B02CC" w:rsidRPr="00A5286E" w:rsidRDefault="006B02CC" w:rsidP="00A5286E">
            <w:pPr>
              <w:pStyle w:val="Body"/>
              <w:jc w:val="center"/>
              <w:rPr>
                <w:szCs w:val="16"/>
                <w:lang w:val="pl-PL"/>
              </w:rPr>
            </w:pP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77777777" w:rsidR="006B02CC" w:rsidRPr="00A5286E" w:rsidRDefault="006B02CC" w:rsidP="00A5286E">
            <w:pPr>
              <w:pStyle w:val="Body"/>
              <w:jc w:val="center"/>
              <w:rPr>
                <w:szCs w:val="16"/>
                <w:lang w:val="pl-PL"/>
              </w:rPr>
            </w:pP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77777777" w:rsidR="006B02CC" w:rsidRPr="00A5286E" w:rsidRDefault="006B02CC" w:rsidP="00A5286E">
            <w:pPr>
              <w:pStyle w:val="Body"/>
              <w:jc w:val="center"/>
              <w:rPr>
                <w:szCs w:val="16"/>
                <w:lang w:val="pl-PL"/>
              </w:rPr>
            </w:pP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Commentaire"/>
            </w:pPr>
            <w:r w:rsidRPr="005B1FB1">
              <w:rPr>
                <w:sz w:val="16"/>
                <w:szCs w:val="16"/>
              </w:rPr>
              <w:t xml:space="preserve">Is Multi-hop bidirectional operation supported as a server? (Multi-hop bidirectional operation sub-field of the </w:t>
            </w:r>
            <w:r w:rsidR="00F5735A" w:rsidRPr="005B1FB1">
              <w:rPr>
                <w:sz w:val="16"/>
                <w:szCs w:val="16"/>
              </w:rPr>
              <w:t>gp</w:t>
            </w:r>
            <w:r w:rsidRPr="005B1FB1">
              <w:rPr>
                <w:sz w:val="16"/>
                <w:szCs w:val="16"/>
              </w:rPr>
              <w:t>s</w:t>
            </w:r>
            <w:r w:rsidR="009935FF" w:rsidRPr="005B1FB1">
              <w:rPr>
                <w:sz w:val="16"/>
                <w:szCs w:val="16"/>
              </w:rPr>
              <w:t>Functionality</w:t>
            </w:r>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77777777" w:rsidR="006B02CC" w:rsidRPr="00A5286E" w:rsidRDefault="006B02CC" w:rsidP="00A5286E">
            <w:pPr>
              <w:pStyle w:val="Body"/>
              <w:jc w:val="center"/>
              <w:rPr>
                <w:szCs w:val="16"/>
                <w:lang w:val="pl-PL"/>
              </w:rPr>
            </w:pP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77777777" w:rsidR="006B02CC" w:rsidRPr="00A5286E" w:rsidRDefault="006B02CC" w:rsidP="00A5286E">
            <w:pPr>
              <w:pStyle w:val="Body"/>
              <w:jc w:val="center"/>
              <w:rPr>
                <w:szCs w:val="16"/>
                <w:lang w:val="pl-PL"/>
              </w:rPr>
            </w:pP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7" w:author="BErdmann2" w:date="2017-09-18T22:11:00Z">
              <w:r w:rsidR="00115583">
                <w:rPr>
                  <w:rStyle w:val="Appelnotedebasdep"/>
                </w:rPr>
                <w:footnoteReference w:id="36"/>
              </w:r>
            </w:ins>
            <w:r w:rsidR="00115583" w:rsidRPr="00101121">
              <w:rPr>
                <w:szCs w:val="16"/>
                <w:lang w:val="pl-PL"/>
              </w:rPr>
              <w:t xml:space="preserve">GPDT4: </w:t>
            </w:r>
            <w:ins w:id="620" w:author="BErdmann2" w:date="2017-09-18T22:11:00Z">
              <w:r w:rsidR="00115583" w:rsidRPr="00101121">
                <w:rPr>
                  <w:szCs w:val="16"/>
                  <w:lang w:val="pl-PL"/>
                </w:rPr>
                <w:t>O</w:t>
              </w:r>
            </w:ins>
            <w:del w:id="621"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77777777" w:rsidR="006B02CC" w:rsidRPr="00A5286E" w:rsidRDefault="006B02CC" w:rsidP="00A5286E">
            <w:pPr>
              <w:pStyle w:val="Body"/>
              <w:jc w:val="center"/>
              <w:rPr>
                <w:szCs w:val="16"/>
                <w:lang w:val="pl-PL"/>
              </w:rPr>
            </w:pP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77777777" w:rsidR="006B02CC" w:rsidRPr="00A5286E" w:rsidRDefault="006B02CC" w:rsidP="00A5286E">
            <w:pPr>
              <w:pStyle w:val="Body"/>
              <w:jc w:val="center"/>
              <w:rPr>
                <w:szCs w:val="16"/>
                <w:lang w:val="pl-PL"/>
              </w:rPr>
            </w:pP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2" w:author="BErdmann2" w:date="2017-09-18T22:11:00Z">
              <w:r w:rsidR="00115583">
                <w:rPr>
                  <w:rStyle w:val="Appelnotedebasdep"/>
                </w:rPr>
                <w:footnoteReference w:id="37"/>
              </w:r>
            </w:ins>
            <w:r w:rsidR="00115583" w:rsidRPr="00101121">
              <w:rPr>
                <w:szCs w:val="16"/>
                <w:lang w:val="pl-PL"/>
              </w:rPr>
              <w:t xml:space="preserve">GPDT4: </w:t>
            </w:r>
            <w:ins w:id="625" w:author="BErdmann2" w:date="2017-09-18T22:11:00Z">
              <w:r w:rsidR="00115583" w:rsidRPr="00101121">
                <w:rPr>
                  <w:szCs w:val="16"/>
                  <w:lang w:val="pl-PL"/>
                </w:rPr>
                <w:t>O</w:t>
              </w:r>
            </w:ins>
            <w:del w:id="626"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77777777" w:rsidR="006B02CC" w:rsidRPr="00A5286E" w:rsidRDefault="006B02CC" w:rsidP="00A5286E">
            <w:pPr>
              <w:pStyle w:val="Body"/>
              <w:jc w:val="center"/>
              <w:rPr>
                <w:szCs w:val="16"/>
                <w:lang w:val="pl-PL"/>
              </w:rPr>
            </w:pP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77777777" w:rsidR="006B02CC" w:rsidRPr="00A5286E" w:rsidRDefault="006B02CC" w:rsidP="00A5286E">
            <w:pPr>
              <w:pStyle w:val="Body"/>
              <w:jc w:val="center"/>
              <w:rPr>
                <w:szCs w:val="16"/>
                <w:lang w:val="pl-PL"/>
              </w:rPr>
            </w:pPr>
          </w:p>
        </w:tc>
      </w:tr>
      <w:tr w:rsidR="00787060" w:rsidRPr="00BE3EBA"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r w:rsidR="00F5735A" w:rsidRPr="005B1FB1">
              <w:rPr>
                <w:szCs w:val="16"/>
              </w:rPr>
              <w:t>gp</w:t>
            </w:r>
            <w:r w:rsidRPr="005B1FB1">
              <w:rPr>
                <w:szCs w:val="16"/>
              </w:rPr>
              <w:t xml:space="preserve">dSecurityLevel = 0b00 supported </w:t>
            </w:r>
            <w:r w:rsidR="00904A6A" w:rsidRPr="005B1FB1">
              <w:rPr>
                <w:szCs w:val="16"/>
              </w:rPr>
              <w:t xml:space="preserve">in operation </w:t>
            </w:r>
            <w:r w:rsidRPr="005B1FB1">
              <w:rPr>
                <w:szCs w:val="16"/>
              </w:rPr>
              <w:t>as a server? (</w:t>
            </w:r>
            <w:r w:rsidR="00F5735A" w:rsidRPr="005B1FB1">
              <w:rPr>
                <w:szCs w:val="16"/>
              </w:rPr>
              <w:t>gp</w:t>
            </w:r>
            <w:r w:rsidRPr="005B1FB1">
              <w:rPr>
                <w:szCs w:val="16"/>
              </w:rPr>
              <w:t xml:space="preserve">dSecurityLevel = 0b00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777777" w:rsidR="001B34E1" w:rsidRPr="00A5286E" w:rsidRDefault="001B34E1" w:rsidP="00A5286E">
            <w:pPr>
              <w:pStyle w:val="Body"/>
              <w:jc w:val="center"/>
              <w:rPr>
                <w:szCs w:val="16"/>
                <w:lang w:val="pl-PL"/>
              </w:rPr>
            </w:pP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lastRenderedPageBreak/>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0b01 supported as a server? (</w:t>
            </w:r>
            <w:r w:rsidR="00F5735A" w:rsidRPr="005B1FB1">
              <w:rPr>
                <w:szCs w:val="16"/>
              </w:rPr>
              <w:t>gp</w:t>
            </w:r>
            <w:r w:rsidRPr="005B1FB1">
              <w:rPr>
                <w:szCs w:val="16"/>
              </w:rPr>
              <w:t xml:space="preserve">dSecurityLevel = 0b01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77777777" w:rsidR="001B34E1" w:rsidRPr="00A5286E" w:rsidRDefault="001B34E1" w:rsidP="00A5286E">
            <w:pPr>
              <w:pStyle w:val="Body"/>
              <w:jc w:val="center"/>
              <w:rPr>
                <w:szCs w:val="16"/>
              </w:rPr>
            </w:pPr>
          </w:p>
        </w:tc>
      </w:tr>
      <w:tr w:rsidR="00787060" w:rsidRPr="00BE3EBA"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0b10 supported as a server? (</w:t>
            </w:r>
            <w:r w:rsidR="00F5735A" w:rsidRPr="005B1FB1">
              <w:rPr>
                <w:szCs w:val="16"/>
              </w:rPr>
              <w:t>gp</w:t>
            </w:r>
            <w:r w:rsidRPr="005B1FB1">
              <w:rPr>
                <w:szCs w:val="16"/>
              </w:rPr>
              <w:t xml:space="preserve">dSecurityLevel = 0b10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77777777" w:rsidR="001B34E1" w:rsidRPr="00A5286E" w:rsidRDefault="001B34E1" w:rsidP="00A5286E">
            <w:pPr>
              <w:pStyle w:val="Body"/>
              <w:jc w:val="center"/>
              <w:rPr>
                <w:szCs w:val="16"/>
                <w:lang w:val="pl-PL"/>
              </w:rPr>
            </w:pPr>
          </w:p>
        </w:tc>
      </w:tr>
      <w:tr w:rsidR="00787060" w:rsidRPr="00BE3EBA"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r w:rsidR="00F5735A" w:rsidRPr="005B1FB1">
              <w:rPr>
                <w:szCs w:val="16"/>
              </w:rPr>
              <w:t>gp</w:t>
            </w:r>
            <w:r w:rsidRPr="005B1FB1">
              <w:rPr>
                <w:szCs w:val="16"/>
              </w:rPr>
              <w:t>dSecurityLevel = 0b11 supported as a server? (</w:t>
            </w:r>
            <w:r w:rsidR="00F5735A" w:rsidRPr="005B1FB1">
              <w:rPr>
                <w:szCs w:val="16"/>
              </w:rPr>
              <w:t>gp</w:t>
            </w:r>
            <w:r w:rsidRPr="005B1FB1">
              <w:rPr>
                <w:szCs w:val="16"/>
              </w:rPr>
              <w:t xml:space="preserve">dSecurityLevel = 0b11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77777777" w:rsidR="001B34E1" w:rsidRPr="00A5286E" w:rsidRDefault="001B34E1" w:rsidP="00A5286E">
            <w:pPr>
              <w:pStyle w:val="Body"/>
              <w:jc w:val="center"/>
              <w:rPr>
                <w:szCs w:val="16"/>
                <w:lang w:val="pl-PL"/>
              </w:rPr>
            </w:pP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SinkTable-based groupcast forwarding supported as a server? (SinkTable-based groupcast forwarding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77777777" w:rsidR="001B34E1" w:rsidRPr="00A5286E" w:rsidRDefault="001B34E1" w:rsidP="00A5286E">
            <w:pPr>
              <w:pStyle w:val="Body"/>
              <w:jc w:val="center"/>
              <w:rPr>
                <w:szCs w:val="16"/>
                <w:lang w:val="pl-PL"/>
              </w:rPr>
            </w:pPr>
          </w:p>
        </w:tc>
      </w:tr>
      <w:tr w:rsidR="00787060" w:rsidRPr="00BE3EBA"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77777777" w:rsidR="001B34E1" w:rsidRPr="00A5286E" w:rsidRDefault="001B34E1" w:rsidP="00A5286E">
            <w:pPr>
              <w:pStyle w:val="Body"/>
              <w:jc w:val="center"/>
              <w:rPr>
                <w:szCs w:val="16"/>
                <w:lang w:val="pl-PL"/>
              </w:rPr>
            </w:pP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r w:rsidR="00F5735A" w:rsidRPr="005B1FB1">
              <w:rPr>
                <w:szCs w:val="16"/>
              </w:rPr>
              <w:t>gp</w:t>
            </w:r>
            <w:r w:rsidRPr="005B1FB1">
              <w:rPr>
                <w:szCs w:val="16"/>
              </w:rPr>
              <w:t>s</w:t>
            </w:r>
            <w:r w:rsidR="009935FF" w:rsidRPr="005B1FB1">
              <w:rPr>
                <w:szCs w:val="16"/>
              </w:rPr>
              <w:t>Functionality</w:t>
            </w:r>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7" w:author="BErdmann2" w:date="2017-09-18T22:12:00Z">
              <w:r w:rsidR="00115583">
                <w:rPr>
                  <w:rStyle w:val="Appelnotedebasdep"/>
                </w:rPr>
                <w:footnoteReference w:id="39"/>
              </w:r>
            </w:ins>
            <w:r w:rsidR="00115583" w:rsidRPr="00101121">
              <w:rPr>
                <w:szCs w:val="16"/>
                <w:lang w:val="pl-PL"/>
              </w:rPr>
              <w:t xml:space="preserve">GPDT4: </w:t>
            </w:r>
            <w:ins w:id="630" w:author="BErdmann2" w:date="2017-09-18T22:12:00Z">
              <w:r w:rsidR="00115583" w:rsidRPr="00101121">
                <w:rPr>
                  <w:szCs w:val="16"/>
                  <w:lang w:val="pl-PL"/>
                </w:rPr>
                <w:t>O</w:t>
              </w:r>
            </w:ins>
            <w:del w:id="631"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77777777" w:rsidR="001B34E1" w:rsidRPr="00A5286E" w:rsidRDefault="001B34E1" w:rsidP="00A5286E">
            <w:pPr>
              <w:pStyle w:val="Body"/>
              <w:jc w:val="center"/>
              <w:rPr>
                <w:szCs w:val="16"/>
                <w:lang w:val="pl-PL"/>
              </w:rPr>
            </w:pPr>
          </w:p>
        </w:tc>
      </w:tr>
      <w:tr w:rsidR="00AA5906" w:rsidRPr="005B1FB1" w14:paraId="1047B711" w14:textId="77777777" w:rsidTr="00033313">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3" w:author="BErdmann2" w:date="2017-02-11T23:22:00Z"/>
                <w:szCs w:val="16"/>
              </w:rPr>
            </w:pPr>
            <w:ins w:id="634"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7" w:author="BErdmann2" w:date="2017-02-11T23:22:00Z"/>
                <w:szCs w:val="16"/>
              </w:rPr>
            </w:pPr>
            <w:ins w:id="638" w:author="BErdmann2" w:date="2017-02-11T23:23:00Z">
              <w:r w:rsidRPr="005B1FB1">
                <w:rPr>
                  <w:szCs w:val="16"/>
                </w:rPr>
                <w:t>Is compact attribute reporting feature supported as a server? (Compact attribute reporting sub-field of the gpsFunctionality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rsidR="006C52BB">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004011B9" w:rsidRPr="005B1FB1">
                <w:rPr>
                  <w:szCs w:val="16"/>
                </w:rPr>
                <w:t>O</w:t>
              </w:r>
              <w:r w:rsidR="004011B9" w:rsidRPr="005B1FB1">
                <w:rPr>
                  <w:szCs w:val="16"/>
                </w:rPr>
                <w:br/>
              </w:r>
              <w:r w:rsidR="004011B9" w:rsidRPr="005B1FB1">
                <w:rPr>
                  <w:rStyle w:val="Appelnotedebasdep"/>
                  <w:szCs w:val="16"/>
                </w:rPr>
                <w:footnoteReference w:id="41"/>
              </w:r>
              <w:r w:rsidR="004011B9" w:rsidRPr="005B1FB1">
                <w:t>GPS6</w:t>
              </w:r>
            </w:ins>
            <w:ins w:id="649" w:author="BErdmann2" w:date="2017-02-17T09:23:00Z">
              <w:r w:rsidR="004011B9" w:rsidRPr="005B1FB1">
                <w:t xml:space="preserve"> || </w:t>
              </w:r>
            </w:ins>
            <w:ins w:id="650" w:author="BErdmann2" w:date="2017-02-17T09:22:00Z">
              <w:r w:rsidR="004011B9" w:rsidRPr="005B1FB1">
                <w:t>GPS7</w:t>
              </w:r>
            </w:ins>
            <w:ins w:id="651" w:author="BErdmann2" w:date="2017-02-17T09:23:00Z">
              <w:r w:rsidR="004011B9" w:rsidRPr="005B1FB1">
                <w:t xml:space="preserve"> || </w:t>
              </w:r>
            </w:ins>
            <w:ins w:id="652" w:author="BErdmann2" w:date="2017-02-17T09:22:00Z">
              <w:r w:rsidR="004011B9" w:rsidRPr="005B1FB1">
                <w:t>GPS9 |</w:t>
              </w:r>
            </w:ins>
            <w:ins w:id="653" w:author="BErdmann2" w:date="2017-02-17T09:24:00Z">
              <w:r w:rsidR="004011B9" w:rsidRPr="005B1FB1">
                <w:t xml:space="preserve">| </w:t>
              </w:r>
            </w:ins>
            <w:ins w:id="654" w:author="BErdmann2" w:date="2017-02-17T09:22:00Z">
              <w:r w:rsidR="004011B9" w:rsidRPr="005B1FB1">
                <w:t>GPS12: M</w:t>
              </w:r>
              <w:r w:rsidR="004011B9" w:rsidRPr="005B1FB1">
                <w:rPr>
                  <w:szCs w:val="16"/>
                </w:rPr>
                <w:br/>
              </w:r>
            </w:ins>
            <w:ins w:id="655" w:author="BErdmann2" w:date="2017-02-11T23:23:00Z">
              <w:r w:rsidRPr="005B1FB1">
                <w:rPr>
                  <w:szCs w:val="16"/>
                </w:rPr>
                <w:t xml:space="preserve">GPDT4: </w:t>
              </w:r>
            </w:ins>
            <w:ins w:id="656"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77777777" w:rsidR="00AA5906" w:rsidRPr="00A5286E" w:rsidRDefault="00AA5906" w:rsidP="00A5286E">
            <w:pPr>
              <w:pStyle w:val="Body"/>
              <w:jc w:val="center"/>
              <w:rPr>
                <w:ins w:id="657" w:author="BErdmann2" w:date="2017-02-11T23:22:00Z"/>
                <w:szCs w:val="16"/>
              </w:rPr>
            </w:pP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Is GP feature supported as a client? (GP feature sub-field of the gppFunctionality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77777777" w:rsidR="00AA5906" w:rsidRPr="00A5286E" w:rsidRDefault="00AA5906" w:rsidP="00A5286E">
            <w:pPr>
              <w:pStyle w:val="Body"/>
              <w:jc w:val="center"/>
              <w:rPr>
                <w:szCs w:val="16"/>
              </w:rPr>
            </w:pP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Is Direct communication (via GP stub) supported as a client? (Direct communication sub-field of the gppFunctionality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77777777" w:rsidR="00AA5906" w:rsidRPr="00A5286E" w:rsidRDefault="00AA5906" w:rsidP="00A5286E">
            <w:pPr>
              <w:pStyle w:val="Body"/>
              <w:jc w:val="center"/>
              <w:rPr>
                <w:szCs w:val="16"/>
              </w:rPr>
            </w:pP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Is Derived groupcast communication supported as a client? (Derived groupcast communication sub-field of the gppFunctionality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77777777" w:rsidR="00AA5906" w:rsidRPr="00A5286E" w:rsidRDefault="00AA5906" w:rsidP="00A5286E">
            <w:pPr>
              <w:pStyle w:val="Body"/>
              <w:jc w:val="center"/>
              <w:rPr>
                <w:szCs w:val="16"/>
              </w:rPr>
            </w:pP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Is Pre-commissioned groupcast communication supported as a client? (Pre-commissioned groupcast communication sub-field of the gppFunctionality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77777777" w:rsidR="00AA5906" w:rsidRPr="00A5286E" w:rsidRDefault="00AA5906" w:rsidP="00A5286E">
            <w:pPr>
              <w:pStyle w:val="Body"/>
              <w:jc w:val="center"/>
              <w:rPr>
                <w:szCs w:val="16"/>
              </w:rPr>
            </w:pP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Is Full unicast communication supported as a client? (Unicast communication sub-field of the gppFunctionality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77777777" w:rsidR="00AA5906" w:rsidRPr="00A5286E" w:rsidRDefault="00AA5906" w:rsidP="00A5286E">
            <w:pPr>
              <w:pStyle w:val="Body"/>
              <w:jc w:val="center"/>
              <w:rPr>
                <w:szCs w:val="16"/>
              </w:rPr>
            </w:pP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Is Lightweight unicast communication supported as a client? (Lightweight unicast communication sub-field of the gppFunctionality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77777777" w:rsidR="00AA5906" w:rsidRPr="00A5286E" w:rsidRDefault="00AA5906" w:rsidP="00A5286E">
            <w:pPr>
              <w:pStyle w:val="Body"/>
              <w:jc w:val="center"/>
              <w:rPr>
                <w:szCs w:val="16"/>
              </w:rPr>
            </w:pPr>
          </w:p>
        </w:tc>
      </w:tr>
      <w:tr w:rsidR="00AA5906" w:rsidRPr="00BE3EBA"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Is Proximity bidirectional operation supported as a client? (Proximity bidirectional operation sub-field of the gppFunctionality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77777777" w:rsidR="00AA5906" w:rsidRPr="00A5286E" w:rsidRDefault="00AA5906" w:rsidP="00A5286E">
            <w:pPr>
              <w:pStyle w:val="Body"/>
              <w:jc w:val="center"/>
              <w:rPr>
                <w:szCs w:val="16"/>
                <w:lang w:val="pl-PL"/>
              </w:rPr>
            </w:pP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Is Multi-hop bidirectional operation supported as a client? (Multi-hop bidirectional operation sub-field of the gppFunctionality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77777777" w:rsidR="00AA5906" w:rsidRPr="00A5286E" w:rsidRDefault="00AA5906" w:rsidP="00A5286E">
            <w:pPr>
              <w:pStyle w:val="Body"/>
              <w:jc w:val="center"/>
              <w:rPr>
                <w:szCs w:val="16"/>
              </w:rPr>
            </w:pP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Is Proxy Table maintenance (active and passive) supported as a client? (Proxy Table maintenance sub-field of the gppFunctionality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77777777" w:rsidR="00AA5906" w:rsidRPr="00A5286E" w:rsidRDefault="00AA5906" w:rsidP="00A5286E">
            <w:pPr>
              <w:pStyle w:val="Body"/>
              <w:jc w:val="center"/>
              <w:rPr>
                <w:szCs w:val="16"/>
              </w:rPr>
            </w:pPr>
          </w:p>
        </w:tc>
      </w:tr>
      <w:tr w:rsidR="00AA5906" w:rsidRPr="00BE3EBA"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lastRenderedPageBreak/>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Is Proximity commissioning (unidirectional and bidirectional) supported as a client? (Proximity commissioning sub-field of the gppFunctionality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77777777" w:rsidR="00AA5906" w:rsidRPr="00A5286E" w:rsidRDefault="00AA5906" w:rsidP="00A5286E">
            <w:pPr>
              <w:pStyle w:val="Body"/>
              <w:jc w:val="center"/>
              <w:rPr>
                <w:szCs w:val="16"/>
                <w:lang w:val="pl-PL"/>
              </w:rPr>
            </w:pP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Is Multi-hop commissioning (unidirectional and bidirectional) supported as a client? (Multi-hop commissioning sub-field of the gppFunctionality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77777777" w:rsidR="00AA5906" w:rsidRPr="00A5286E" w:rsidRDefault="00AA5906" w:rsidP="00A5286E">
            <w:pPr>
              <w:pStyle w:val="Body"/>
              <w:jc w:val="center"/>
              <w:rPr>
                <w:szCs w:val="16"/>
              </w:rPr>
            </w:pP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Is CT-based commissioning supported as a client? (CT-based commissioning sub-field of the gppFunctionality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77777777" w:rsidR="00AA5906" w:rsidRPr="00A5286E" w:rsidRDefault="00AA5906" w:rsidP="00A5286E">
            <w:pPr>
              <w:pStyle w:val="Body"/>
              <w:jc w:val="center"/>
              <w:rPr>
                <w:szCs w:val="16"/>
              </w:rPr>
            </w:pP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Is Maintenance of GPD (deliver channel/key during operation) supported as a client? (Maintenance of GPD sub-field of the gppFunctionality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77777777" w:rsidR="00AA5906" w:rsidRPr="00A5286E" w:rsidRDefault="00AA5906" w:rsidP="00A5286E">
            <w:pPr>
              <w:pStyle w:val="Body"/>
              <w:jc w:val="center"/>
              <w:rPr>
                <w:szCs w:val="16"/>
              </w:rPr>
            </w:pPr>
          </w:p>
        </w:tc>
      </w:tr>
      <w:tr w:rsidR="00AA5906" w:rsidRPr="00BE3EBA"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Is gpdSecurityLevel = 0b00 supported in operation as a client? (gpdSecurityLevel = 0b00 sub-field of the gppFunctionality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According to the current version of the specification, only GPD that support gpdSecurityLevel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77777777" w:rsidR="00AA5906" w:rsidRPr="00A5286E" w:rsidRDefault="00AA5906" w:rsidP="00A5286E">
            <w:pPr>
              <w:pStyle w:val="Body"/>
              <w:jc w:val="center"/>
              <w:rPr>
                <w:szCs w:val="16"/>
                <w:lang w:val="pl-PL"/>
              </w:rPr>
            </w:pP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Is gpdSecurityLevel = 0b01 supported as a client? (gpdSecurityLevel = 0b01 sub-field of the gppFunctionality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77777777" w:rsidR="00AA5906" w:rsidRPr="00A5286E" w:rsidRDefault="00AA5906" w:rsidP="00A5286E">
            <w:pPr>
              <w:pStyle w:val="Body"/>
              <w:jc w:val="center"/>
              <w:rPr>
                <w:szCs w:val="16"/>
              </w:rPr>
            </w:pP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Is gpdSecurityLevel = 0b10 supported as a client? (gpdSecurityLevel = 0b10 sub-field of the gppFunctionality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77777777" w:rsidR="00AA5906" w:rsidRPr="00A5286E" w:rsidRDefault="00AA5906" w:rsidP="00A5286E">
            <w:pPr>
              <w:pStyle w:val="Body"/>
              <w:jc w:val="center"/>
              <w:rPr>
                <w:szCs w:val="16"/>
              </w:rPr>
            </w:pP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Is gpdSecurityLevel = 0b11 supported as a client? (gpdSecurityLevel = 0b11 sub-field of the gppFunctionality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571C5560" w:rsidR="00AA5906" w:rsidRPr="00A5286E" w:rsidRDefault="00AA5906" w:rsidP="00A5286E">
            <w:pPr>
              <w:pStyle w:val="Body"/>
              <w:jc w:val="center"/>
              <w:rPr>
                <w:szCs w:val="16"/>
              </w:rPr>
            </w:pP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Is SinkTable-based groupcast forwarding supported as a client? (SinkTable-based groupcast forwarding sub-field of the gppFunctionality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77777777" w:rsidR="00AA5906" w:rsidRPr="00A5286E" w:rsidRDefault="00AA5906" w:rsidP="00A5286E">
            <w:pPr>
              <w:pStyle w:val="Body"/>
              <w:jc w:val="center"/>
              <w:rPr>
                <w:szCs w:val="16"/>
              </w:rPr>
            </w:pP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Is Translation Table feature supported as a client? (Translation Table sub-field of the gppFunctionality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77777777" w:rsidR="00AA5906" w:rsidRPr="00A5286E" w:rsidRDefault="00AA5906" w:rsidP="00A5286E">
            <w:pPr>
              <w:pStyle w:val="Body"/>
              <w:jc w:val="center"/>
              <w:rPr>
                <w:szCs w:val="16"/>
              </w:rPr>
            </w:pP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Is GPD IEEE address feature supported as a client? (GPD IEEE address sub-field of the gppFunctionality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77777777" w:rsidR="00AA5906" w:rsidRPr="00A5286E" w:rsidRDefault="00AA5906" w:rsidP="00A5286E">
            <w:pPr>
              <w:pStyle w:val="Body"/>
              <w:jc w:val="center"/>
              <w:rPr>
                <w:szCs w:val="16"/>
              </w:rPr>
            </w:pP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68" w:name="_Toc536434420"/>
      <w:r w:rsidRPr="005B1FB1">
        <w:lastRenderedPageBreak/>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0"/>
      <w:bookmarkEnd w:id="67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7777777" w:rsidR="00FA6381" w:rsidRPr="00A5286E" w:rsidRDefault="00FA6381" w:rsidP="00A5286E">
            <w:pPr>
              <w:pStyle w:val="Body"/>
              <w:jc w:val="center"/>
            </w:pP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77777777" w:rsidR="009731BE" w:rsidRPr="00A5286E" w:rsidRDefault="009731BE" w:rsidP="00A5286E">
            <w:pPr>
              <w:pStyle w:val="Body"/>
              <w:jc w:val="center"/>
            </w:pP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77777777" w:rsidR="009731BE" w:rsidRPr="00A5286E" w:rsidRDefault="009731BE" w:rsidP="00A5286E">
            <w:pPr>
              <w:pStyle w:val="Body"/>
              <w:jc w:val="center"/>
            </w:pP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77777777" w:rsidR="009731BE" w:rsidRPr="00A5286E" w:rsidRDefault="009731BE" w:rsidP="00A5286E">
            <w:pPr>
              <w:pStyle w:val="Body"/>
              <w:jc w:val="center"/>
            </w:pP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7B42F476" w:rsidR="009731BE" w:rsidRPr="00A5286E" w:rsidRDefault="009731BE" w:rsidP="00A5286E">
            <w:pPr>
              <w:pStyle w:val="Body"/>
              <w:jc w:val="center"/>
            </w:pP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6177A02B" w:rsidR="00640979" w:rsidRPr="00A5286E" w:rsidRDefault="00640979" w:rsidP="00A5286E">
            <w:pPr>
              <w:pStyle w:val="Body"/>
              <w:jc w:val="center"/>
            </w:pP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Does the device support transmission of Device_annce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77777777" w:rsidR="009731BE" w:rsidRPr="00A5286E" w:rsidRDefault="009731BE" w:rsidP="00A5286E">
            <w:pPr>
              <w:pStyle w:val="Body"/>
              <w:jc w:val="center"/>
            </w:pP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conflict </w:t>
            </w:r>
            <w:proofErr w:type="gramStart"/>
            <w:r w:rsidRPr="005B1FB1">
              <w:rPr>
                <w:szCs w:val="16"/>
                <w:lang w:eastAsia="ja-JP"/>
              </w:rPr>
              <w:t>checking</w:t>
            </w:r>
            <w:proofErr w:type="gramEnd"/>
            <w:r w:rsidRPr="005B1FB1">
              <w:rPr>
                <w:szCs w:val="16"/>
                <w:lang w:eastAsia="ja-JP"/>
              </w:rPr>
              <w:t xml:space="preserve"> for the alias on reception of Device_annce?</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77777777" w:rsidR="009731BE" w:rsidRPr="00A5286E" w:rsidRDefault="009731BE" w:rsidP="00A5286E">
            <w:pPr>
              <w:pStyle w:val="Body"/>
              <w:jc w:val="center"/>
            </w:pP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r w:rsidR="007B3C17" w:rsidRPr="005B1FB1">
              <w:rPr>
                <w:szCs w:val="16"/>
                <w:lang w:eastAsia="ja-JP"/>
              </w:rPr>
              <w:t>Device_annce</w:t>
            </w:r>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77777777" w:rsidR="001602D5" w:rsidRPr="00A5286E" w:rsidRDefault="001602D5" w:rsidP="00A5286E">
            <w:pPr>
              <w:pStyle w:val="Body"/>
              <w:jc w:val="center"/>
            </w:pP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r w:rsidR="00F5735A" w:rsidRPr="005B1FB1">
              <w:rPr>
                <w:i/>
                <w:szCs w:val="16"/>
              </w:rPr>
              <w:t>gp</w:t>
            </w:r>
            <w:r w:rsidRPr="005B1FB1">
              <w:rPr>
                <w:i/>
                <w:szCs w:val="16"/>
              </w:rPr>
              <w:t xml:space="preserve">SharedSecurityKeyType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356F8F38" w:rsidR="009731BE" w:rsidRPr="00A5286E" w:rsidRDefault="009731BE" w:rsidP="00A5286E">
            <w:pPr>
              <w:pStyle w:val="Body"/>
              <w:jc w:val="center"/>
            </w:pP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SharedSecurityKey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6C8CC967" w:rsidR="009731BE" w:rsidRPr="00A5286E" w:rsidRDefault="009731BE" w:rsidP="00A5286E">
            <w:pPr>
              <w:pStyle w:val="Body"/>
              <w:jc w:val="center"/>
            </w:pP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r w:rsidR="00F5735A" w:rsidRPr="005B1FB1">
              <w:rPr>
                <w:i/>
                <w:szCs w:val="16"/>
              </w:rPr>
              <w:t>gp</w:t>
            </w:r>
            <w:r w:rsidRPr="005B1FB1">
              <w:rPr>
                <w:i/>
                <w:szCs w:val="16"/>
              </w:rPr>
              <w:t xml:space="preserve">LinkKey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77777777" w:rsidR="009731BE" w:rsidRPr="00A5286E" w:rsidRDefault="009731BE" w:rsidP="00A5286E">
            <w:pPr>
              <w:pStyle w:val="Body"/>
              <w:jc w:val="center"/>
            </w:pP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r w:rsidRPr="005B1FB1">
              <w:rPr>
                <w:i/>
                <w:szCs w:val="16"/>
              </w:rPr>
              <w:t xml:space="preserve">ClusterRevision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77777777" w:rsidR="0099081F" w:rsidRPr="00A5286E" w:rsidRDefault="0099081F" w:rsidP="00A5286E">
            <w:pPr>
              <w:pStyle w:val="Body"/>
              <w:jc w:val="center"/>
            </w:pP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2" w:name="_Toc536434421"/>
      <w:r w:rsidRPr="005B1FB1">
        <w:lastRenderedPageBreak/>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4"/>
      <w:bookmarkEnd w:id="67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Corpsdetexte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6" w:author="BErdmann2" w:date="2017-09-18T22:12:00Z">
              <w:r w:rsidR="00115583">
                <w:rPr>
                  <w:rStyle w:val="Appelnotedebasdep"/>
                </w:rPr>
                <w:footnoteReference w:id="42"/>
              </w:r>
            </w:ins>
            <w:r w:rsidR="00115583" w:rsidRPr="00101121">
              <w:rPr>
                <w:szCs w:val="16"/>
                <w:lang w:eastAsia="ja-JP"/>
              </w:rPr>
              <w:t xml:space="preserve">GPDT4: </w:t>
            </w:r>
            <w:ins w:id="679" w:author="BErdmann2" w:date="2017-09-18T22:12:00Z">
              <w:r w:rsidR="00115583" w:rsidRPr="00101121">
                <w:rPr>
                  <w:szCs w:val="16"/>
                  <w:lang w:eastAsia="ja-JP"/>
                </w:rPr>
                <w:t>O</w:t>
              </w:r>
            </w:ins>
            <w:del w:id="680"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77777777" w:rsidR="008E2889" w:rsidRPr="00A5286E" w:rsidRDefault="008E2889" w:rsidP="00A5286E">
            <w:pPr>
              <w:pStyle w:val="Body"/>
              <w:jc w:val="center"/>
            </w:pPr>
          </w:p>
        </w:tc>
      </w:tr>
      <w:tr w:rsidR="00DE4A33" w:rsidRPr="006C52BB"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r w:rsidR="00F5735A" w:rsidRPr="005B1FB1">
              <w:rPr>
                <w:szCs w:val="16"/>
                <w:lang w:eastAsia="ja-JP"/>
              </w:rPr>
              <w:t>gp</w:t>
            </w:r>
            <w:r w:rsidR="005F676C" w:rsidRPr="005B1FB1">
              <w:rPr>
                <w:szCs w:val="16"/>
                <w:lang w:eastAsia="ja-JP"/>
              </w:rPr>
              <w:t>sMaxSinkTableEntries</w:t>
            </w:r>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77777777" w:rsidR="00DE4A33" w:rsidRPr="00CC39F0" w:rsidRDefault="00DE4A33" w:rsidP="00A5286E">
            <w:pPr>
              <w:pStyle w:val="Body"/>
              <w:jc w:val="center"/>
              <w:rPr>
                <w:lang w:val="nl-NL"/>
              </w:rPr>
            </w:pPr>
          </w:p>
        </w:tc>
      </w:tr>
      <w:tr w:rsidR="00B572F9" w:rsidRPr="006C52BB"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77777777" w:rsidR="00B572F9" w:rsidRPr="00CC39F0" w:rsidRDefault="00B572F9" w:rsidP="00A5286E">
            <w:pPr>
              <w:pStyle w:val="Body"/>
              <w:jc w:val="center"/>
              <w:rPr>
                <w:lang w:val="nl-NL"/>
              </w:rPr>
            </w:pP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&amp;&amp; !GPPCSF18:5</w:t>
            </w:r>
          </w:p>
        </w:tc>
        <w:tc>
          <w:tcPr>
            <w:tcW w:w="1417" w:type="dxa"/>
            <w:tcBorders>
              <w:top w:val="single" w:sz="4" w:space="0" w:color="auto"/>
              <w:bottom w:val="single" w:sz="4" w:space="0" w:color="auto"/>
            </w:tcBorders>
            <w:vAlign w:val="center"/>
          </w:tcPr>
          <w:p w14:paraId="157A57AF" w14:textId="3D3F07C3" w:rsidR="00E47D8E" w:rsidRPr="00A5286E" w:rsidRDefault="00E47D8E" w:rsidP="00A5286E">
            <w:pPr>
              <w:pStyle w:val="Body"/>
              <w:jc w:val="center"/>
            </w:pP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619AB51" w:rsidR="00E652BD" w:rsidRPr="005B1FB1" w:rsidRDefault="00E652BD" w:rsidP="00A5286E">
            <w:pPr>
              <w:pStyle w:val="Body"/>
              <w:jc w:val="center"/>
            </w:pP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7777777" w:rsidR="00E652BD" w:rsidRPr="005B1FB1" w:rsidRDefault="00E652BD" w:rsidP="00A5286E">
            <w:pPr>
              <w:pStyle w:val="Body"/>
              <w:jc w:val="center"/>
            </w:pPr>
          </w:p>
        </w:tc>
      </w:tr>
      <w:tr w:rsidR="00E652BD" w:rsidRPr="006C52BB"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Is the gpsCommunication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77777777" w:rsidR="00E652BD" w:rsidRPr="00CC39F0" w:rsidRDefault="00E652BD" w:rsidP="00A5286E">
            <w:pPr>
              <w:pStyle w:val="Body"/>
              <w:jc w:val="center"/>
              <w:rPr>
                <w:lang w:val="nl-NL"/>
              </w:rPr>
            </w:pPr>
          </w:p>
        </w:tc>
      </w:tr>
      <w:tr w:rsidR="00E652BD" w:rsidRPr="006C52BB"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Is the gpsCommissioningExitMode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7777777" w:rsidR="00E652BD" w:rsidRPr="00CC39F0" w:rsidRDefault="00E652BD" w:rsidP="00A5286E">
            <w:pPr>
              <w:pStyle w:val="Body"/>
              <w:jc w:val="center"/>
              <w:rPr>
                <w:lang w:val="nl-NL"/>
              </w:rPr>
            </w:pPr>
          </w:p>
        </w:tc>
      </w:tr>
      <w:tr w:rsidR="00E652BD" w:rsidRPr="00BE3EBA"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Is the gpsCommissioningWindow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77777777" w:rsidR="00E652BD" w:rsidRPr="00CC39F0" w:rsidRDefault="00E652BD" w:rsidP="00A5286E">
            <w:pPr>
              <w:pStyle w:val="Body"/>
              <w:jc w:val="center"/>
              <w:rPr>
                <w:lang w:val="pl-PL"/>
              </w:rPr>
            </w:pPr>
          </w:p>
        </w:tc>
      </w:tr>
      <w:tr w:rsidR="00E652BD" w:rsidRPr="006C52BB"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Is the gpsSecurityLevel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77777777" w:rsidR="00E652BD" w:rsidRPr="00CC39F0" w:rsidRDefault="00E652BD" w:rsidP="00A5286E">
            <w:pPr>
              <w:pStyle w:val="Body"/>
              <w:jc w:val="center"/>
              <w:rPr>
                <w:lang w:val="nl-NL"/>
              </w:rPr>
            </w:pPr>
          </w:p>
        </w:tc>
      </w:tr>
      <w:tr w:rsidR="00E652BD" w:rsidRPr="006C52BB"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gpsFunctionality</w:t>
            </w:r>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7777777" w:rsidR="00E652BD" w:rsidRPr="00CC39F0" w:rsidRDefault="00E652BD" w:rsidP="00A5286E">
            <w:pPr>
              <w:pStyle w:val="Body"/>
              <w:jc w:val="center"/>
              <w:rPr>
                <w:lang w:val="nl-NL"/>
              </w:rPr>
            </w:pPr>
          </w:p>
        </w:tc>
      </w:tr>
      <w:tr w:rsidR="00E652BD" w:rsidRPr="006C52BB"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r w:rsidRPr="005B1FB1">
              <w:rPr>
                <w:i/>
                <w:szCs w:val="16"/>
              </w:rPr>
              <w:t>gpsActiveFunctionality</w:t>
            </w:r>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77777777" w:rsidR="00E652BD" w:rsidRPr="00CC39F0" w:rsidRDefault="00E652BD" w:rsidP="00A5286E">
            <w:pPr>
              <w:pStyle w:val="Body"/>
              <w:jc w:val="center"/>
              <w:rPr>
                <w:lang w:val="nl-NL"/>
              </w:rPr>
            </w:pPr>
          </w:p>
        </w:tc>
      </w:tr>
      <w:tr w:rsidR="00E652BD" w:rsidRPr="00115583"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101121" w:rsidRDefault="00E652BD" w:rsidP="004E4E53">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0C3E2708" w14:textId="77777777" w:rsidR="00E652BD" w:rsidRPr="00101121" w:rsidRDefault="00E652BD" w:rsidP="00A5286E">
            <w:pPr>
              <w:pStyle w:val="Body"/>
              <w:jc w:val="center"/>
            </w:pP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7777777" w:rsidR="00E652BD" w:rsidRPr="005B1FB1" w:rsidRDefault="00E652BD" w:rsidP="00A5286E">
            <w:pPr>
              <w:pStyle w:val="Body"/>
              <w:jc w:val="center"/>
            </w:pP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77777777" w:rsidR="00E652BD" w:rsidRPr="005B1FB1" w:rsidRDefault="00E652BD" w:rsidP="00A5286E">
            <w:pPr>
              <w:pStyle w:val="Body"/>
              <w:jc w:val="center"/>
            </w:pP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77777777" w:rsidR="00E652BD" w:rsidRPr="005B1FB1" w:rsidRDefault="00E652BD" w:rsidP="00A5286E">
            <w:pPr>
              <w:pStyle w:val="Body"/>
              <w:jc w:val="center"/>
            </w:pP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lastRenderedPageBreak/>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77777777" w:rsidR="00E652BD" w:rsidRPr="005B1FB1" w:rsidRDefault="00E652BD" w:rsidP="00A5286E">
            <w:pPr>
              <w:pStyle w:val="Body"/>
              <w:jc w:val="center"/>
            </w:pP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77777777" w:rsidR="00E652BD" w:rsidRPr="005B1FB1" w:rsidRDefault="00E652BD" w:rsidP="00A5286E">
            <w:pPr>
              <w:pStyle w:val="Body"/>
              <w:jc w:val="center"/>
            </w:pP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77777777" w:rsidR="00E652BD" w:rsidRPr="005B1FB1" w:rsidRDefault="00E652BD" w:rsidP="00A5286E">
            <w:pPr>
              <w:pStyle w:val="Body"/>
              <w:jc w:val="center"/>
            </w:pP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77777777" w:rsidR="00E652BD" w:rsidRPr="005B1FB1" w:rsidRDefault="00E652BD" w:rsidP="00A5286E">
            <w:pPr>
              <w:pStyle w:val="Body"/>
              <w:jc w:val="center"/>
            </w:pP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7777777" w:rsidR="00E652BD" w:rsidRPr="005B1FB1" w:rsidRDefault="00E652BD" w:rsidP="00A5286E">
            <w:pPr>
              <w:pStyle w:val="Body"/>
              <w:jc w:val="center"/>
            </w:pP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77777777" w:rsidR="00E652BD" w:rsidRPr="005B1FB1" w:rsidRDefault="00E652BD" w:rsidP="00A5286E">
            <w:pPr>
              <w:pStyle w:val="Body"/>
              <w:jc w:val="center"/>
            </w:pPr>
          </w:p>
        </w:tc>
      </w:tr>
      <w:tr w:rsidR="00E652BD" w:rsidRPr="00115583"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5EE41DF0" w14:textId="77777777" w:rsidR="00E652BD" w:rsidRPr="00101121" w:rsidRDefault="00E652BD" w:rsidP="00A5286E">
            <w:pPr>
              <w:pStyle w:val="Body"/>
              <w:jc w:val="center"/>
            </w:pPr>
          </w:p>
        </w:tc>
      </w:tr>
      <w:tr w:rsidR="00E652BD" w:rsidRPr="00115583"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4FEB26CF" w14:textId="77777777" w:rsidR="00E652BD" w:rsidRPr="00101121" w:rsidRDefault="00E652BD" w:rsidP="00A5286E">
            <w:pPr>
              <w:pStyle w:val="Body"/>
              <w:jc w:val="center"/>
            </w:pP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77777777" w:rsidR="00E652BD" w:rsidRPr="005B1FB1" w:rsidRDefault="00E652BD" w:rsidP="00A5286E">
            <w:pPr>
              <w:pStyle w:val="Body"/>
              <w:jc w:val="center"/>
            </w:pP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77777777" w:rsidR="00E652BD" w:rsidRPr="005B1FB1" w:rsidRDefault="00E652BD" w:rsidP="00A5286E">
            <w:pPr>
              <w:pStyle w:val="Body"/>
              <w:jc w:val="center"/>
            </w:pPr>
          </w:p>
        </w:tc>
      </w:tr>
      <w:tr w:rsidR="00E652BD" w:rsidRPr="00BE3EBA"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77777777" w:rsidR="00E652BD" w:rsidRPr="00CC39F0" w:rsidRDefault="00E652BD" w:rsidP="00A5286E">
            <w:pPr>
              <w:pStyle w:val="Body"/>
              <w:jc w:val="center"/>
              <w:rPr>
                <w:lang w:val="pl-PL"/>
              </w:rPr>
            </w:pPr>
          </w:p>
        </w:tc>
      </w:tr>
      <w:tr w:rsidR="00B35949" w:rsidRPr="00BE3EBA"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77777777" w:rsidR="00B35949" w:rsidRPr="00CC39F0" w:rsidRDefault="00B35949" w:rsidP="00A5286E">
            <w:pPr>
              <w:pStyle w:val="Body"/>
              <w:jc w:val="center"/>
              <w:rPr>
                <w:lang w:val="pl-PL"/>
              </w:rPr>
            </w:pP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77777777" w:rsidR="00B35949" w:rsidRPr="005B1FB1" w:rsidRDefault="00B35949" w:rsidP="00A5286E">
            <w:pPr>
              <w:pStyle w:val="Body"/>
              <w:jc w:val="center"/>
            </w:pP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lastRenderedPageBreak/>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7777777" w:rsidR="00B35949" w:rsidRPr="005B1FB1" w:rsidRDefault="00B35949" w:rsidP="00A5286E">
            <w:pPr>
              <w:pStyle w:val="Body"/>
              <w:jc w:val="center"/>
            </w:pP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SrcID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77777777" w:rsidR="00B35949" w:rsidRPr="005B1FB1" w:rsidRDefault="00B35949" w:rsidP="00A5286E">
            <w:pPr>
              <w:pStyle w:val="Body"/>
              <w:jc w:val="center"/>
            </w:pP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7777777" w:rsidR="00B35949" w:rsidRPr="005B1FB1" w:rsidRDefault="00B35949" w:rsidP="00A5286E">
            <w:pPr>
              <w:pStyle w:val="Body"/>
              <w:jc w:val="center"/>
            </w:pP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Is transmission of the GP Response command with SrcID !=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77777777" w:rsidR="003005F1" w:rsidRPr="005B1FB1" w:rsidRDefault="003005F1" w:rsidP="00A5286E">
            <w:pPr>
              <w:pStyle w:val="Body"/>
              <w:jc w:val="center"/>
            </w:pP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77777777" w:rsidR="003005F1" w:rsidRPr="005B1FB1" w:rsidRDefault="003005F1" w:rsidP="00A5286E">
            <w:pPr>
              <w:pStyle w:val="Body"/>
              <w:jc w:val="center"/>
            </w:pPr>
          </w:p>
        </w:tc>
      </w:tr>
      <w:tr w:rsidR="003005F1" w:rsidRPr="006C52BB"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sidR="00115583">
                <w:rPr>
                  <w:rStyle w:val="Appelnotedebasdep"/>
                </w:rPr>
                <w:footnoteReference w:id="45"/>
              </w:r>
            </w:ins>
            <w:r w:rsidR="00115583" w:rsidRPr="00135D41">
              <w:rPr>
                <w:szCs w:val="16"/>
                <w:lang w:val="nl-NL"/>
              </w:rPr>
              <w:t xml:space="preserve">GPDT4: </w:t>
            </w:r>
            <w:ins w:id="684" w:author="BErdmann2" w:date="2017-09-18T22:12:00Z">
              <w:r w:rsidR="00115583">
                <w:rPr>
                  <w:szCs w:val="16"/>
                  <w:lang w:val="nl-NL"/>
                </w:rPr>
                <w:t>O</w:t>
              </w:r>
            </w:ins>
            <w:del w:id="68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77777777" w:rsidR="003005F1" w:rsidRPr="00CC39F0" w:rsidRDefault="003005F1" w:rsidP="00A5286E">
            <w:pPr>
              <w:pStyle w:val="Body"/>
              <w:jc w:val="center"/>
              <w:rPr>
                <w:lang w:val="nl-NL"/>
              </w:rPr>
            </w:pPr>
          </w:p>
        </w:tc>
      </w:tr>
      <w:tr w:rsidR="003005F1" w:rsidRPr="006C52BB"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Is generation of the GP Pairing command with RemoveGPD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sidR="00115583">
                <w:rPr>
                  <w:rStyle w:val="Appelnotedebasdep"/>
                </w:rPr>
                <w:footnoteReference w:id="46"/>
              </w:r>
            </w:ins>
            <w:r w:rsidR="00115583" w:rsidRPr="00135D41">
              <w:rPr>
                <w:szCs w:val="16"/>
                <w:lang w:val="nl-NL"/>
              </w:rPr>
              <w:t xml:space="preserve">GPDT4: </w:t>
            </w:r>
            <w:ins w:id="689" w:author="BErdmann2" w:date="2017-09-18T22:12:00Z">
              <w:r w:rsidR="00115583">
                <w:rPr>
                  <w:szCs w:val="16"/>
                  <w:lang w:val="nl-NL"/>
                </w:rPr>
                <w:t>O</w:t>
              </w:r>
            </w:ins>
            <w:del w:id="690"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77777777" w:rsidR="003005F1" w:rsidRPr="00CC39F0" w:rsidRDefault="003005F1" w:rsidP="00A5286E">
            <w:pPr>
              <w:pStyle w:val="Body"/>
              <w:jc w:val="center"/>
              <w:rPr>
                <w:lang w:val="nl-NL"/>
              </w:rPr>
            </w:pPr>
          </w:p>
        </w:tc>
      </w:tr>
      <w:tr w:rsidR="003005F1" w:rsidRPr="006C52BB"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sidR="00115583">
                <w:rPr>
                  <w:rStyle w:val="Appelnotedebasdep"/>
                </w:rPr>
                <w:footnoteReference w:id="47"/>
              </w:r>
            </w:ins>
            <w:r w:rsidR="00115583" w:rsidRPr="00135D41">
              <w:rPr>
                <w:szCs w:val="16"/>
                <w:lang w:val="nl-NL"/>
              </w:rPr>
              <w:t xml:space="preserve">GPDT4: </w:t>
            </w:r>
            <w:ins w:id="694" w:author="BErdmann2" w:date="2017-09-18T22:12:00Z">
              <w:r w:rsidR="00115583">
                <w:rPr>
                  <w:szCs w:val="16"/>
                  <w:lang w:val="nl-NL"/>
                </w:rPr>
                <w:t>O</w:t>
              </w:r>
            </w:ins>
            <w:del w:id="69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77777777" w:rsidR="003005F1" w:rsidRPr="00CC39F0" w:rsidRDefault="003005F1" w:rsidP="00A5286E">
            <w:pPr>
              <w:pStyle w:val="Body"/>
              <w:jc w:val="center"/>
              <w:rPr>
                <w:lang w:val="nl-NL"/>
              </w:rPr>
            </w:pPr>
          </w:p>
        </w:tc>
      </w:tr>
      <w:tr w:rsidR="003005F1" w:rsidRPr="00BE3EBA"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sidR="00115583">
                <w:rPr>
                  <w:rStyle w:val="Appelnotedebasdep"/>
                </w:rPr>
                <w:footnoteReference w:id="48"/>
              </w:r>
            </w:ins>
            <w:r w:rsidR="00115583" w:rsidRPr="00101121">
              <w:rPr>
                <w:szCs w:val="16"/>
                <w:lang w:val="pl-PL"/>
              </w:rPr>
              <w:t xml:space="preserve">GPDT4: </w:t>
            </w:r>
            <w:ins w:id="699" w:author="BErdmann2" w:date="2017-09-18T22:12:00Z">
              <w:r w:rsidR="00115583" w:rsidRPr="00101121">
                <w:rPr>
                  <w:szCs w:val="16"/>
                  <w:lang w:val="pl-PL"/>
                </w:rPr>
                <w:t>O</w:t>
              </w:r>
            </w:ins>
            <w:del w:id="700"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7777777" w:rsidR="003005F1" w:rsidRPr="00CC39F0" w:rsidRDefault="003005F1" w:rsidP="00A5286E">
            <w:pPr>
              <w:pStyle w:val="Body"/>
              <w:jc w:val="center"/>
              <w:rPr>
                <w:lang w:val="pl-PL"/>
              </w:rPr>
            </w:pP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Is generation of the GP Pairing command with RemoveGPD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77777777" w:rsidR="003005F1" w:rsidRPr="005B1FB1" w:rsidRDefault="003005F1" w:rsidP="00A5286E">
            <w:pPr>
              <w:pStyle w:val="Body"/>
              <w:jc w:val="center"/>
            </w:pP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sidR="00115583">
                <w:rPr>
                  <w:rStyle w:val="Appelnotedebasdep"/>
                </w:rPr>
                <w:footnoteReference w:id="49"/>
              </w:r>
            </w:ins>
            <w:r w:rsidR="00115583" w:rsidRPr="00101121">
              <w:rPr>
                <w:szCs w:val="16"/>
              </w:rPr>
              <w:t xml:space="preserve">GPDT4: </w:t>
            </w:r>
            <w:ins w:id="704" w:author="BErdmann2" w:date="2017-09-18T22:12:00Z">
              <w:r w:rsidR="00115583" w:rsidRPr="00101121">
                <w:rPr>
                  <w:szCs w:val="16"/>
                </w:rPr>
                <w:t>O</w:t>
              </w:r>
            </w:ins>
            <w:del w:id="705"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77777777" w:rsidR="003005F1" w:rsidRPr="005B1FB1" w:rsidRDefault="003005F1" w:rsidP="00A5286E">
            <w:pPr>
              <w:pStyle w:val="Body"/>
              <w:jc w:val="center"/>
            </w:pP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77777777" w:rsidR="003005F1" w:rsidRPr="005B1FB1" w:rsidRDefault="003005F1" w:rsidP="00A5286E">
            <w:pPr>
              <w:pStyle w:val="Body"/>
              <w:jc w:val="center"/>
            </w:pP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77777777" w:rsidR="003005F1" w:rsidRPr="005B1FB1" w:rsidRDefault="003005F1" w:rsidP="00A5286E">
            <w:pPr>
              <w:pStyle w:val="Body"/>
              <w:jc w:val="center"/>
            </w:pPr>
          </w:p>
        </w:tc>
      </w:tr>
      <w:tr w:rsidR="003005F1" w:rsidRPr="00BE3EBA"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7777777" w:rsidR="003005F1" w:rsidRPr="00CC39F0" w:rsidRDefault="003005F1" w:rsidP="00A5286E">
            <w:pPr>
              <w:pStyle w:val="Body"/>
              <w:jc w:val="center"/>
              <w:rPr>
                <w:lang w:val="pl-PL"/>
              </w:rPr>
            </w:pPr>
          </w:p>
        </w:tc>
      </w:tr>
      <w:tr w:rsidR="003005F1" w:rsidRPr="006C52BB"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lastRenderedPageBreak/>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77777777" w:rsidR="003005F1" w:rsidRPr="00CC39F0" w:rsidRDefault="003005F1" w:rsidP="00A5286E">
            <w:pPr>
              <w:pStyle w:val="Body"/>
              <w:jc w:val="center"/>
              <w:rPr>
                <w:lang w:val="nl-NL"/>
              </w:rPr>
            </w:pP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6" w:name="_Toc536434422"/>
      <w:r w:rsidRPr="005B1FB1">
        <w:lastRenderedPageBreak/>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09"/>
      <w:bookmarkEnd w:id="71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115583"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47E2607A" w:rsidR="006E4185" w:rsidRPr="00A5286E" w:rsidRDefault="006E4185" w:rsidP="00A5286E">
            <w:pPr>
              <w:pStyle w:val="Body"/>
              <w:jc w:val="center"/>
            </w:pP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Is the gppMaxProxyTableEntries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55E2DCDA" w:rsidR="006E4185" w:rsidRPr="00CC39F0" w:rsidRDefault="006E4185" w:rsidP="00A5286E">
            <w:pPr>
              <w:pStyle w:val="Body"/>
              <w:jc w:val="center"/>
              <w:rPr>
                <w:lang w:val="nl-NL"/>
              </w:rPr>
            </w:pP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7777777" w:rsidR="006E4185" w:rsidRPr="00CC39F0" w:rsidRDefault="006E4185" w:rsidP="00A5286E">
            <w:pPr>
              <w:pStyle w:val="Body"/>
              <w:jc w:val="center"/>
              <w:rPr>
                <w:lang w:val="nl-NL"/>
              </w:rPr>
            </w:pP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2"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3"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77777777" w:rsidR="006E4185" w:rsidRPr="00A5286E" w:rsidRDefault="006E4185" w:rsidP="00A5286E">
            <w:pPr>
              <w:pStyle w:val="Body"/>
              <w:jc w:val="center"/>
            </w:pP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77777777" w:rsidR="006E4185" w:rsidRPr="00A5286E" w:rsidRDefault="006E4185" w:rsidP="00A5286E">
            <w:pPr>
              <w:pStyle w:val="Body"/>
              <w:jc w:val="center"/>
            </w:pP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7A036FB" w:rsidR="006E4185" w:rsidRPr="00A5286E" w:rsidRDefault="006E4185" w:rsidP="00A5286E">
            <w:pPr>
              <w:pStyle w:val="Body"/>
              <w:jc w:val="center"/>
            </w:pP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77777777" w:rsidR="006E4185" w:rsidRPr="00A5286E" w:rsidRDefault="006E4185" w:rsidP="00A5286E">
            <w:pPr>
              <w:pStyle w:val="Body"/>
              <w:jc w:val="center"/>
            </w:pP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77777777" w:rsidR="006E4185" w:rsidRPr="00A5286E" w:rsidRDefault="006E4185" w:rsidP="00A5286E">
            <w:pPr>
              <w:pStyle w:val="Body"/>
              <w:jc w:val="center"/>
            </w:pP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77777777" w:rsidR="006E4185" w:rsidRPr="00A5286E" w:rsidRDefault="006E4185" w:rsidP="00A5286E">
            <w:pPr>
              <w:pStyle w:val="Body"/>
              <w:jc w:val="center"/>
            </w:pP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7777777" w:rsidR="006E4185" w:rsidRPr="00A5286E" w:rsidRDefault="006E4185" w:rsidP="00A5286E">
            <w:pPr>
              <w:pStyle w:val="Body"/>
              <w:jc w:val="center"/>
            </w:pP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r w:rsidRPr="005B1FB1">
              <w:rPr>
                <w:i/>
              </w:rPr>
              <w:t>gppNotificationRetryNumber</w:t>
            </w:r>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77777777" w:rsidR="006E4185" w:rsidRPr="00A5286E" w:rsidRDefault="006E4185" w:rsidP="00A5286E">
            <w:pPr>
              <w:pStyle w:val="Body"/>
              <w:jc w:val="center"/>
            </w:pP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r w:rsidRPr="005B1FB1">
              <w:rPr>
                <w:i/>
              </w:rPr>
              <w:t>gppNotificationRetryTimer</w:t>
            </w:r>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3A9F2E35" w:rsidR="006E4185" w:rsidRPr="00A5286E" w:rsidRDefault="006E4185" w:rsidP="00A5286E">
            <w:pPr>
              <w:pStyle w:val="Body"/>
              <w:jc w:val="center"/>
            </w:pP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r w:rsidRPr="005B1FB1">
              <w:rPr>
                <w:i/>
              </w:rPr>
              <w:t>gppMaxSearchCounter</w:t>
            </w:r>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77777777" w:rsidR="006E4185" w:rsidRPr="00A5286E" w:rsidRDefault="006E4185" w:rsidP="00A5286E">
            <w:pPr>
              <w:pStyle w:val="Body"/>
              <w:jc w:val="center"/>
            </w:pP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r w:rsidRPr="005B1FB1">
              <w:rPr>
                <w:i/>
              </w:rPr>
              <w:t>gppBlockedSrcID</w:t>
            </w:r>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77777777" w:rsidR="006E4185" w:rsidRPr="00A5286E" w:rsidRDefault="006E4185" w:rsidP="00A5286E">
            <w:pPr>
              <w:pStyle w:val="Body"/>
              <w:jc w:val="center"/>
            </w:pP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r w:rsidRPr="005B1FB1">
              <w:rPr>
                <w:i/>
              </w:rPr>
              <w:t>gppFunctionality</w:t>
            </w:r>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77777777" w:rsidR="006E4185" w:rsidRPr="00CC39F0" w:rsidRDefault="006E4185" w:rsidP="00A5286E">
            <w:pPr>
              <w:pStyle w:val="Body"/>
              <w:jc w:val="center"/>
              <w:rPr>
                <w:lang w:val="nl-NL"/>
              </w:rPr>
            </w:pP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lastRenderedPageBreak/>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r w:rsidRPr="005B1FB1">
              <w:rPr>
                <w:i/>
              </w:rPr>
              <w:t>gppActiveFunctionality</w:t>
            </w:r>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77777777" w:rsidR="006E4185" w:rsidRPr="00CC39F0" w:rsidRDefault="006E4185" w:rsidP="00A5286E">
            <w:pPr>
              <w:pStyle w:val="Body"/>
              <w:jc w:val="center"/>
              <w:rPr>
                <w:lang w:val="nl-NL"/>
              </w:rPr>
            </w:pP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77777777" w:rsidR="006E4185" w:rsidRPr="00A5286E" w:rsidRDefault="006E4185" w:rsidP="00A5286E">
            <w:pPr>
              <w:pStyle w:val="Body"/>
              <w:jc w:val="center"/>
            </w:pP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77777777" w:rsidR="006E4185" w:rsidRPr="00A5286E" w:rsidRDefault="006E4185" w:rsidP="00A5286E">
            <w:pPr>
              <w:pStyle w:val="Body"/>
              <w:jc w:val="center"/>
            </w:pP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77777777" w:rsidR="006E4185" w:rsidRPr="00A5286E" w:rsidRDefault="006E4185" w:rsidP="00A5286E">
            <w:pPr>
              <w:pStyle w:val="Body"/>
              <w:jc w:val="center"/>
            </w:pP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77777777" w:rsidR="006E4185" w:rsidRPr="00A5286E" w:rsidRDefault="006E4185" w:rsidP="00A5286E">
            <w:pPr>
              <w:pStyle w:val="Body"/>
              <w:jc w:val="center"/>
            </w:pP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77777777" w:rsidR="006E4185" w:rsidRPr="00A5286E" w:rsidRDefault="006E4185" w:rsidP="00A5286E">
            <w:pPr>
              <w:pStyle w:val="Body"/>
              <w:jc w:val="center"/>
            </w:pP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7777777" w:rsidR="006E4185" w:rsidRPr="00A5286E" w:rsidRDefault="006E4185" w:rsidP="00A5286E">
            <w:pPr>
              <w:pStyle w:val="Body"/>
              <w:jc w:val="center"/>
            </w:pP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77777777" w:rsidR="006E4185" w:rsidRPr="00A5286E" w:rsidRDefault="006E4185" w:rsidP="00A5286E">
            <w:pPr>
              <w:pStyle w:val="Body"/>
              <w:jc w:val="center"/>
            </w:pP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4" w:author="BErdmann2" w:date="2017-09-18T22:12:00Z">
              <w:r w:rsidR="00115583">
                <w:rPr>
                  <w:rStyle w:val="Appelnotedebasdep"/>
                </w:rPr>
                <w:footnoteReference w:id="51"/>
              </w:r>
            </w:ins>
            <w:r w:rsidR="00115583" w:rsidRPr="00135D41">
              <w:rPr>
                <w:szCs w:val="16"/>
                <w:lang w:val="nl-NL"/>
              </w:rPr>
              <w:t xml:space="preserve">GPDT4: </w:t>
            </w:r>
            <w:ins w:id="717" w:author="BErdmann2" w:date="2017-09-18T22:12:00Z">
              <w:r w:rsidR="00115583">
                <w:rPr>
                  <w:szCs w:val="16"/>
                  <w:lang w:val="nl-NL"/>
                </w:rPr>
                <w:t>O</w:t>
              </w:r>
            </w:ins>
            <w:del w:id="718"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7777777" w:rsidR="006E4185" w:rsidRPr="00A5286E" w:rsidRDefault="006E4185" w:rsidP="00A5286E">
            <w:pPr>
              <w:pStyle w:val="Body"/>
              <w:jc w:val="center"/>
            </w:pP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77777777" w:rsidR="006E4185" w:rsidRPr="00A5286E" w:rsidRDefault="006E4185" w:rsidP="00A5286E">
            <w:pPr>
              <w:pStyle w:val="Body"/>
              <w:jc w:val="center"/>
            </w:pP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Is transmission of the GP Commissioning Notification command with alias, after Dmin,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77777777" w:rsidR="006E4185" w:rsidRPr="00A5286E" w:rsidRDefault="006E4185" w:rsidP="00A5286E">
            <w:pPr>
              <w:pStyle w:val="Body"/>
              <w:jc w:val="center"/>
            </w:pP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lastRenderedPageBreak/>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Is transmission of the GP Commissioning Notification command without alias, at gppTunnelingDelay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77777777" w:rsidR="006E4185" w:rsidRPr="00A5286E" w:rsidRDefault="006E4185" w:rsidP="00A5286E">
            <w:pPr>
              <w:pStyle w:val="Body"/>
              <w:jc w:val="center"/>
            </w:pPr>
          </w:p>
        </w:tc>
      </w:tr>
      <w:tr w:rsidR="006E4185" w:rsidRPr="00BE3EBA"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sidR="00115583">
                <w:rPr>
                  <w:rStyle w:val="Appelnotedebasdep"/>
                </w:rPr>
                <w:footnoteReference w:id="52"/>
              </w:r>
            </w:ins>
            <w:r w:rsidR="00115583" w:rsidRPr="00101121">
              <w:rPr>
                <w:szCs w:val="16"/>
                <w:lang w:val="pl-PL"/>
              </w:rPr>
              <w:t xml:space="preserve">GPDT4: </w:t>
            </w:r>
            <w:ins w:id="722" w:author="BErdmann2" w:date="2017-09-18T22:12:00Z">
              <w:r w:rsidR="00115583" w:rsidRPr="00101121">
                <w:rPr>
                  <w:szCs w:val="16"/>
                  <w:lang w:val="pl-PL"/>
                </w:rPr>
                <w:t>O</w:t>
              </w:r>
            </w:ins>
            <w:del w:id="72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77777777" w:rsidR="006E4185" w:rsidRPr="00CC39F0" w:rsidRDefault="006E4185" w:rsidP="00A5286E">
            <w:pPr>
              <w:pStyle w:val="Body"/>
              <w:jc w:val="center"/>
              <w:rPr>
                <w:lang w:val="pl-PL"/>
              </w:rPr>
            </w:pPr>
          </w:p>
        </w:tc>
      </w:tr>
      <w:tr w:rsidR="006E4185" w:rsidRPr="00BE3EBA"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sidR="00115583">
                <w:rPr>
                  <w:rStyle w:val="Appelnotedebasdep"/>
                </w:rPr>
                <w:footnoteReference w:id="53"/>
              </w:r>
            </w:ins>
            <w:r w:rsidR="00115583" w:rsidRPr="00101121">
              <w:rPr>
                <w:szCs w:val="16"/>
                <w:lang w:val="pl-PL"/>
              </w:rPr>
              <w:t xml:space="preserve">GPDT4: </w:t>
            </w:r>
            <w:ins w:id="727" w:author="BErdmann2" w:date="2017-09-18T22:12:00Z">
              <w:r w:rsidR="00115583" w:rsidRPr="00101121">
                <w:rPr>
                  <w:szCs w:val="16"/>
                  <w:lang w:val="pl-PL"/>
                </w:rPr>
                <w:t>O</w:t>
              </w:r>
            </w:ins>
            <w:del w:id="72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77777777" w:rsidR="006E4185" w:rsidRPr="00CC39F0" w:rsidRDefault="006E4185" w:rsidP="00A5286E">
            <w:pPr>
              <w:pStyle w:val="Body"/>
              <w:jc w:val="center"/>
              <w:rPr>
                <w:lang w:val="pl-PL"/>
              </w:rPr>
            </w:pP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sidR="00115583">
                <w:rPr>
                  <w:rStyle w:val="Appelnotedebasdep"/>
                </w:rPr>
                <w:footnoteReference w:id="54"/>
              </w:r>
            </w:ins>
            <w:r w:rsidR="00115583" w:rsidRPr="00101121">
              <w:rPr>
                <w:szCs w:val="16"/>
              </w:rPr>
              <w:t xml:space="preserve">GPDT4: </w:t>
            </w:r>
            <w:ins w:id="732" w:author="BErdmann2" w:date="2017-09-18T22:12:00Z">
              <w:r w:rsidR="00115583" w:rsidRPr="00101121">
                <w:rPr>
                  <w:szCs w:val="16"/>
                </w:rPr>
                <w:t>O</w:t>
              </w:r>
            </w:ins>
            <w:del w:id="733"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77777777" w:rsidR="006E4185" w:rsidRPr="00A5286E" w:rsidRDefault="006E4185" w:rsidP="00A5286E">
            <w:pPr>
              <w:pStyle w:val="Body"/>
              <w:jc w:val="center"/>
            </w:pP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77777777" w:rsidR="006E4185" w:rsidRPr="00CC39F0" w:rsidRDefault="006E4185" w:rsidP="00A5286E">
            <w:pPr>
              <w:pStyle w:val="Body"/>
              <w:jc w:val="center"/>
              <w:rPr>
                <w:lang w:val="nl-NL"/>
              </w:rPr>
            </w:pPr>
          </w:p>
        </w:tc>
      </w:tr>
      <w:tr w:rsidR="006E4185" w:rsidRPr="00BE3EBA"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sidR="00115583">
                <w:rPr>
                  <w:rStyle w:val="Appelnotedebasdep"/>
                </w:rPr>
                <w:footnoteReference w:id="55"/>
              </w:r>
            </w:ins>
            <w:r w:rsidR="00115583" w:rsidRPr="00101121">
              <w:rPr>
                <w:szCs w:val="16"/>
                <w:lang w:val="pl-PL"/>
              </w:rPr>
              <w:t xml:space="preserve">GPDT4: </w:t>
            </w:r>
            <w:ins w:id="737" w:author="BErdmann2" w:date="2017-09-18T22:12:00Z">
              <w:r w:rsidR="00115583" w:rsidRPr="00101121">
                <w:rPr>
                  <w:szCs w:val="16"/>
                  <w:lang w:val="pl-PL"/>
                </w:rPr>
                <w:t>O</w:t>
              </w:r>
            </w:ins>
            <w:del w:id="73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77777777" w:rsidR="006E4185" w:rsidRPr="00CC39F0" w:rsidRDefault="006E4185" w:rsidP="00A5286E">
            <w:pPr>
              <w:pStyle w:val="Body"/>
              <w:jc w:val="center"/>
              <w:rPr>
                <w:lang w:val="pl-PL"/>
              </w:rPr>
            </w:pPr>
          </w:p>
        </w:tc>
      </w:tr>
      <w:tr w:rsidR="006E4185" w:rsidRPr="00BE3EBA"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sidR="00115583">
                <w:rPr>
                  <w:rStyle w:val="Appelnotedebasdep"/>
                </w:rPr>
                <w:footnoteReference w:id="56"/>
              </w:r>
            </w:ins>
            <w:r w:rsidR="00115583" w:rsidRPr="00101121">
              <w:rPr>
                <w:szCs w:val="16"/>
                <w:lang w:val="pl-PL"/>
              </w:rPr>
              <w:t xml:space="preserve">GPDT4: </w:t>
            </w:r>
            <w:ins w:id="742" w:author="BErdmann2" w:date="2017-09-18T22:12:00Z">
              <w:r w:rsidR="00115583" w:rsidRPr="00101121">
                <w:rPr>
                  <w:szCs w:val="16"/>
                  <w:lang w:val="pl-PL"/>
                </w:rPr>
                <w:t>O</w:t>
              </w:r>
            </w:ins>
            <w:del w:id="74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7777777" w:rsidR="006E4185" w:rsidRPr="00CC39F0" w:rsidRDefault="006E4185" w:rsidP="00A5286E">
            <w:pPr>
              <w:pStyle w:val="Body"/>
              <w:jc w:val="center"/>
              <w:rPr>
                <w:lang w:val="pl-PL"/>
              </w:rPr>
            </w:pP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77777777" w:rsidR="006E4185" w:rsidRPr="00A5286E" w:rsidRDefault="006E4185" w:rsidP="00A5286E">
            <w:pPr>
              <w:pStyle w:val="Body"/>
              <w:jc w:val="center"/>
            </w:pPr>
          </w:p>
        </w:tc>
      </w:tr>
      <w:tr w:rsidR="006E4185" w:rsidRPr="00282B79"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4" w:author="Bozena Erdmann" w:date="2017-11-07T16:43:00Z">
              <w:r w:rsidRPr="00BF5038">
                <w:rPr>
                  <w:rStyle w:val="Appelnotedebasdep"/>
                  <w:sz w:val="16"/>
                  <w:szCs w:val="16"/>
                </w:rPr>
                <w:footnoteReference w:id="57"/>
              </w:r>
            </w:ins>
            <w:r w:rsidR="006E4185"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sidR="00115583">
                <w:rPr>
                  <w:rStyle w:val="Appelnotedebasdep"/>
                </w:rPr>
                <w:footnoteReference w:id="58"/>
              </w:r>
            </w:ins>
            <w:r w:rsidR="00115583" w:rsidRPr="00135D41">
              <w:rPr>
                <w:szCs w:val="16"/>
                <w:lang w:val="nl-NL"/>
              </w:rPr>
              <w:t xml:space="preserve">GPDT4: </w:t>
            </w:r>
            <w:ins w:id="751" w:author="BErdmann2" w:date="2017-09-18T22:12:00Z">
              <w:r w:rsidR="00115583">
                <w:rPr>
                  <w:szCs w:val="16"/>
                  <w:lang w:val="nl-NL"/>
                </w:rPr>
                <w:t>O</w:t>
              </w:r>
            </w:ins>
            <w:del w:id="752"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77777777" w:rsidR="006E4185" w:rsidRPr="00CC39F0" w:rsidRDefault="006E4185" w:rsidP="00A5286E">
            <w:pPr>
              <w:pStyle w:val="Body"/>
              <w:jc w:val="center"/>
              <w:rPr>
                <w:lang w:val="nl-NL"/>
              </w:rPr>
            </w:pPr>
          </w:p>
        </w:tc>
      </w:tr>
      <w:tr w:rsidR="00101121" w:rsidRPr="00101121" w14:paraId="0F1A155B" w14:textId="77777777" w:rsidTr="00A6110C">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4" w:author="Bozena Erdmann" w:date="2017-11-07T16:42:00Z"/>
              </w:rPr>
            </w:pPr>
            <w:ins w:id="755"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8" w:author="Bozena Erdmann" w:date="2017-11-07T16:42:00Z"/>
              </w:rPr>
            </w:pPr>
            <w:ins w:id="759" w:author="Bozena Erdmann" w:date="2017-11-07T16:43:00Z">
              <w:r>
                <w:t xml:space="preserve">Does the device support </w:t>
              </w:r>
              <w:proofErr w:type="gramStart"/>
              <w:r>
                <w:t>checking</w:t>
              </w:r>
              <w:proofErr w:type="gramEnd"/>
              <w:r>
                <w:t xml:space="preserve"> of the </w:t>
              </w:r>
              <w:r>
                <w:rPr>
                  <w:i/>
                </w:rPr>
                <w:t>CommunicationMode</w:t>
              </w:r>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rsidR="006C52BB">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sidR="001C4B97">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77777777" w:rsidR="00101121" w:rsidRPr="00A5286E" w:rsidRDefault="00101121" w:rsidP="00A5286E">
            <w:pPr>
              <w:pStyle w:val="Body"/>
              <w:jc w:val="center"/>
              <w:rPr>
                <w:ins w:id="768" w:author="Bozena Erdmann" w:date="2017-11-07T16:42:00Z"/>
              </w:rPr>
            </w:pPr>
          </w:p>
        </w:tc>
      </w:tr>
      <w:tr w:rsidR="00101121" w:rsidRPr="00101121" w14:paraId="12C7EE4F" w14:textId="77777777" w:rsidTr="00A6110C">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0" w:author="Bozena Erdmann" w:date="2017-11-07T16:42:00Z"/>
              </w:rPr>
            </w:pPr>
            <w:ins w:id="771"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4" w:author="Bozena Erdmann" w:date="2017-11-07T16:42:00Z"/>
              </w:rPr>
            </w:pPr>
            <w:ins w:id="775" w:author="Bozena Erdmann" w:date="2017-11-07T16:43:00Z">
              <w:r>
                <w:t xml:space="preserve">Does the device support </w:t>
              </w:r>
              <w:proofErr w:type="gramStart"/>
              <w:r>
                <w:t>checking</w:t>
              </w:r>
              <w:proofErr w:type="gramEnd"/>
              <w:r>
                <w:t xml:space="preserve">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rsidR="006C52BB">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sidR="001C4B97">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77777777" w:rsidR="00101121" w:rsidRPr="00A5286E" w:rsidRDefault="00101121" w:rsidP="00A5286E">
            <w:pPr>
              <w:pStyle w:val="Body"/>
              <w:jc w:val="center"/>
              <w:rPr>
                <w:ins w:id="784" w:author="Bozena Erdmann" w:date="2017-11-07T16:42:00Z"/>
              </w:rPr>
            </w:pPr>
          </w:p>
        </w:tc>
      </w:tr>
      <w:tr w:rsidR="006E4185" w:rsidRPr="00282B79"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r w:rsidRPr="005B1FB1">
              <w:rPr>
                <w:i/>
              </w:rPr>
              <w:t>RemoveGPD</w:t>
            </w:r>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sidR="00115583">
                <w:rPr>
                  <w:rStyle w:val="Appelnotedebasdep"/>
                </w:rPr>
                <w:footnoteReference w:id="61"/>
              </w:r>
            </w:ins>
            <w:r w:rsidR="00115583" w:rsidRPr="00135D41">
              <w:rPr>
                <w:szCs w:val="16"/>
                <w:lang w:val="nl-NL"/>
              </w:rPr>
              <w:t xml:space="preserve">GPDT4: </w:t>
            </w:r>
            <w:ins w:id="788" w:author="BErdmann2" w:date="2017-09-18T22:12:00Z">
              <w:r w:rsidR="00115583">
                <w:rPr>
                  <w:szCs w:val="16"/>
                  <w:lang w:val="nl-NL"/>
                </w:rPr>
                <w:t>O</w:t>
              </w:r>
            </w:ins>
            <w:del w:id="78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77777777" w:rsidR="006E4185" w:rsidRPr="00CC39F0" w:rsidRDefault="006E4185" w:rsidP="00A5286E">
            <w:pPr>
              <w:pStyle w:val="Body"/>
              <w:jc w:val="center"/>
              <w:rPr>
                <w:lang w:val="nl-NL"/>
              </w:rPr>
            </w:pP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sidR="00115583">
                <w:rPr>
                  <w:rStyle w:val="Appelnotedebasdep"/>
                </w:rPr>
                <w:footnoteReference w:id="62"/>
              </w:r>
            </w:ins>
            <w:r w:rsidR="00115583" w:rsidRPr="00101121">
              <w:rPr>
                <w:szCs w:val="16"/>
              </w:rPr>
              <w:t xml:space="preserve">GPDT4: </w:t>
            </w:r>
            <w:ins w:id="793" w:author="BErdmann2" w:date="2017-09-18T22:12:00Z">
              <w:r w:rsidR="00115583" w:rsidRPr="00101121">
                <w:rPr>
                  <w:szCs w:val="16"/>
                </w:rPr>
                <w:t>O</w:t>
              </w:r>
            </w:ins>
            <w:del w:id="794"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77777777" w:rsidR="006E4185" w:rsidRPr="00A5286E" w:rsidRDefault="006E4185" w:rsidP="00A5286E">
            <w:pPr>
              <w:pStyle w:val="Body"/>
              <w:jc w:val="center"/>
            </w:pP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lastRenderedPageBreak/>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77777777" w:rsidR="006E4185" w:rsidRPr="00A5286E" w:rsidRDefault="006E4185" w:rsidP="00A5286E">
            <w:pPr>
              <w:pStyle w:val="Body"/>
              <w:jc w:val="center"/>
            </w:pP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Is reception of the GP Response command with SrcID !=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77777777" w:rsidR="006E4185" w:rsidRPr="00A5286E" w:rsidRDefault="006E4185" w:rsidP="00A5286E">
            <w:pPr>
              <w:pStyle w:val="Body"/>
              <w:jc w:val="center"/>
            </w:pP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77777777" w:rsidR="006E4185" w:rsidRPr="00A5286E" w:rsidRDefault="006E4185" w:rsidP="00A5286E">
            <w:pPr>
              <w:pStyle w:val="Body"/>
              <w:jc w:val="center"/>
            </w:pP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Is reception of the GP Response command with SrcID !=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77777777" w:rsidR="006E4185" w:rsidRPr="00A5286E" w:rsidRDefault="006E4185" w:rsidP="00A5286E">
            <w:pPr>
              <w:pStyle w:val="Body"/>
              <w:jc w:val="center"/>
            </w:pP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77777777" w:rsidR="006E4185" w:rsidRPr="00A5286E" w:rsidRDefault="006E4185" w:rsidP="00A5286E">
            <w:pPr>
              <w:pStyle w:val="Body"/>
              <w:jc w:val="center"/>
            </w:pPr>
          </w:p>
        </w:tc>
      </w:tr>
      <w:tr w:rsidR="006E4185" w:rsidRPr="00282B79"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sidR="00115583">
                <w:rPr>
                  <w:rStyle w:val="Appelnotedebasdep"/>
                </w:rPr>
                <w:footnoteReference w:id="63"/>
              </w:r>
            </w:ins>
            <w:r w:rsidR="00115583" w:rsidRPr="00101121">
              <w:rPr>
                <w:szCs w:val="16"/>
                <w:lang w:val="pl-PL"/>
              </w:rPr>
              <w:t xml:space="preserve">GPDT4: </w:t>
            </w:r>
            <w:ins w:id="798" w:author="BErdmann2" w:date="2017-09-18T22:12:00Z">
              <w:r w:rsidR="00115583" w:rsidRPr="00101121">
                <w:rPr>
                  <w:szCs w:val="16"/>
                  <w:lang w:val="pl-PL"/>
                </w:rPr>
                <w:t>O</w:t>
              </w:r>
            </w:ins>
            <w:del w:id="79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77777777" w:rsidR="006E4185" w:rsidRPr="00CC39F0" w:rsidRDefault="006E4185" w:rsidP="00A5286E">
            <w:pPr>
              <w:pStyle w:val="Body"/>
              <w:jc w:val="center"/>
              <w:rPr>
                <w:lang w:val="pl-PL"/>
              </w:rPr>
            </w:pP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77777777" w:rsidR="006E4185" w:rsidRPr="00A5286E" w:rsidRDefault="006E4185" w:rsidP="00A5286E">
            <w:pPr>
              <w:pStyle w:val="Body"/>
              <w:jc w:val="center"/>
            </w:pPr>
          </w:p>
        </w:tc>
      </w:tr>
      <w:tr w:rsidR="006E4185" w:rsidRPr="00BE3EBA"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77777777" w:rsidR="006E4185" w:rsidRPr="00CC39F0" w:rsidRDefault="006E4185" w:rsidP="00A5286E">
            <w:pPr>
              <w:pStyle w:val="Body"/>
              <w:jc w:val="center"/>
              <w:rPr>
                <w:lang w:val="pl-PL"/>
              </w:rPr>
            </w:pP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7777777" w:rsidR="006E4185" w:rsidRPr="00A5286E" w:rsidRDefault="006E4185" w:rsidP="00A5286E">
            <w:pPr>
              <w:pStyle w:val="Body"/>
              <w:jc w:val="center"/>
            </w:pP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77777777" w:rsidR="006E4185" w:rsidRPr="00A5286E" w:rsidRDefault="006E4185" w:rsidP="00A5286E">
            <w:pPr>
              <w:pStyle w:val="Body"/>
              <w:jc w:val="center"/>
            </w:pP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77777777" w:rsidR="006E4185" w:rsidRPr="00A5286E" w:rsidRDefault="006E4185" w:rsidP="00A5286E">
            <w:pPr>
              <w:pStyle w:val="Body"/>
              <w:jc w:val="center"/>
            </w:pP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77777777" w:rsidR="006E4185" w:rsidRPr="00A5286E" w:rsidRDefault="006E4185" w:rsidP="00A5286E">
            <w:pPr>
              <w:pStyle w:val="Body"/>
              <w:jc w:val="center"/>
            </w:pP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lastRenderedPageBreak/>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77777777" w:rsidR="006E4185" w:rsidRPr="00A5286E" w:rsidRDefault="006E4185" w:rsidP="00A5286E">
            <w:pPr>
              <w:pStyle w:val="Body"/>
              <w:jc w:val="center"/>
            </w:pP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77777777" w:rsidR="006E4185" w:rsidRPr="00A5286E" w:rsidRDefault="006E4185" w:rsidP="00A5286E">
            <w:pPr>
              <w:pStyle w:val="Body"/>
              <w:jc w:val="center"/>
            </w:pP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Is quality-based gppTunnelingDelay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77777777" w:rsidR="006E4185" w:rsidRPr="00A5286E" w:rsidRDefault="006E4185" w:rsidP="00A5286E">
            <w:pPr>
              <w:pStyle w:val="Body"/>
              <w:jc w:val="center"/>
            </w:pP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Is dropping the scheduled Green</w:t>
            </w:r>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7777777" w:rsidR="006E4185" w:rsidRPr="00A5286E" w:rsidRDefault="006E4185" w:rsidP="00A5286E">
            <w:pPr>
              <w:pStyle w:val="Body"/>
              <w:jc w:val="center"/>
            </w:pP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77777777" w:rsidR="006E4185" w:rsidRPr="00A5286E" w:rsidRDefault="006E4185" w:rsidP="00A5286E">
            <w:pPr>
              <w:pStyle w:val="Body"/>
              <w:jc w:val="center"/>
            </w:pP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field of the Proxy Table attribute on reception of Device_annce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77777777" w:rsidR="006E4185" w:rsidRPr="00A5286E" w:rsidRDefault="006E4185" w:rsidP="00A5286E">
            <w:pPr>
              <w:pStyle w:val="Body"/>
              <w:jc w:val="center"/>
            </w:pPr>
          </w:p>
        </w:tc>
      </w:tr>
    </w:tbl>
    <w:p w14:paraId="71382878" w14:textId="77777777" w:rsidR="008C4BD8" w:rsidRPr="005B1FB1" w:rsidRDefault="00957B08" w:rsidP="000C3DBC">
      <w:pPr>
        <w:pStyle w:val="Titre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7"/>
      <w:bookmarkEnd w:id="808"/>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2268BACC" w:rsidR="008C4BD8" w:rsidRPr="005B1FB1" w:rsidRDefault="008C4BD8" w:rsidP="0030796A">
            <w:pPr>
              <w:pStyle w:val="Body"/>
              <w:jc w:val="center"/>
            </w:pP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1AD23C84" w:rsidR="008C4BD8" w:rsidRPr="005B1FB1" w:rsidRDefault="008C4BD8" w:rsidP="0030796A">
            <w:pPr>
              <w:pStyle w:val="Body"/>
              <w:jc w:val="center"/>
            </w:pP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lastRenderedPageBreak/>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77777777" w:rsidR="008C4BD8" w:rsidRPr="005B1FB1" w:rsidRDefault="008C4BD8" w:rsidP="0030796A">
            <w:pPr>
              <w:pStyle w:val="Body"/>
              <w:jc w:val="center"/>
            </w:pP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Pr="005B1FB1">
              <w:t>)</w:t>
            </w:r>
            <w:r w:rsidR="00C13E13" w:rsidRPr="005B1FB1">
              <w:t>&amp;&amp;GPF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77777777" w:rsidR="008C4BD8" w:rsidRPr="005B1FB1" w:rsidRDefault="008C4BD8" w:rsidP="0030796A">
            <w:pPr>
              <w:pStyle w:val="Body"/>
              <w:jc w:val="center"/>
            </w:pP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77777777" w:rsidR="008C4BD8" w:rsidRPr="005B1FB1" w:rsidRDefault="008C4BD8" w:rsidP="0030796A">
            <w:pPr>
              <w:pStyle w:val="Body"/>
              <w:jc w:val="center"/>
            </w:pP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77777777" w:rsidR="008C4BD8" w:rsidRPr="005B1FB1" w:rsidRDefault="008C4BD8" w:rsidP="0030796A">
            <w:pPr>
              <w:pStyle w:val="Body"/>
              <w:jc w:val="center"/>
            </w:pP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7777777" w:rsidR="008C4BD8" w:rsidRPr="005B1FB1" w:rsidRDefault="008C4BD8" w:rsidP="0030796A">
            <w:pPr>
              <w:pStyle w:val="Body"/>
              <w:jc w:val="center"/>
            </w:pP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77777777" w:rsidR="008C4BD8" w:rsidRPr="005B1FB1" w:rsidRDefault="008C4BD8" w:rsidP="0030796A">
            <w:pPr>
              <w:pStyle w:val="Body"/>
              <w:jc w:val="center"/>
            </w:pP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vAlign w:val="center"/>
          </w:tcPr>
          <w:p w14:paraId="5009358A" w14:textId="77777777" w:rsidR="00B35949" w:rsidRPr="005B1FB1" w:rsidRDefault="00B35949" w:rsidP="0030796A">
            <w:pPr>
              <w:pStyle w:val="Body"/>
              <w:jc w:val="center"/>
            </w:pP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7777777" w:rsidR="00B35949" w:rsidRPr="005B1FB1" w:rsidRDefault="00B35949" w:rsidP="0030796A">
            <w:pPr>
              <w:pStyle w:val="Body"/>
              <w:jc w:val="center"/>
            </w:pP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List the ZCL generic command, with the corresponding ClusterID(s) and AttributeID(s), if any.</w:t>
            </w:r>
          </w:p>
          <w:p w14:paraId="6A992546" w14:textId="77777777" w:rsidR="00B35949" w:rsidRPr="005B1FB1" w:rsidRDefault="00B35949" w:rsidP="00B35949">
            <w:pPr>
              <w:pStyle w:val="Body"/>
            </w:pPr>
            <w:r w:rsidRPr="005B1FB1">
              <w:t>List the cluster-specific CommandIDs per ZCL-defined Cluster, if any.</w:t>
            </w:r>
          </w:p>
          <w:p w14:paraId="1037D1B7" w14:textId="77777777" w:rsidR="00B35949" w:rsidRPr="005B1FB1" w:rsidRDefault="00B35949" w:rsidP="00AB1281">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09" w:author="Bozena Erdmann" w:date="2018-02-02T16:05:00Z">
              <w:r>
                <w:fldChar w:fldCharType="begin"/>
              </w:r>
              <w:r>
                <w:instrText xml:space="preserve"> REF _Ref505342251 \r \h </w:instrText>
              </w:r>
            </w:ins>
            <w:r>
              <w:fldChar w:fldCharType="separate"/>
            </w:r>
            <w:r w:rsidR="006C52BB">
              <w:t>[R10]</w:t>
            </w:r>
            <w:ins w:id="810" w:author="Bozena Erdmann" w:date="2018-02-02T16:05:00Z">
              <w:r>
                <w:fldChar w:fldCharType="end"/>
              </w:r>
            </w:ins>
            <w:ins w:id="811"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77777777" w:rsidR="00B35949" w:rsidRPr="005B1FB1" w:rsidRDefault="00B35949" w:rsidP="0030796A">
            <w:pPr>
              <w:pStyle w:val="Body"/>
              <w:jc w:val="center"/>
            </w:pPr>
          </w:p>
        </w:tc>
      </w:tr>
    </w:tbl>
    <w:p w14:paraId="1E4DF719" w14:textId="77777777" w:rsidR="008C4BD8" w:rsidRPr="005B1FB1" w:rsidRDefault="008C4BD8" w:rsidP="000C3DBC">
      <w:pPr>
        <w:pStyle w:val="Titre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4"/>
      <w:bookmarkEnd w:id="81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Note: According to the current version of the specification, only GPD that support gpdSecurityLevel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6" w:author="BErdmann2" w:date="2017-09-18T22:12:00Z">
              <w:r w:rsidR="00115583">
                <w:rPr>
                  <w:rStyle w:val="Appelnotedebasdep"/>
                </w:rPr>
                <w:footnoteReference w:id="65"/>
              </w:r>
            </w:ins>
            <w:r w:rsidR="00115583" w:rsidRPr="00101121">
              <w:rPr>
                <w:szCs w:val="16"/>
              </w:rPr>
              <w:t xml:space="preserve">GPDT4: </w:t>
            </w:r>
            <w:ins w:id="819" w:author="BErdmann2" w:date="2017-09-18T22:12:00Z">
              <w:r w:rsidR="00115583" w:rsidRPr="00101121">
                <w:rPr>
                  <w:szCs w:val="16"/>
                </w:rPr>
                <w:t>O</w:t>
              </w:r>
            </w:ins>
            <w:del w:id="820"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3333A7F7" w:rsidR="002577FC" w:rsidRPr="005B1FB1" w:rsidRDefault="002577FC" w:rsidP="00A13DB1">
            <w:pPr>
              <w:pStyle w:val="Body"/>
              <w:jc w:val="center"/>
            </w:pP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 xml:space="preserve">GPPCSF11): </w:t>
            </w:r>
            <w:r w:rsidR="00C13E13" w:rsidRPr="005B1FB1">
              <w:t>: M</w:t>
            </w:r>
            <w:r w:rsidR="00C13E13" w:rsidRPr="005B1FB1">
              <w:br/>
            </w:r>
            <w:ins w:id="821" w:author="BErdmann2" w:date="2017-09-18T22:12:00Z">
              <w:r w:rsidR="00115583">
                <w:rPr>
                  <w:rStyle w:val="Appelnotedebasdep"/>
                </w:rPr>
                <w:footnoteReference w:id="66"/>
              </w:r>
            </w:ins>
            <w:r w:rsidR="00115583" w:rsidRPr="00101121">
              <w:rPr>
                <w:szCs w:val="16"/>
              </w:rPr>
              <w:t xml:space="preserve">GPDT4: </w:t>
            </w:r>
            <w:ins w:id="824" w:author="BErdmann2" w:date="2017-09-18T22:12:00Z">
              <w:r w:rsidR="00115583" w:rsidRPr="00101121">
                <w:rPr>
                  <w:szCs w:val="16"/>
                </w:rPr>
                <w:t>O</w:t>
              </w:r>
            </w:ins>
            <w:del w:id="82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4BAE2BCD" w:rsidR="002577FC" w:rsidRPr="005B1FB1" w:rsidRDefault="002577FC" w:rsidP="00A13DB1">
            <w:pPr>
              <w:pStyle w:val="Body"/>
              <w:jc w:val="center"/>
            </w:pP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77777777" w:rsidR="002577FC" w:rsidRPr="005B1FB1" w:rsidRDefault="002577FC" w:rsidP="00A13DB1">
            <w:pPr>
              <w:pStyle w:val="Body"/>
              <w:jc w:val="center"/>
            </w:pP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6" w:author="BErdmann2" w:date="2017-09-18T22:12:00Z">
              <w:r w:rsidR="00115583">
                <w:rPr>
                  <w:rStyle w:val="Appelnotedebasdep"/>
                </w:rPr>
                <w:footnoteReference w:id="67"/>
              </w:r>
            </w:ins>
            <w:r w:rsidR="00115583" w:rsidRPr="00101121">
              <w:rPr>
                <w:szCs w:val="16"/>
              </w:rPr>
              <w:t xml:space="preserve">GPDT4: </w:t>
            </w:r>
            <w:ins w:id="829" w:author="BErdmann2" w:date="2017-09-18T22:12:00Z">
              <w:r w:rsidR="00115583" w:rsidRPr="00101121">
                <w:rPr>
                  <w:szCs w:val="16"/>
                </w:rPr>
                <w:t>O</w:t>
              </w:r>
            </w:ins>
            <w:del w:id="83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77777777" w:rsidR="002577FC" w:rsidRPr="005B1FB1" w:rsidRDefault="002577FC" w:rsidP="00A13DB1">
            <w:pPr>
              <w:pStyle w:val="Body"/>
              <w:jc w:val="center"/>
            </w:pP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1" w:author="BErdmann2" w:date="2017-09-18T22:12:00Z">
              <w:r w:rsidR="00115583">
                <w:rPr>
                  <w:rStyle w:val="Appelnotedebasdep"/>
                </w:rPr>
                <w:footnoteReference w:id="68"/>
              </w:r>
            </w:ins>
            <w:r w:rsidR="00115583" w:rsidRPr="00101121">
              <w:rPr>
                <w:szCs w:val="16"/>
              </w:rPr>
              <w:t xml:space="preserve">GPDT4: </w:t>
            </w:r>
            <w:ins w:id="834" w:author="BErdmann2" w:date="2017-09-18T22:12:00Z">
              <w:r w:rsidR="00115583" w:rsidRPr="00101121">
                <w:rPr>
                  <w:szCs w:val="16"/>
                </w:rPr>
                <w:t>O</w:t>
              </w:r>
            </w:ins>
            <w:del w:id="83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77777777" w:rsidR="002577FC" w:rsidRPr="005B1FB1" w:rsidRDefault="002577FC" w:rsidP="00A13DB1">
            <w:pPr>
              <w:pStyle w:val="Body"/>
              <w:jc w:val="center"/>
            </w:pP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7777777" w:rsidR="00B77934" w:rsidRPr="005B1FB1" w:rsidRDefault="00B77934" w:rsidP="00A13DB1">
            <w:pPr>
              <w:pStyle w:val="Body"/>
              <w:jc w:val="center"/>
            </w:pP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77777777" w:rsidR="00B77934" w:rsidRPr="005B1FB1" w:rsidRDefault="00B77934" w:rsidP="00A13DB1">
            <w:pPr>
              <w:pStyle w:val="Body"/>
              <w:jc w:val="center"/>
            </w:pP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6" w:author="BErdmann2" w:date="2017-09-18T22:12:00Z">
              <w:r w:rsidR="00115583">
                <w:rPr>
                  <w:rStyle w:val="Appelnotedebasdep"/>
                </w:rPr>
                <w:footnoteReference w:id="69"/>
              </w:r>
            </w:ins>
            <w:r w:rsidR="00115583" w:rsidRPr="00101121">
              <w:rPr>
                <w:szCs w:val="16"/>
              </w:rPr>
              <w:t xml:space="preserve">GPDT4: </w:t>
            </w:r>
            <w:ins w:id="839" w:author="BErdmann2" w:date="2017-09-18T22:12:00Z">
              <w:r w:rsidR="00115583" w:rsidRPr="00101121">
                <w:rPr>
                  <w:szCs w:val="16"/>
                </w:rPr>
                <w:t>O</w:t>
              </w:r>
            </w:ins>
            <w:del w:id="84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77777777" w:rsidR="00B77934" w:rsidRPr="005B1FB1" w:rsidRDefault="00B77934" w:rsidP="00A13DB1">
            <w:pPr>
              <w:pStyle w:val="Body"/>
              <w:jc w:val="center"/>
            </w:pP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lastRenderedPageBreak/>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1" w:author="BErdmann2" w:date="2017-09-18T22:12:00Z">
              <w:r w:rsidR="00115583">
                <w:rPr>
                  <w:rStyle w:val="Appelnotedebasdep"/>
                </w:rPr>
                <w:footnoteReference w:id="70"/>
              </w:r>
            </w:ins>
            <w:r w:rsidR="00115583" w:rsidRPr="00101121">
              <w:rPr>
                <w:szCs w:val="16"/>
              </w:rPr>
              <w:t xml:space="preserve">GPDT4: </w:t>
            </w:r>
            <w:ins w:id="844" w:author="BErdmann2" w:date="2017-09-18T22:12:00Z">
              <w:r w:rsidR="00115583" w:rsidRPr="00101121">
                <w:rPr>
                  <w:szCs w:val="16"/>
                </w:rPr>
                <w:t>O</w:t>
              </w:r>
            </w:ins>
            <w:del w:id="84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77777777" w:rsidR="00B77934" w:rsidRPr="005B1FB1" w:rsidRDefault="00B77934" w:rsidP="00A13DB1">
            <w:pPr>
              <w:pStyle w:val="Body"/>
              <w:jc w:val="center"/>
            </w:pP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77777777" w:rsidR="00B77934" w:rsidRPr="005B1FB1" w:rsidRDefault="00B77934" w:rsidP="00A13DB1">
            <w:pPr>
              <w:pStyle w:val="Body"/>
              <w:jc w:val="center"/>
            </w:pP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777777" w:rsidR="00B77934" w:rsidRPr="005B1FB1" w:rsidRDefault="00B77934" w:rsidP="00A13DB1">
            <w:pPr>
              <w:pStyle w:val="Body"/>
              <w:jc w:val="center"/>
            </w:pP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6" w:author="BErdmann2" w:date="2017-09-18T22:12:00Z">
              <w:r w:rsidR="00115583">
                <w:rPr>
                  <w:rStyle w:val="Appelnotedebasdep"/>
                </w:rPr>
                <w:footnoteReference w:id="71"/>
              </w:r>
            </w:ins>
            <w:r w:rsidR="00115583" w:rsidRPr="00101121">
              <w:rPr>
                <w:szCs w:val="16"/>
              </w:rPr>
              <w:t xml:space="preserve">GPDT4: </w:t>
            </w:r>
            <w:ins w:id="849" w:author="BErdmann2" w:date="2017-09-18T22:12:00Z">
              <w:r w:rsidR="00115583" w:rsidRPr="00101121">
                <w:rPr>
                  <w:szCs w:val="16"/>
                </w:rPr>
                <w:t>O</w:t>
              </w:r>
            </w:ins>
            <w:del w:id="85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77777777" w:rsidR="00B77934" w:rsidRPr="005B1FB1" w:rsidRDefault="00B77934" w:rsidP="00A13DB1">
            <w:pPr>
              <w:pStyle w:val="Body"/>
              <w:jc w:val="center"/>
            </w:pP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1" w:author="BErdmann2" w:date="2017-09-18T22:12:00Z">
              <w:r w:rsidR="00115583">
                <w:rPr>
                  <w:rStyle w:val="Appelnotedebasdep"/>
                </w:rPr>
                <w:footnoteReference w:id="72"/>
              </w:r>
            </w:ins>
            <w:r w:rsidR="00115583" w:rsidRPr="00101121">
              <w:rPr>
                <w:szCs w:val="16"/>
              </w:rPr>
              <w:t xml:space="preserve">GPDT4: </w:t>
            </w:r>
            <w:ins w:id="854" w:author="BErdmann2" w:date="2017-09-18T22:12:00Z">
              <w:r w:rsidR="00115583" w:rsidRPr="00101121">
                <w:rPr>
                  <w:szCs w:val="16"/>
                </w:rPr>
                <w:t>O</w:t>
              </w:r>
            </w:ins>
            <w:del w:id="85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77777777" w:rsidR="00B77934" w:rsidRPr="005B1FB1" w:rsidRDefault="00B77934" w:rsidP="00A13DB1">
            <w:pPr>
              <w:pStyle w:val="Body"/>
              <w:jc w:val="center"/>
            </w:pP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77777777" w:rsidR="00B77934" w:rsidRPr="005B1FB1" w:rsidRDefault="00B77934" w:rsidP="00A13DB1">
            <w:pPr>
              <w:pStyle w:val="Body"/>
              <w:jc w:val="center"/>
            </w:pP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77777777" w:rsidR="00B77934" w:rsidRPr="005B1FB1" w:rsidRDefault="00B77934" w:rsidP="00A13DB1">
            <w:pPr>
              <w:pStyle w:val="Body"/>
              <w:jc w:val="center"/>
            </w:pP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6" w:author="BErdmann2" w:date="2017-09-18T22:12:00Z">
              <w:r w:rsidR="00115583">
                <w:rPr>
                  <w:rStyle w:val="Appelnotedebasdep"/>
                </w:rPr>
                <w:footnoteReference w:id="73"/>
              </w:r>
            </w:ins>
            <w:r w:rsidR="00115583" w:rsidRPr="00101121">
              <w:rPr>
                <w:szCs w:val="16"/>
              </w:rPr>
              <w:t xml:space="preserve">GPDT4: </w:t>
            </w:r>
            <w:ins w:id="859" w:author="BErdmann2" w:date="2017-09-18T22:12:00Z">
              <w:r w:rsidR="00115583" w:rsidRPr="00101121">
                <w:rPr>
                  <w:szCs w:val="16"/>
                </w:rPr>
                <w:t>O</w:t>
              </w:r>
            </w:ins>
            <w:del w:id="86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77777777" w:rsidR="00B77934" w:rsidRPr="005B1FB1" w:rsidRDefault="00B77934" w:rsidP="00A13DB1">
            <w:pPr>
              <w:pStyle w:val="Body"/>
              <w:jc w:val="center"/>
            </w:pP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77777777" w:rsidR="00B77934" w:rsidRPr="005B1FB1" w:rsidRDefault="00B77934" w:rsidP="00A13DB1">
            <w:pPr>
              <w:pStyle w:val="Body"/>
              <w:jc w:val="center"/>
            </w:pP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1" w:author="BErdmann2" w:date="2017-09-18T22:12:00Z">
              <w:r w:rsidR="00115583">
                <w:rPr>
                  <w:rStyle w:val="Appelnotedebasdep"/>
                </w:rPr>
                <w:footnoteReference w:id="74"/>
              </w:r>
            </w:ins>
            <w:r w:rsidR="00115583" w:rsidRPr="00101121">
              <w:rPr>
                <w:szCs w:val="16"/>
              </w:rPr>
              <w:t xml:space="preserve">GPDT4: </w:t>
            </w:r>
            <w:ins w:id="864" w:author="BErdmann2" w:date="2017-09-18T22:12:00Z">
              <w:r w:rsidR="00115583" w:rsidRPr="00101121">
                <w:rPr>
                  <w:szCs w:val="16"/>
                </w:rPr>
                <w:t>O</w:t>
              </w:r>
            </w:ins>
            <w:del w:id="86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77777777" w:rsidR="00B77934" w:rsidRPr="005B1FB1" w:rsidRDefault="00B77934" w:rsidP="00A13DB1">
            <w:pPr>
              <w:pStyle w:val="Body"/>
              <w:jc w:val="center"/>
            </w:pP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6" w:author="BErdmann2" w:date="2017-09-18T22:12:00Z">
              <w:r w:rsidR="00115583">
                <w:rPr>
                  <w:rStyle w:val="Appelnotedebasdep"/>
                </w:rPr>
                <w:footnoteReference w:id="75"/>
              </w:r>
            </w:ins>
            <w:r w:rsidR="00115583" w:rsidRPr="00101121">
              <w:rPr>
                <w:szCs w:val="16"/>
              </w:rPr>
              <w:t xml:space="preserve">GPDT4: </w:t>
            </w:r>
            <w:ins w:id="869" w:author="BErdmann2" w:date="2017-09-18T22:12:00Z">
              <w:r w:rsidR="00115583" w:rsidRPr="00101121">
                <w:rPr>
                  <w:szCs w:val="16"/>
                </w:rPr>
                <w:t>O</w:t>
              </w:r>
            </w:ins>
            <w:del w:id="870"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77777777" w:rsidR="00B77934" w:rsidRPr="005B1FB1" w:rsidRDefault="00B77934" w:rsidP="00A13DB1">
            <w:pPr>
              <w:pStyle w:val="Body"/>
              <w:jc w:val="center"/>
            </w:pP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1" w:author="BErdmann2" w:date="2017-09-18T22:12:00Z">
              <w:r w:rsidR="00115583">
                <w:rPr>
                  <w:rStyle w:val="Appelnotedebasdep"/>
                </w:rPr>
                <w:footnoteReference w:id="76"/>
              </w:r>
            </w:ins>
            <w:r w:rsidR="00115583" w:rsidRPr="00101121">
              <w:rPr>
                <w:szCs w:val="16"/>
              </w:rPr>
              <w:t xml:space="preserve">GPDT4: </w:t>
            </w:r>
            <w:ins w:id="874" w:author="BErdmann2" w:date="2017-09-18T22:12:00Z">
              <w:r w:rsidR="00115583" w:rsidRPr="00101121">
                <w:rPr>
                  <w:szCs w:val="16"/>
                </w:rPr>
                <w:t>O</w:t>
              </w:r>
            </w:ins>
            <w:del w:id="875"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77777777" w:rsidR="00B77934" w:rsidRPr="005B1FB1" w:rsidRDefault="00B77934" w:rsidP="00A13DB1">
            <w:pPr>
              <w:pStyle w:val="Body"/>
              <w:jc w:val="center"/>
            </w:pP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6" w:author="BErdmann2" w:date="2017-09-18T22:12:00Z">
              <w:r w:rsidR="00115583">
                <w:rPr>
                  <w:rStyle w:val="Appelnotedebasdep"/>
                </w:rPr>
                <w:footnoteReference w:id="77"/>
              </w:r>
            </w:ins>
            <w:r w:rsidR="00115583" w:rsidRPr="00101121">
              <w:rPr>
                <w:szCs w:val="16"/>
              </w:rPr>
              <w:t xml:space="preserve">GPDT4: </w:t>
            </w:r>
            <w:ins w:id="879" w:author="BErdmann2" w:date="2017-09-18T22:12:00Z">
              <w:r w:rsidR="00115583" w:rsidRPr="00101121">
                <w:rPr>
                  <w:szCs w:val="16"/>
                </w:rPr>
                <w:t>O</w:t>
              </w:r>
            </w:ins>
            <w:del w:id="88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77777777" w:rsidR="00B77934" w:rsidRPr="005B1FB1" w:rsidRDefault="00B77934" w:rsidP="00A13DB1">
            <w:pPr>
              <w:pStyle w:val="Body"/>
              <w:jc w:val="center"/>
            </w:pPr>
          </w:p>
        </w:tc>
      </w:tr>
      <w:tr w:rsidR="00B77934" w:rsidRPr="00BE3EBA"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77777777" w:rsidR="00B77934" w:rsidRPr="00CC39F0" w:rsidRDefault="00B77934" w:rsidP="00A13DB1">
            <w:pPr>
              <w:pStyle w:val="Body"/>
              <w:jc w:val="center"/>
              <w:rPr>
                <w:lang w:val="pl-PL"/>
              </w:rPr>
            </w:pPr>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77777777" w:rsidR="00B77934" w:rsidRPr="005B1FB1" w:rsidRDefault="00B77934" w:rsidP="00A13DB1">
            <w:pPr>
              <w:pStyle w:val="Body"/>
              <w:jc w:val="center"/>
            </w:pP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1" w:author="BErdmann2" w:date="2017-09-18T22:12:00Z">
              <w:r w:rsidR="00115583">
                <w:rPr>
                  <w:rStyle w:val="Appelnotedebasdep"/>
                </w:rPr>
                <w:footnoteReference w:id="78"/>
              </w:r>
            </w:ins>
            <w:r w:rsidR="00115583" w:rsidRPr="00101121">
              <w:rPr>
                <w:szCs w:val="16"/>
              </w:rPr>
              <w:t xml:space="preserve">GPDT4: </w:t>
            </w:r>
            <w:ins w:id="884" w:author="BErdmann2" w:date="2017-09-18T22:12:00Z">
              <w:r w:rsidR="00115583" w:rsidRPr="00101121">
                <w:rPr>
                  <w:szCs w:val="16"/>
                </w:rPr>
                <w:t>O</w:t>
              </w:r>
            </w:ins>
            <w:del w:id="885"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77777777" w:rsidR="00B77934" w:rsidRPr="005B1FB1" w:rsidRDefault="00B77934" w:rsidP="00A13DB1">
            <w:pPr>
              <w:pStyle w:val="Body"/>
              <w:jc w:val="center"/>
            </w:pP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Does the device support in-band configuration of PANId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6" w:author="BErdmann2" w:date="2017-09-18T22:12:00Z">
              <w:r w:rsidR="00115583">
                <w:rPr>
                  <w:rStyle w:val="Appelnotedebasdep"/>
                </w:rPr>
                <w:footnoteReference w:id="79"/>
              </w:r>
            </w:ins>
            <w:r w:rsidR="00115583" w:rsidRPr="00101121">
              <w:rPr>
                <w:szCs w:val="16"/>
              </w:rPr>
              <w:t xml:space="preserve">GPDT4: </w:t>
            </w:r>
            <w:ins w:id="889" w:author="BErdmann2" w:date="2017-09-18T22:12:00Z">
              <w:r w:rsidR="00115583" w:rsidRPr="00101121">
                <w:rPr>
                  <w:szCs w:val="16"/>
                </w:rPr>
                <w:t>O</w:t>
              </w:r>
            </w:ins>
            <w:del w:id="890"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77777777" w:rsidR="00B77934" w:rsidRPr="005B1FB1" w:rsidRDefault="00B77934" w:rsidP="00A13DB1">
            <w:pPr>
              <w:pStyle w:val="Body"/>
              <w:jc w:val="center"/>
            </w:pP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77777777" w:rsidR="004F7BB2" w:rsidRPr="005B1FB1" w:rsidRDefault="004F7BB2" w:rsidP="00A13DB1">
            <w:pPr>
              <w:pStyle w:val="Body"/>
              <w:jc w:val="center"/>
            </w:pP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Does the device support transmission of the GPD Commissioning command with the ModelID?</w:t>
            </w:r>
            <w:r w:rsidR="000E1AB4">
              <w:rPr>
                <w:szCs w:val="16"/>
                <w:lang w:eastAsia="ja-JP"/>
              </w:rPr>
              <w:br/>
            </w:r>
            <w:r w:rsidR="000E1AB4" w:rsidRPr="005B1FB1">
              <w:rPr>
                <w:szCs w:val="16"/>
                <w:lang w:eastAsia="ja-JP"/>
              </w:rPr>
              <w:t xml:space="preserve">If YES, specify the </w:t>
            </w:r>
            <w:r w:rsidR="000E1AB4">
              <w:rPr>
                <w:szCs w:val="16"/>
                <w:lang w:eastAsia="ja-JP"/>
              </w:rPr>
              <w:t>ModelID</w:t>
            </w:r>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77777777" w:rsidR="004F7BB2" w:rsidRPr="005B1FB1" w:rsidRDefault="004F7BB2" w:rsidP="00A13DB1">
            <w:pPr>
              <w:pStyle w:val="Body"/>
              <w:jc w:val="center"/>
            </w:pP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lastRenderedPageBreak/>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Does the device support transmission of the GPD Commissioning command with the ManufacturerID?</w:t>
            </w:r>
            <w:r w:rsidRPr="005B1FB1">
              <w:rPr>
                <w:szCs w:val="16"/>
                <w:lang w:eastAsia="ja-JP"/>
              </w:rPr>
              <w:br/>
              <w:t>If YES, specify the ManufacturerID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77777777" w:rsidR="004F7BB2" w:rsidRPr="005B1FB1" w:rsidRDefault="004F7BB2" w:rsidP="00A13DB1">
            <w:pPr>
              <w:pStyle w:val="Body"/>
              <w:jc w:val="center"/>
            </w:pP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77777777" w:rsidR="004F7BB2" w:rsidRPr="005B1FB1" w:rsidRDefault="004F7BB2" w:rsidP="00A13DB1">
            <w:pPr>
              <w:pStyle w:val="Body"/>
              <w:jc w:val="center"/>
            </w:pP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7777777" w:rsidR="004F7BB2" w:rsidRPr="005B1FB1" w:rsidRDefault="004F7BB2" w:rsidP="00A13DB1">
            <w:pPr>
              <w:pStyle w:val="Body"/>
              <w:jc w:val="center"/>
            </w:pP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77777777" w:rsidR="004F7BB2" w:rsidRPr="005B1FB1" w:rsidRDefault="004F7BB2" w:rsidP="00A13DB1">
            <w:pPr>
              <w:pStyle w:val="Body"/>
              <w:jc w:val="center"/>
            </w:pP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77777777" w:rsidR="004F7BB2" w:rsidRPr="005B1FB1" w:rsidRDefault="004F7BB2" w:rsidP="00A13DB1">
            <w:pPr>
              <w:pStyle w:val="Body"/>
              <w:jc w:val="center"/>
            </w:pPr>
          </w:p>
        </w:tc>
      </w:tr>
      <w:tr w:rsidR="00FB7B62" w:rsidRPr="005B1FB1" w14:paraId="49142A53" w14:textId="77777777" w:rsidTr="002D026F">
        <w:trPr>
          <w:cantSplit/>
          <w:trHeight w:val="549"/>
          <w:ins w:id="891"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2" w:author="BErdmann" w:date="2016-12-03T22:38:00Z"/>
                <w:szCs w:val="16"/>
                <w:lang w:eastAsia="ja-JP"/>
              </w:rPr>
            </w:pPr>
            <w:ins w:id="893"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4" w:author="BErdmann" w:date="2016-12-03T22:38:00Z"/>
                <w:szCs w:val="16"/>
                <w:lang w:eastAsia="ja-JP"/>
              </w:rPr>
            </w:pPr>
            <w:ins w:id="895"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6" w:author="BErdmann" w:date="2016-12-03T22:38:00Z"/>
              </w:rPr>
            </w:pPr>
            <w:ins w:id="897" w:author="BErdmann" w:date="2016-12-03T22:38:00Z">
              <w:r w:rsidRPr="005B1FB1">
                <w:fldChar w:fldCharType="begin"/>
              </w:r>
              <w:r w:rsidRPr="005B1FB1">
                <w:instrText xml:space="preserve"> REF _Ref270497912 \r \h  \* MERGEFORMAT </w:instrText>
              </w:r>
            </w:ins>
            <w:ins w:id="898" w:author="BErdmann" w:date="2016-12-03T22:38:00Z">
              <w:r w:rsidRPr="005B1FB1">
                <w:fldChar w:fldCharType="separate"/>
              </w:r>
            </w:ins>
            <w:r w:rsidR="006C52BB" w:rsidRPr="006C52BB">
              <w:rPr>
                <w:szCs w:val="16"/>
                <w:lang w:eastAsia="ja-JP"/>
              </w:rPr>
              <w:t>[R4]</w:t>
            </w:r>
            <w:ins w:id="899"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0" w:author="BErdmann" w:date="2016-12-03T22:38:00Z"/>
              </w:rPr>
            </w:pPr>
            <w:ins w:id="901" w:author="BErdmann" w:date="2016-12-03T22:38:00Z">
              <w:r w:rsidRPr="005B1FB1">
                <w:t>GPDT1: X</w:t>
              </w:r>
            </w:ins>
          </w:p>
        </w:tc>
        <w:tc>
          <w:tcPr>
            <w:tcW w:w="1559" w:type="dxa"/>
            <w:tcBorders>
              <w:top w:val="single" w:sz="6" w:space="0" w:color="auto"/>
              <w:bottom w:val="single" w:sz="6" w:space="0" w:color="auto"/>
            </w:tcBorders>
            <w:vAlign w:val="center"/>
          </w:tcPr>
          <w:p w14:paraId="704603FE" w14:textId="77777777" w:rsidR="00FB7B62" w:rsidRPr="005B1FB1" w:rsidRDefault="00FB7B62" w:rsidP="00FB7B62">
            <w:pPr>
              <w:pStyle w:val="Body"/>
              <w:jc w:val="center"/>
              <w:rPr>
                <w:ins w:id="902" w:author="BErdmann" w:date="2016-12-03T22:38:00Z"/>
              </w:rPr>
            </w:pP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77777777" w:rsidR="00FB7B62" w:rsidRPr="005B1FB1" w:rsidRDefault="00FB7B62" w:rsidP="00FB7B62">
            <w:pPr>
              <w:pStyle w:val="Body"/>
              <w:jc w:val="center"/>
            </w:pP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Does the device support reception of the GPD Commissioning command with the ModelID?</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77777777" w:rsidR="00FB7B62" w:rsidRPr="005B1FB1" w:rsidRDefault="00FB7B62" w:rsidP="00FB7B62">
            <w:pPr>
              <w:pStyle w:val="Body"/>
              <w:jc w:val="center"/>
            </w:pP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Does the device support reception of the GPD Commissioning command with the ManufacturerID?</w:t>
            </w:r>
            <w:r w:rsidRPr="005B1FB1">
              <w:rPr>
                <w:szCs w:val="16"/>
                <w:lang w:eastAsia="ja-JP"/>
              </w:rPr>
              <w:br/>
              <w:t>If yes, list the ManufacturerID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3"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4"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5"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77777777" w:rsidR="00FB7B62" w:rsidRPr="005B1FB1" w:rsidRDefault="00FB7B62" w:rsidP="00FB7B62">
            <w:pPr>
              <w:pStyle w:val="Body"/>
              <w:jc w:val="center"/>
            </w:pP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6"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7" w:author="Bozena Erdmann" w:date="2018-02-02T15:57:00Z">
              <w:r>
                <w:fldChar w:fldCharType="begin"/>
              </w:r>
              <w:r>
                <w:instrText xml:space="preserve"> REF _Ref505342251 \r \h </w:instrText>
              </w:r>
            </w:ins>
            <w:r w:rsidR="00A5286E">
              <w:instrText xml:space="preserve"> \* MERGEFORMAT </w:instrText>
            </w:r>
            <w:ins w:id="908" w:author="Bozena Erdmann" w:date="2018-02-02T15:57:00Z">
              <w:r>
                <w:fldChar w:fldCharType="separate"/>
              </w:r>
            </w:ins>
            <w:r w:rsidR="006C52BB">
              <w:t>[R10]</w:t>
            </w:r>
            <w:ins w:id="909"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77777777" w:rsidR="00FB7B62" w:rsidRPr="005B1FB1" w:rsidRDefault="00FB7B62" w:rsidP="00FB7B62">
            <w:pPr>
              <w:pStyle w:val="Body"/>
              <w:jc w:val="center"/>
            </w:pP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0"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1" w:author="Bozena Erdmann" w:date="2018-02-02T15:59:00Z">
              <w:r>
                <w:fldChar w:fldCharType="begin"/>
              </w:r>
              <w:r>
                <w:instrText xml:space="preserve"> REF _Ref505342251 \r \h </w:instrText>
              </w:r>
            </w:ins>
            <w:r w:rsidR="00A5286E">
              <w:instrText xml:space="preserve"> \* MERGEFORMAT </w:instrText>
            </w:r>
            <w:ins w:id="912" w:author="Bozena Erdmann" w:date="2018-02-02T15:59:00Z">
              <w:r>
                <w:fldChar w:fldCharType="separate"/>
              </w:r>
            </w:ins>
            <w:r w:rsidR="006C52BB">
              <w:t>[R10]</w:t>
            </w:r>
            <w:ins w:id="913"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77777777" w:rsidR="00FB7B62" w:rsidRPr="005B1FB1" w:rsidRDefault="00FB7B62" w:rsidP="00FB7B62">
            <w:pPr>
              <w:pStyle w:val="Body"/>
              <w:jc w:val="center"/>
            </w:pP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4"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5" w:author="Bozena Erdmann" w:date="2018-02-02T16:00:00Z">
              <w:r>
                <w:fldChar w:fldCharType="begin"/>
              </w:r>
              <w:r>
                <w:instrText xml:space="preserve"> REF _Ref505342251 \r \h </w:instrText>
              </w:r>
            </w:ins>
            <w:r w:rsidR="00A5286E">
              <w:instrText xml:space="preserve"> \* MERGEFORMAT </w:instrText>
            </w:r>
            <w:ins w:id="916" w:author="Bozena Erdmann" w:date="2018-02-02T16:00:00Z">
              <w:r>
                <w:fldChar w:fldCharType="separate"/>
              </w:r>
            </w:ins>
            <w:r w:rsidR="006C52BB">
              <w:t>[R10]</w:t>
            </w:r>
            <w:ins w:id="917"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77777777" w:rsidR="00FB7B62" w:rsidRPr="005B1FB1" w:rsidRDefault="00FB7B62" w:rsidP="00FB7B62">
            <w:pPr>
              <w:pStyle w:val="Body"/>
              <w:jc w:val="center"/>
            </w:pP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8"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19" w:author="Bozena Erdmann" w:date="2018-02-02T16:01:00Z">
              <w:r>
                <w:fldChar w:fldCharType="begin"/>
              </w:r>
              <w:r>
                <w:instrText xml:space="preserve"> REF _Ref505342251 \r \h </w:instrText>
              </w:r>
            </w:ins>
            <w:r w:rsidR="00A5286E">
              <w:instrText xml:space="preserve"> \* MERGEFORMAT </w:instrText>
            </w:r>
            <w:ins w:id="920" w:author="Bozena Erdmann" w:date="2018-02-02T16:01:00Z">
              <w:r>
                <w:fldChar w:fldCharType="separate"/>
              </w:r>
            </w:ins>
            <w:r w:rsidR="006C52BB">
              <w:t>[R10]</w:t>
            </w:r>
            <w:ins w:id="921"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77777777" w:rsidR="00FB7B62" w:rsidRPr="005B1FB1" w:rsidRDefault="00FB7B62" w:rsidP="00FB7B62">
            <w:pPr>
              <w:pStyle w:val="Body"/>
              <w:jc w:val="center"/>
            </w:pPr>
          </w:p>
        </w:tc>
      </w:tr>
      <w:tr w:rsidR="00FB7B62" w:rsidRPr="005B1FB1" w14:paraId="7CCEAF8A" w14:textId="77777777" w:rsidTr="002D026F">
        <w:trPr>
          <w:cantSplit/>
          <w:trHeight w:val="549"/>
          <w:ins w:id="922"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3" w:author="BErdmann" w:date="2016-12-03T22:36:00Z"/>
                <w:szCs w:val="16"/>
                <w:lang w:eastAsia="ja-JP"/>
              </w:rPr>
            </w:pPr>
            <w:ins w:id="924"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5" w:author="BErdmann" w:date="2016-12-03T22:36:00Z"/>
                <w:szCs w:val="16"/>
                <w:lang w:eastAsia="ja-JP"/>
              </w:rPr>
            </w:pPr>
            <w:ins w:id="926"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7" w:author="BErdmann" w:date="2016-12-03T22:36:00Z"/>
              </w:rPr>
            </w:pPr>
            <w:ins w:id="928" w:author="BErdmann" w:date="2016-12-03T22:36:00Z">
              <w:r w:rsidRPr="005B1FB1">
                <w:fldChar w:fldCharType="begin"/>
              </w:r>
              <w:r w:rsidRPr="005B1FB1">
                <w:instrText xml:space="preserve"> REF _Ref270497912 \r \h  \* MERGEFORMAT </w:instrText>
              </w:r>
            </w:ins>
            <w:ins w:id="929" w:author="BErdmann" w:date="2016-12-03T22:36:00Z">
              <w:r w:rsidRPr="005B1FB1">
                <w:fldChar w:fldCharType="separate"/>
              </w:r>
            </w:ins>
            <w:r w:rsidR="006C52BB" w:rsidRPr="006C52BB">
              <w:rPr>
                <w:szCs w:val="16"/>
                <w:lang w:eastAsia="ja-JP"/>
              </w:rPr>
              <w:t>[R4]</w:t>
            </w:r>
            <w:ins w:id="930"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1" w:author="BErdmann" w:date="2016-12-03T22:36:00Z"/>
                <w:szCs w:val="16"/>
                <w:lang w:eastAsia="ja-JP"/>
              </w:rPr>
            </w:pPr>
            <w:ins w:id="932" w:author="BErdmann" w:date="2016-12-03T22:36:00Z">
              <w:r w:rsidRPr="005B1FB1">
                <w:rPr>
                  <w:szCs w:val="16"/>
                  <w:lang w:eastAsia="ja-JP"/>
                </w:rPr>
                <w:t>GP</w:t>
              </w:r>
            </w:ins>
            <w:ins w:id="933"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77777777" w:rsidR="00FB7B62" w:rsidRPr="005B1FB1" w:rsidRDefault="00FB7B62" w:rsidP="00FB7B62">
            <w:pPr>
              <w:pStyle w:val="Body"/>
              <w:jc w:val="center"/>
              <w:rPr>
                <w:ins w:id="934" w:author="BErdmann" w:date="2016-12-03T22:36:00Z"/>
              </w:rPr>
            </w:pP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77777777" w:rsidR="002B5064" w:rsidRPr="005B1FB1" w:rsidRDefault="002B5064" w:rsidP="002B5064">
            <w:pPr>
              <w:pStyle w:val="Body"/>
              <w:jc w:val="center"/>
            </w:pPr>
          </w:p>
        </w:tc>
      </w:tr>
      <w:tr w:rsidR="002B5064" w:rsidRPr="005B1FB1" w14:paraId="5A065BEC" w14:textId="77777777" w:rsidTr="00AA5906">
        <w:trPr>
          <w:cantSplit/>
          <w:trHeight w:val="549"/>
          <w:ins w:id="935"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6" w:author="BErdmann2" w:date="2017-02-09T17:08:00Z"/>
                <w:szCs w:val="16"/>
                <w:lang w:eastAsia="ja-JP"/>
              </w:rPr>
            </w:pPr>
            <w:ins w:id="937"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8" w:author="BErdmann2" w:date="2017-02-09T17:08:00Z"/>
                <w:szCs w:val="16"/>
                <w:lang w:eastAsia="ja-JP"/>
              </w:rPr>
            </w:pPr>
            <w:ins w:id="939" w:author="Bozena Erdmann7" w:date="2016-07-07T16:41:00Z">
              <w:r w:rsidRPr="005B1FB1">
                <w:rPr>
                  <w:szCs w:val="16"/>
                  <w:lang w:eastAsia="ja-JP"/>
                </w:rPr>
                <w:t xml:space="preserve">Does the device support transmission of the GPD </w:t>
              </w:r>
            </w:ins>
            <w:ins w:id="940" w:author="Bozena Erdmann7" w:date="2016-07-29T23:51:00Z">
              <w:r w:rsidRPr="005B1FB1">
                <w:rPr>
                  <w:szCs w:val="16"/>
                  <w:lang w:eastAsia="ja-JP"/>
                </w:rPr>
                <w:t>Application</w:t>
              </w:r>
            </w:ins>
            <w:ins w:id="941"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2" w:author="BErdmann2" w:date="2017-02-09T17:08:00Z"/>
              </w:rPr>
            </w:pPr>
            <w:ins w:id="943" w:author="BErdmann" w:date="2016-11-18T17:30:00Z">
              <w:r w:rsidRPr="005B1FB1">
                <w:fldChar w:fldCharType="begin"/>
              </w:r>
              <w:r w:rsidRPr="005B1FB1">
                <w:instrText xml:space="preserve"> REF _Ref270497912 \r \h  \* MERGEFORMAT </w:instrText>
              </w:r>
            </w:ins>
            <w:ins w:id="944" w:author="BErdmann" w:date="2016-11-18T17:30:00Z">
              <w:r w:rsidRPr="005B1FB1">
                <w:fldChar w:fldCharType="separate"/>
              </w:r>
            </w:ins>
            <w:r w:rsidR="006C52BB" w:rsidRPr="006C52BB">
              <w:rPr>
                <w:szCs w:val="16"/>
                <w:lang w:eastAsia="ja-JP"/>
              </w:rPr>
              <w:t>[R4]</w:t>
            </w:r>
            <w:ins w:id="945"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6" w:author="BErdmann2" w:date="2017-02-09T17:08:00Z"/>
                <w:szCs w:val="16"/>
                <w:lang w:eastAsia="ja-JP"/>
              </w:rPr>
            </w:pPr>
            <w:ins w:id="947"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77777777" w:rsidR="002B5064" w:rsidRPr="005B1FB1" w:rsidRDefault="002B5064" w:rsidP="002B5064">
            <w:pPr>
              <w:pStyle w:val="Body"/>
              <w:jc w:val="center"/>
              <w:rPr>
                <w:ins w:id="948" w:author="BErdmann2" w:date="2017-02-09T17:08:00Z"/>
              </w:rPr>
            </w:pPr>
          </w:p>
        </w:tc>
      </w:tr>
      <w:tr w:rsidR="002B5064" w:rsidRPr="005B1FB1" w14:paraId="61C990A1" w14:textId="77777777" w:rsidTr="00E815DD">
        <w:trPr>
          <w:cantSplit/>
          <w:trHeight w:val="295"/>
          <w:ins w:id="949"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0" w:author="Bozena Erdmann7" w:date="2016-07-07T16:54:00Z"/>
                <w:szCs w:val="16"/>
                <w:lang w:eastAsia="ja-JP"/>
              </w:rPr>
            </w:pPr>
            <w:ins w:id="951"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2" w:author="Bozena Erdmann7" w:date="2016-07-07T16:54:00Z"/>
                <w:szCs w:val="16"/>
                <w:lang w:eastAsia="ja-JP"/>
              </w:rPr>
            </w:pPr>
            <w:ins w:id="953" w:author="Bozena Erdmann7" w:date="2016-07-07T16:55:00Z">
              <w:r w:rsidRPr="005B1FB1">
                <w:rPr>
                  <w:szCs w:val="16"/>
                  <w:lang w:eastAsia="ja-JP"/>
                </w:rPr>
                <w:t xml:space="preserve">Does the device support reception of the </w:t>
              </w:r>
            </w:ins>
            <w:ins w:id="954" w:author="Bozena Erdmann7" w:date="2016-07-29T23:50:00Z">
              <w:r w:rsidRPr="005B1FB1">
                <w:rPr>
                  <w:szCs w:val="16"/>
                  <w:lang w:eastAsia="ja-JP"/>
                </w:rPr>
                <w:t>GPD Application Description</w:t>
              </w:r>
            </w:ins>
            <w:ins w:id="955"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6" w:author="Bozena Erdmann7" w:date="2016-07-07T16:54:00Z"/>
              </w:rPr>
            </w:pPr>
            <w:ins w:id="957" w:author="BErdmann" w:date="2016-11-18T17:02:00Z">
              <w:r w:rsidRPr="005B1FB1">
                <w:fldChar w:fldCharType="begin"/>
              </w:r>
              <w:r w:rsidRPr="005B1FB1">
                <w:instrText xml:space="preserve"> REF _Ref270497912 \r \h  \* MERGEFORMAT </w:instrText>
              </w:r>
            </w:ins>
            <w:ins w:id="958" w:author="BErdmann" w:date="2016-11-18T17:02:00Z">
              <w:r w:rsidRPr="005B1FB1">
                <w:fldChar w:fldCharType="separate"/>
              </w:r>
            </w:ins>
            <w:r w:rsidR="006C52BB" w:rsidRPr="006C52BB">
              <w:rPr>
                <w:szCs w:val="16"/>
                <w:lang w:eastAsia="ja-JP"/>
              </w:rPr>
              <w:t>[R4]</w:t>
            </w:r>
            <w:ins w:id="959"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0" w:author="BErdmann" w:date="2016-11-18T17:02:00Z">
              <w:r w:rsidRPr="005B1FB1">
                <w:fldChar w:fldCharType="separate"/>
              </w:r>
            </w:ins>
            <w:r w:rsidR="006C52BB" w:rsidRPr="006C52BB">
              <w:rPr>
                <w:szCs w:val="16"/>
                <w:lang w:eastAsia="ja-JP"/>
              </w:rPr>
              <w:t>[R4]</w:t>
            </w:r>
            <w:ins w:id="961" w:author="BErdmann" w:date="2016-11-18T17:02:00Z">
              <w:r w:rsidRPr="005B1FB1">
                <w:fldChar w:fldCharType="end"/>
              </w:r>
              <w:r w:rsidRPr="005B1FB1">
                <w:t xml:space="preserve"> </w:t>
              </w:r>
            </w:ins>
            <w:ins w:id="962"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3" w:author="Bozena Erdmann7" w:date="2016-07-07T16:54:00Z"/>
                <w:szCs w:val="16"/>
                <w:lang w:eastAsia="ja-JP"/>
              </w:rPr>
            </w:pPr>
            <w:ins w:id="964" w:author="BErdmann" w:date="2016-10-05T14:36:00Z">
              <w:r w:rsidRPr="005B1FB1">
                <w:rPr>
                  <w:rStyle w:val="Appelnotedebasdep"/>
                  <w:szCs w:val="16"/>
                </w:rPr>
                <w:footnoteReference w:id="80"/>
              </w:r>
            </w:ins>
            <w:ins w:id="966" w:author="Bozena Erdmann7" w:date="2016-07-07T16:55:00Z">
              <w:r w:rsidRPr="005B1FB1">
                <w:rPr>
                  <w:szCs w:val="16"/>
                </w:rPr>
                <w:t>GP</w:t>
              </w:r>
              <w:del w:id="967" w:author="BErdmann" w:date="2016-10-05T14:35:00Z">
                <w:r w:rsidRPr="005B1FB1" w:rsidDel="00DB0406">
                  <w:rPr>
                    <w:szCs w:val="16"/>
                  </w:rPr>
                  <w:delText>D102</w:delText>
                </w:r>
              </w:del>
            </w:ins>
            <w:ins w:id="968" w:author="BErdmann" w:date="2016-10-05T14:35:00Z">
              <w:r w:rsidRPr="005B1FB1">
                <w:rPr>
                  <w:szCs w:val="16"/>
                </w:rPr>
                <w:t>S16</w:t>
              </w:r>
            </w:ins>
            <w:ins w:id="969" w:author="Bozena Erdmann7" w:date="2016-07-07T16:55:00Z">
              <w:r w:rsidRPr="005B1FB1">
                <w:rPr>
                  <w:szCs w:val="16"/>
                </w:rPr>
                <w:t>: M</w:t>
              </w:r>
            </w:ins>
            <w:r w:rsidR="00D572B9">
              <w:rPr>
                <w:szCs w:val="16"/>
              </w:rPr>
              <w:br/>
            </w:r>
            <w:ins w:id="970" w:author="BErdmann2" w:date="2017-09-20T13:27:00Z">
              <w:r w:rsidR="00D572B9">
                <w:rPr>
                  <w:rStyle w:val="Appelnotedebasdep"/>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77777777" w:rsidR="002B5064" w:rsidRPr="005B1FB1" w:rsidRDefault="002B5064" w:rsidP="002B5064">
            <w:pPr>
              <w:pStyle w:val="Body"/>
              <w:jc w:val="center"/>
              <w:rPr>
                <w:ins w:id="972" w:author="Bozena Erdmann7" w:date="2016-07-07T16:54:00Z"/>
              </w:rPr>
            </w:pPr>
          </w:p>
        </w:tc>
      </w:tr>
      <w:tr w:rsidR="0092096F" w:rsidRPr="005B1FB1" w14:paraId="5508595A" w14:textId="77777777" w:rsidTr="00E815DD">
        <w:trPr>
          <w:cantSplit/>
          <w:trHeight w:val="295"/>
          <w:ins w:id="973"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4" w:author="BErdmann2" w:date="2017-02-09T17:10:00Z"/>
                <w:szCs w:val="16"/>
                <w:lang w:eastAsia="ja-JP"/>
              </w:rPr>
            </w:pPr>
            <w:ins w:id="975"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8" w:author="BErdmann2" w:date="2017-02-09T17:10:00Z"/>
                <w:szCs w:val="16"/>
                <w:lang w:eastAsia="ja-JP"/>
              </w:rPr>
            </w:pPr>
            <w:ins w:id="979"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0" w:author="BErdmann2" w:date="2017-02-09T17:10:00Z"/>
              </w:rPr>
            </w:pPr>
            <w:ins w:id="981" w:author="BErdmann2" w:date="2017-02-09T17:10:00Z">
              <w:r w:rsidRPr="005B1FB1">
                <w:fldChar w:fldCharType="begin"/>
              </w:r>
              <w:r w:rsidRPr="005B1FB1">
                <w:instrText xml:space="preserve"> REF _Ref270497912 \r \h  \* MERGEFORMAT </w:instrText>
              </w:r>
            </w:ins>
            <w:ins w:id="982" w:author="BErdmann2" w:date="2017-02-09T17:10:00Z">
              <w:r w:rsidRPr="005B1FB1">
                <w:fldChar w:fldCharType="separate"/>
              </w:r>
            </w:ins>
            <w:r w:rsidR="006C52BB" w:rsidRPr="006C52BB">
              <w:rPr>
                <w:szCs w:val="16"/>
                <w:lang w:eastAsia="ja-JP"/>
              </w:rPr>
              <w:t>[R4]</w:t>
            </w:r>
            <w:ins w:id="98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4" w:author="BErdmann2" w:date="2017-02-09T17:10:00Z"/>
                <w:rStyle w:val="Appelnotedebasdep"/>
                <w:szCs w:val="16"/>
              </w:rPr>
            </w:pPr>
            <w:ins w:id="98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77777777" w:rsidR="0092096F" w:rsidRPr="005B1FB1" w:rsidRDefault="0092096F" w:rsidP="0092096F">
            <w:pPr>
              <w:pStyle w:val="Body"/>
              <w:jc w:val="center"/>
              <w:rPr>
                <w:ins w:id="986" w:author="BErdmann2" w:date="2017-02-09T17:10:00Z"/>
              </w:rPr>
            </w:pPr>
          </w:p>
        </w:tc>
      </w:tr>
      <w:tr w:rsidR="0092096F" w:rsidRPr="005B1FB1" w14:paraId="35777D5B" w14:textId="77777777" w:rsidTr="00E815DD">
        <w:trPr>
          <w:cantSplit/>
          <w:trHeight w:val="295"/>
          <w:ins w:id="987"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8" w:author="BErdmann2" w:date="2017-02-09T17:10:00Z"/>
                <w:szCs w:val="16"/>
                <w:lang w:eastAsia="ja-JP"/>
              </w:rPr>
            </w:pPr>
            <w:ins w:id="989" w:author="BErdmann2" w:date="2017-02-09T17:10:00Z">
              <w:r w:rsidRPr="005B1FB1">
                <w:rPr>
                  <w:szCs w:val="16"/>
                  <w:lang w:eastAsia="ja-JP"/>
                </w:rPr>
                <w:lastRenderedPageBreak/>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0" w:author="BErdmann2" w:date="2017-02-09T17:10:00Z"/>
                <w:szCs w:val="16"/>
                <w:lang w:eastAsia="ja-JP"/>
              </w:rPr>
            </w:pPr>
            <w:ins w:id="991"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2" w:author="BErdmann2" w:date="2017-02-09T17:10:00Z"/>
              </w:rPr>
            </w:pPr>
            <w:ins w:id="993" w:author="BErdmann2" w:date="2017-02-09T17:10:00Z">
              <w:r w:rsidRPr="005B1FB1">
                <w:fldChar w:fldCharType="begin"/>
              </w:r>
              <w:r w:rsidRPr="005B1FB1">
                <w:instrText xml:space="preserve"> REF _Ref270497912 \r \h  \* MERGEFORMAT </w:instrText>
              </w:r>
            </w:ins>
            <w:ins w:id="994" w:author="BErdmann2" w:date="2017-02-09T17:10:00Z">
              <w:r w:rsidRPr="005B1FB1">
                <w:fldChar w:fldCharType="separate"/>
              </w:r>
            </w:ins>
            <w:r w:rsidR="006C52BB" w:rsidRPr="006C52BB">
              <w:rPr>
                <w:szCs w:val="16"/>
                <w:lang w:eastAsia="ja-JP"/>
              </w:rPr>
              <w:t>[R4]</w:t>
            </w:r>
            <w:ins w:id="99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6" w:author="BErdmann2" w:date="2017-02-09T17:10:00Z"/>
                <w:rStyle w:val="Appelnotedebasdep"/>
                <w:szCs w:val="16"/>
              </w:rPr>
            </w:pPr>
            <w:ins w:id="99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77777777" w:rsidR="0092096F" w:rsidRPr="005B1FB1" w:rsidRDefault="0092096F" w:rsidP="0092096F">
            <w:pPr>
              <w:pStyle w:val="Body"/>
              <w:jc w:val="center"/>
              <w:rPr>
                <w:ins w:id="998" w:author="BErdmann2" w:date="2017-02-09T17:10:00Z"/>
              </w:rPr>
            </w:pPr>
          </w:p>
        </w:tc>
      </w:tr>
      <w:tr w:rsidR="0092096F" w:rsidRPr="005B1FB1" w14:paraId="2310E9FF" w14:textId="77777777" w:rsidTr="00E815DD">
        <w:trPr>
          <w:cantSplit/>
          <w:trHeight w:val="295"/>
          <w:ins w:id="999"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0" w:author="BErdmann2" w:date="2017-02-09T17:10:00Z"/>
                <w:szCs w:val="16"/>
                <w:lang w:eastAsia="ja-JP"/>
              </w:rPr>
            </w:pPr>
            <w:ins w:id="1001"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2" w:author="BErdmann2" w:date="2017-02-09T17:10:00Z"/>
                <w:szCs w:val="16"/>
                <w:lang w:eastAsia="ja-JP"/>
              </w:rPr>
            </w:pPr>
            <w:ins w:id="1003"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4" w:author="BErdmann2" w:date="2017-02-09T17:10:00Z"/>
              </w:rPr>
            </w:pPr>
            <w:ins w:id="1005" w:author="BErdmann2" w:date="2017-02-09T17:10:00Z">
              <w:r w:rsidRPr="005B1FB1">
                <w:fldChar w:fldCharType="begin"/>
              </w:r>
              <w:r w:rsidRPr="005B1FB1">
                <w:instrText xml:space="preserve"> REF _Ref270497912 \r \h  \* MERGEFORMAT </w:instrText>
              </w:r>
            </w:ins>
            <w:ins w:id="1006" w:author="BErdmann2" w:date="2017-02-09T17:10:00Z">
              <w:r w:rsidRPr="005B1FB1">
                <w:fldChar w:fldCharType="separate"/>
              </w:r>
            </w:ins>
            <w:r w:rsidR="006C52BB" w:rsidRPr="006C52BB">
              <w:rPr>
                <w:szCs w:val="16"/>
                <w:lang w:eastAsia="ja-JP"/>
              </w:rPr>
              <w:t>[R4]</w:t>
            </w:r>
            <w:ins w:id="100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8" w:author="BErdmann2" w:date="2017-02-09T17:10:00Z"/>
                <w:rStyle w:val="Appelnotedebasdep"/>
                <w:szCs w:val="16"/>
              </w:rPr>
            </w:pPr>
            <w:ins w:id="1009"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77777777" w:rsidR="0092096F" w:rsidRPr="005B1FB1" w:rsidRDefault="0092096F" w:rsidP="0092096F">
            <w:pPr>
              <w:pStyle w:val="Body"/>
              <w:jc w:val="center"/>
              <w:rPr>
                <w:ins w:id="1010" w:author="BErdmann2" w:date="2017-02-09T17:10:00Z"/>
              </w:rPr>
            </w:pPr>
          </w:p>
        </w:tc>
      </w:tr>
      <w:tr w:rsidR="0092096F" w:rsidRPr="005B1FB1" w14:paraId="2FA4DBCB" w14:textId="77777777" w:rsidTr="00E815DD">
        <w:trPr>
          <w:cantSplit/>
          <w:trHeight w:val="295"/>
          <w:ins w:id="1011"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2" w:author="BErdmann2" w:date="2017-02-09T17:10:00Z"/>
                <w:szCs w:val="16"/>
                <w:lang w:eastAsia="ja-JP"/>
              </w:rPr>
            </w:pPr>
            <w:ins w:id="1013"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4" w:author="BErdmann2" w:date="2017-02-09T17:10:00Z"/>
                <w:szCs w:val="16"/>
                <w:lang w:eastAsia="ja-JP"/>
              </w:rPr>
            </w:pPr>
            <w:ins w:id="1015"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6" w:author="BErdmann2" w:date="2017-02-09T17:10:00Z"/>
              </w:rPr>
            </w:pPr>
            <w:ins w:id="1017" w:author="BErdmann2" w:date="2017-02-09T17:10:00Z">
              <w:r w:rsidRPr="005B1FB1">
                <w:fldChar w:fldCharType="begin"/>
              </w:r>
              <w:r w:rsidRPr="005B1FB1">
                <w:instrText xml:space="preserve"> REF _Ref270497912 \r \h  \* MERGEFORMAT </w:instrText>
              </w:r>
            </w:ins>
            <w:ins w:id="1018" w:author="BErdmann2" w:date="2017-02-09T17:10:00Z">
              <w:r w:rsidRPr="005B1FB1">
                <w:fldChar w:fldCharType="separate"/>
              </w:r>
            </w:ins>
            <w:r w:rsidR="006C52BB" w:rsidRPr="006C52BB">
              <w:rPr>
                <w:szCs w:val="16"/>
                <w:lang w:eastAsia="ja-JP"/>
              </w:rPr>
              <w:t>[R4]</w:t>
            </w:r>
            <w:ins w:id="101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0" w:author="BErdmann2" w:date="2017-02-09T17:10:00Z"/>
                <w:rStyle w:val="Appelnotedebasdep"/>
                <w:szCs w:val="16"/>
              </w:rPr>
            </w:pPr>
            <w:ins w:id="1021"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77777777" w:rsidR="0092096F" w:rsidRPr="005B1FB1" w:rsidRDefault="0092096F" w:rsidP="0092096F">
            <w:pPr>
              <w:pStyle w:val="Body"/>
              <w:jc w:val="center"/>
              <w:rPr>
                <w:ins w:id="1022" w:author="BErdmann2" w:date="2017-02-09T17:10:00Z"/>
              </w:rPr>
            </w:pPr>
          </w:p>
        </w:tc>
      </w:tr>
      <w:tr w:rsidR="0092096F" w:rsidRPr="005B1FB1" w14:paraId="312898DA" w14:textId="77777777" w:rsidTr="00E815DD">
        <w:trPr>
          <w:cantSplit/>
          <w:trHeight w:val="295"/>
          <w:ins w:id="1023"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4" w:author="BErdmann2" w:date="2017-02-09T17:10:00Z"/>
                <w:szCs w:val="16"/>
                <w:lang w:eastAsia="ja-JP"/>
              </w:rPr>
            </w:pPr>
            <w:ins w:id="1025"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6" w:author="BErdmann2" w:date="2017-02-09T17:10:00Z"/>
                <w:szCs w:val="16"/>
                <w:lang w:eastAsia="ja-JP"/>
              </w:rPr>
            </w:pPr>
            <w:ins w:id="1027"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8" w:author="BErdmann2" w:date="2017-02-09T17:10:00Z"/>
              </w:rPr>
            </w:pPr>
            <w:ins w:id="1029" w:author="BErdmann2" w:date="2017-02-09T17:10:00Z">
              <w:r w:rsidRPr="005B1FB1">
                <w:fldChar w:fldCharType="begin"/>
              </w:r>
              <w:r w:rsidRPr="005B1FB1">
                <w:instrText xml:space="preserve"> REF _Ref270497912 \r \h  \* MERGEFORMAT </w:instrText>
              </w:r>
            </w:ins>
            <w:ins w:id="1030" w:author="BErdmann2" w:date="2017-02-09T17:10:00Z">
              <w:r w:rsidRPr="005B1FB1">
                <w:fldChar w:fldCharType="separate"/>
              </w:r>
            </w:ins>
            <w:r w:rsidR="006C52BB" w:rsidRPr="006C52BB">
              <w:rPr>
                <w:szCs w:val="16"/>
                <w:lang w:eastAsia="ja-JP"/>
              </w:rPr>
              <w:t>[R4]</w:t>
            </w:r>
            <w:ins w:id="103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2" w:author="BErdmann2" w:date="2017-02-09T17:10:00Z"/>
                <w:rStyle w:val="Appelnotedebasdep"/>
                <w:szCs w:val="16"/>
              </w:rPr>
            </w:pPr>
            <w:ins w:id="1033"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77777777" w:rsidR="0092096F" w:rsidRPr="005B1FB1" w:rsidRDefault="0092096F" w:rsidP="0092096F">
            <w:pPr>
              <w:pStyle w:val="Body"/>
              <w:jc w:val="center"/>
              <w:rPr>
                <w:ins w:id="1034" w:author="BErdmann2" w:date="2017-02-09T17:10:00Z"/>
              </w:rPr>
            </w:pPr>
          </w:p>
        </w:tc>
      </w:tr>
      <w:tr w:rsidR="0092096F" w:rsidRPr="005B1FB1" w14:paraId="6DC39751" w14:textId="77777777" w:rsidTr="00E815DD">
        <w:trPr>
          <w:cantSplit/>
          <w:trHeight w:val="295"/>
          <w:ins w:id="1035"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6" w:author="BErdmann2" w:date="2017-02-09T17:10:00Z"/>
                <w:szCs w:val="16"/>
                <w:lang w:eastAsia="ja-JP"/>
              </w:rPr>
            </w:pPr>
            <w:ins w:id="1037"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8" w:author="BErdmann2" w:date="2017-02-09T17:10:00Z"/>
                <w:szCs w:val="16"/>
                <w:lang w:eastAsia="ja-JP"/>
              </w:rPr>
            </w:pPr>
            <w:ins w:id="1039"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0" w:author="BErdmann2" w:date="2017-02-09T17:10:00Z"/>
              </w:rPr>
            </w:pPr>
            <w:ins w:id="1041" w:author="BErdmann2" w:date="2017-02-09T17:10:00Z">
              <w:r w:rsidRPr="005B1FB1">
                <w:fldChar w:fldCharType="begin"/>
              </w:r>
              <w:r w:rsidRPr="005B1FB1">
                <w:instrText xml:space="preserve"> REF _Ref270497912 \r \h  \* MERGEFORMAT </w:instrText>
              </w:r>
            </w:ins>
            <w:ins w:id="1042" w:author="BErdmann2" w:date="2017-02-09T17:10:00Z">
              <w:r w:rsidRPr="005B1FB1">
                <w:fldChar w:fldCharType="separate"/>
              </w:r>
            </w:ins>
            <w:r w:rsidR="006C52BB" w:rsidRPr="006C52BB">
              <w:rPr>
                <w:szCs w:val="16"/>
                <w:lang w:eastAsia="ja-JP"/>
              </w:rPr>
              <w:t>[R4]</w:t>
            </w:r>
            <w:ins w:id="104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4" w:author="BErdmann2" w:date="2017-02-09T17:10:00Z"/>
                <w:rStyle w:val="Appelnotedebasdep"/>
                <w:szCs w:val="16"/>
              </w:rPr>
            </w:pPr>
            <w:ins w:id="104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77777777" w:rsidR="0092096F" w:rsidRPr="005B1FB1" w:rsidRDefault="0092096F" w:rsidP="0092096F">
            <w:pPr>
              <w:pStyle w:val="Body"/>
              <w:jc w:val="center"/>
              <w:rPr>
                <w:ins w:id="1046" w:author="BErdmann2" w:date="2017-02-09T17:10:00Z"/>
              </w:rPr>
            </w:pPr>
          </w:p>
        </w:tc>
      </w:tr>
      <w:tr w:rsidR="0092096F" w:rsidRPr="005B1FB1" w14:paraId="2EC04ABE" w14:textId="77777777" w:rsidTr="00E815DD">
        <w:trPr>
          <w:cantSplit/>
          <w:trHeight w:val="295"/>
          <w:ins w:id="1047"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8" w:author="BErdmann2" w:date="2017-02-09T17:10:00Z"/>
                <w:szCs w:val="16"/>
                <w:lang w:eastAsia="ja-JP"/>
              </w:rPr>
            </w:pPr>
            <w:ins w:id="1049"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0" w:author="BErdmann2" w:date="2017-02-09T17:10:00Z"/>
                <w:szCs w:val="16"/>
                <w:lang w:eastAsia="ja-JP"/>
              </w:rPr>
            </w:pPr>
            <w:ins w:id="1051"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2" w:author="BErdmann2" w:date="2017-02-09T17:10:00Z"/>
              </w:rPr>
            </w:pPr>
            <w:ins w:id="1053" w:author="BErdmann2" w:date="2017-02-09T17:10:00Z">
              <w:r w:rsidRPr="005B1FB1">
                <w:fldChar w:fldCharType="begin"/>
              </w:r>
              <w:r w:rsidRPr="005B1FB1">
                <w:instrText xml:space="preserve"> REF _Ref270497912 \r \h  \* MERGEFORMAT </w:instrText>
              </w:r>
            </w:ins>
            <w:ins w:id="1054" w:author="BErdmann2" w:date="2017-02-09T17:10:00Z">
              <w:r w:rsidRPr="005B1FB1">
                <w:fldChar w:fldCharType="separate"/>
              </w:r>
            </w:ins>
            <w:r w:rsidR="006C52BB" w:rsidRPr="006C52BB">
              <w:rPr>
                <w:szCs w:val="16"/>
                <w:lang w:eastAsia="ja-JP"/>
              </w:rPr>
              <w:t>[R4]</w:t>
            </w:r>
            <w:ins w:id="10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6" w:author="BErdmann2" w:date="2017-02-09T17:10:00Z"/>
                <w:rStyle w:val="Appelnotedebasdep"/>
                <w:szCs w:val="16"/>
              </w:rPr>
            </w:pPr>
            <w:ins w:id="105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77777777" w:rsidR="0092096F" w:rsidRPr="005B1FB1" w:rsidRDefault="0092096F" w:rsidP="0092096F">
            <w:pPr>
              <w:pStyle w:val="Body"/>
              <w:jc w:val="center"/>
              <w:rPr>
                <w:ins w:id="1058" w:author="BErdmann2" w:date="2017-02-09T17:10:00Z"/>
              </w:rPr>
            </w:pPr>
          </w:p>
        </w:tc>
      </w:tr>
      <w:tr w:rsidR="0092096F" w:rsidRPr="005B1FB1" w14:paraId="48A13823" w14:textId="77777777" w:rsidTr="00E815DD">
        <w:trPr>
          <w:cantSplit/>
          <w:trHeight w:val="295"/>
          <w:ins w:id="1059"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0" w:author="BErdmann2" w:date="2017-02-09T17:10:00Z"/>
                <w:szCs w:val="16"/>
                <w:lang w:eastAsia="ja-JP"/>
              </w:rPr>
            </w:pPr>
            <w:ins w:id="1061"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4" w:author="BErdmann2" w:date="2017-02-09T17:10:00Z"/>
                <w:szCs w:val="16"/>
                <w:lang w:eastAsia="ja-JP"/>
              </w:rPr>
            </w:pPr>
            <w:ins w:id="1065"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6" w:author="BErdmann2" w:date="2017-02-09T17:10:00Z"/>
              </w:rPr>
            </w:pPr>
            <w:ins w:id="1067" w:author="BErdmann2" w:date="2017-02-09T17:10:00Z">
              <w:r w:rsidRPr="005B1FB1">
                <w:fldChar w:fldCharType="begin"/>
              </w:r>
              <w:r w:rsidRPr="005B1FB1">
                <w:instrText xml:space="preserve"> REF _Ref270497912 \r \h  \* MERGEFORMAT </w:instrText>
              </w:r>
            </w:ins>
            <w:ins w:id="1068" w:author="BErdmann2" w:date="2017-02-09T17:10:00Z">
              <w:r w:rsidRPr="005B1FB1">
                <w:fldChar w:fldCharType="separate"/>
              </w:r>
            </w:ins>
            <w:r w:rsidR="006C52BB" w:rsidRPr="006C52BB">
              <w:rPr>
                <w:szCs w:val="16"/>
                <w:lang w:eastAsia="ja-JP"/>
              </w:rPr>
              <w:t>[R4]</w:t>
            </w:r>
            <w:ins w:id="106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0" w:author="BErdmann2" w:date="2017-02-09T17:10:00Z"/>
                <w:rStyle w:val="Appelnotedebasdep"/>
                <w:szCs w:val="16"/>
              </w:rPr>
            </w:pPr>
            <w:ins w:id="1071" w:author="BErdmann2" w:date="2017-02-09T17:13:00Z">
              <w:r w:rsidRPr="005B1FB1">
                <w:t xml:space="preserve">GPPCCF11: M </w:t>
              </w:r>
              <w:r w:rsidRPr="005B1FB1">
                <w:br/>
                <w:t>GPPCSF10 || GPPCSF11: M</w:t>
              </w:r>
              <w:r w:rsidRPr="005B1FB1">
                <w:br/>
              </w:r>
            </w:ins>
            <w:ins w:id="1072" w:author="BErdmann2" w:date="2017-09-26T09:12:00Z">
              <w:r w:rsidR="00260611">
                <w:rPr>
                  <w:rStyle w:val="Appelnotedebasdep"/>
                </w:rPr>
                <w:footnoteReference w:id="84"/>
              </w:r>
            </w:ins>
            <w:ins w:id="1074" w:author="BErdmann2" w:date="2017-02-09T17:13:00Z">
              <w:r w:rsidRPr="005B1FB1">
                <w:t xml:space="preserve">GPDT4: </w:t>
              </w:r>
            </w:ins>
            <w:ins w:id="1075" w:author="BErdmann2" w:date="2017-09-26T09:11:00Z">
              <w:r w:rsidR="00260611">
                <w:t>O</w:t>
              </w:r>
            </w:ins>
            <w:del w:id="1076"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77777777" w:rsidR="0092096F" w:rsidRPr="005B1FB1" w:rsidRDefault="0092096F" w:rsidP="0092096F">
            <w:pPr>
              <w:pStyle w:val="Body"/>
              <w:jc w:val="center"/>
              <w:rPr>
                <w:ins w:id="1077" w:author="BErdmann2" w:date="2017-02-09T17:10:00Z"/>
              </w:rPr>
            </w:pPr>
          </w:p>
        </w:tc>
      </w:tr>
      <w:tr w:rsidR="001E5382" w:rsidRPr="005B1FB1" w14:paraId="0AEC3822" w14:textId="77777777" w:rsidTr="00E815DD">
        <w:trPr>
          <w:cantSplit/>
          <w:trHeight w:val="295"/>
          <w:ins w:id="1078"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79" w:author="BErdmann2" w:date="2017-02-09T17:10:00Z"/>
                <w:szCs w:val="16"/>
                <w:lang w:eastAsia="ja-JP"/>
              </w:rPr>
            </w:pPr>
            <w:ins w:id="1080"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1" w:author="BErdmann2" w:date="2017-02-09T17:10:00Z"/>
                <w:szCs w:val="16"/>
                <w:lang w:eastAsia="ja-JP"/>
              </w:rPr>
            </w:pPr>
            <w:ins w:id="1082"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3" w:author="BErdmann2" w:date="2017-02-09T17:10:00Z"/>
              </w:rPr>
            </w:pPr>
            <w:ins w:id="1084" w:author="BErdmann2" w:date="2017-02-09T17:10:00Z">
              <w:r w:rsidRPr="005B1FB1">
                <w:fldChar w:fldCharType="begin"/>
              </w:r>
              <w:r w:rsidRPr="005B1FB1">
                <w:instrText xml:space="preserve"> REF _Ref270497912 \r \h  \* MERGEFORMAT </w:instrText>
              </w:r>
            </w:ins>
            <w:ins w:id="1085" w:author="BErdmann2" w:date="2017-02-09T17:10:00Z">
              <w:r w:rsidRPr="005B1FB1">
                <w:fldChar w:fldCharType="separate"/>
              </w:r>
            </w:ins>
            <w:r w:rsidR="006C52BB" w:rsidRPr="006C52BB">
              <w:rPr>
                <w:szCs w:val="16"/>
                <w:lang w:eastAsia="ja-JP"/>
              </w:rPr>
              <w:t>[R4]</w:t>
            </w:r>
            <w:ins w:id="10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7" w:author="BErdmann2" w:date="2017-02-09T17:10:00Z"/>
                <w:rStyle w:val="Appelnotedebasdep"/>
                <w:szCs w:val="16"/>
              </w:rPr>
            </w:pPr>
            <w:ins w:id="1088" w:author="BErdmann2" w:date="2017-02-09T17:14:00Z">
              <w:r w:rsidRPr="005B1FB1">
                <w:t xml:space="preserve">GPPCCF11: M </w:t>
              </w:r>
              <w:r w:rsidRPr="005B1FB1">
                <w:br/>
                <w:t>GPPCSF10 || GPPCSF11: M</w:t>
              </w:r>
              <w:r w:rsidRPr="005B1FB1">
                <w:br/>
              </w:r>
            </w:ins>
            <w:ins w:id="1089" w:author="BErdmann2" w:date="2017-09-26T09:12:00Z">
              <w:r w:rsidR="00260611">
                <w:rPr>
                  <w:rStyle w:val="Appelnotedebasdep"/>
                </w:rPr>
                <w:footnoteReference w:id="85"/>
              </w:r>
            </w:ins>
            <w:ins w:id="1091" w:author="BErdmann2" w:date="2017-02-09T17:13:00Z">
              <w:r w:rsidR="00260611" w:rsidRPr="005B1FB1">
                <w:t xml:space="preserve">GPDT4: </w:t>
              </w:r>
            </w:ins>
            <w:ins w:id="1092" w:author="BErdmann2" w:date="2017-09-26T09:11:00Z">
              <w:r w:rsidR="00260611">
                <w:t>O</w:t>
              </w:r>
            </w:ins>
            <w:del w:id="1093"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77777777" w:rsidR="001E5382" w:rsidRPr="005B1FB1" w:rsidRDefault="001E5382" w:rsidP="001E5382">
            <w:pPr>
              <w:pStyle w:val="Body"/>
              <w:jc w:val="center"/>
              <w:rPr>
                <w:ins w:id="1094" w:author="BErdmann2" w:date="2017-02-09T17:10:00Z"/>
              </w:rPr>
            </w:pPr>
          </w:p>
        </w:tc>
      </w:tr>
      <w:tr w:rsidR="001E5382" w:rsidRPr="005B1FB1" w14:paraId="003AEF17" w14:textId="77777777" w:rsidTr="00E815DD">
        <w:trPr>
          <w:cantSplit/>
          <w:trHeight w:val="295"/>
          <w:ins w:id="1095"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6" w:author="BErdmann2" w:date="2017-02-09T17:10:00Z"/>
                <w:szCs w:val="16"/>
                <w:lang w:eastAsia="ja-JP"/>
              </w:rPr>
            </w:pPr>
            <w:ins w:id="1097"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8" w:author="BErdmann2" w:date="2017-02-09T17:10:00Z"/>
                <w:szCs w:val="16"/>
                <w:lang w:eastAsia="ja-JP"/>
              </w:rPr>
            </w:pPr>
            <w:ins w:id="1099"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0" w:author="BErdmann2" w:date="2017-02-09T17:10:00Z"/>
              </w:rPr>
            </w:pPr>
            <w:ins w:id="1101" w:author="BErdmann2" w:date="2017-02-09T17:10:00Z">
              <w:r w:rsidRPr="005B1FB1">
                <w:fldChar w:fldCharType="begin"/>
              </w:r>
              <w:r w:rsidRPr="005B1FB1">
                <w:instrText xml:space="preserve"> REF _Ref270497912 \r \h  \* MERGEFORMAT </w:instrText>
              </w:r>
            </w:ins>
            <w:ins w:id="1102" w:author="BErdmann2" w:date="2017-02-09T17:10:00Z">
              <w:r w:rsidRPr="005B1FB1">
                <w:fldChar w:fldCharType="separate"/>
              </w:r>
            </w:ins>
            <w:r w:rsidR="006C52BB" w:rsidRPr="006C52BB">
              <w:rPr>
                <w:szCs w:val="16"/>
                <w:lang w:eastAsia="ja-JP"/>
              </w:rPr>
              <w:t>[R4]</w:t>
            </w:r>
            <w:ins w:id="110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4" w:author="BErdmann2" w:date="2017-02-09T17:10:00Z"/>
                <w:rStyle w:val="Appelnotedebasdep"/>
                <w:szCs w:val="16"/>
              </w:rPr>
            </w:pPr>
            <w:ins w:id="1105" w:author="BErdmann2" w:date="2017-02-09T17:14:00Z">
              <w:r w:rsidRPr="005B1FB1">
                <w:t xml:space="preserve">GPPCCF11: M </w:t>
              </w:r>
              <w:r w:rsidRPr="005B1FB1">
                <w:br/>
                <w:t>GPPCSF10 || GPPCSF11: M</w:t>
              </w:r>
              <w:r w:rsidRPr="005B1FB1">
                <w:br/>
              </w:r>
            </w:ins>
            <w:ins w:id="1106" w:author="BErdmann2" w:date="2017-09-26T09:12:00Z">
              <w:r w:rsidR="00260611">
                <w:rPr>
                  <w:rStyle w:val="Appelnotedebasdep"/>
                </w:rPr>
                <w:footnoteReference w:id="86"/>
              </w:r>
            </w:ins>
            <w:ins w:id="1108" w:author="BErdmann2" w:date="2017-02-09T17:13:00Z">
              <w:r w:rsidR="00260611" w:rsidRPr="005B1FB1">
                <w:t xml:space="preserve">GPDT4: </w:t>
              </w:r>
            </w:ins>
            <w:ins w:id="1109" w:author="BErdmann2" w:date="2017-09-26T09:11:00Z">
              <w:r w:rsidR="00260611">
                <w:t>O</w:t>
              </w:r>
            </w:ins>
            <w:del w:id="1110"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77777777" w:rsidR="001E5382" w:rsidRPr="005B1FB1" w:rsidRDefault="001E5382" w:rsidP="001E5382">
            <w:pPr>
              <w:pStyle w:val="Body"/>
              <w:jc w:val="center"/>
              <w:rPr>
                <w:ins w:id="1111" w:author="BErdmann2" w:date="2017-02-09T17:10:00Z"/>
              </w:rPr>
            </w:pPr>
          </w:p>
        </w:tc>
      </w:tr>
      <w:tr w:rsidR="001E5382" w:rsidRPr="005B1FB1" w14:paraId="01742D1B" w14:textId="77777777" w:rsidTr="00E815DD">
        <w:trPr>
          <w:cantSplit/>
          <w:trHeight w:val="295"/>
          <w:ins w:id="1112"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3" w:author="BErdmann2" w:date="2017-02-09T17:10:00Z"/>
                <w:szCs w:val="16"/>
                <w:lang w:eastAsia="ja-JP"/>
              </w:rPr>
            </w:pPr>
            <w:ins w:id="1114"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5" w:author="BErdmann2" w:date="2017-02-09T17:10:00Z"/>
                <w:szCs w:val="16"/>
                <w:lang w:eastAsia="ja-JP"/>
              </w:rPr>
            </w:pPr>
            <w:ins w:id="1116"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7" w:author="BErdmann2" w:date="2017-02-09T17:10:00Z"/>
              </w:rPr>
            </w:pPr>
            <w:ins w:id="1118" w:author="BErdmann2" w:date="2017-02-09T17:10:00Z">
              <w:r w:rsidRPr="005B1FB1">
                <w:fldChar w:fldCharType="begin"/>
              </w:r>
              <w:r w:rsidRPr="005B1FB1">
                <w:instrText xml:space="preserve"> REF _Ref270497912 \r \h  \* MERGEFORMAT </w:instrText>
              </w:r>
            </w:ins>
            <w:ins w:id="1119" w:author="BErdmann2" w:date="2017-02-09T17:10:00Z">
              <w:r w:rsidRPr="005B1FB1">
                <w:fldChar w:fldCharType="separate"/>
              </w:r>
            </w:ins>
            <w:r w:rsidR="006C52BB" w:rsidRPr="006C52BB">
              <w:rPr>
                <w:szCs w:val="16"/>
                <w:lang w:eastAsia="ja-JP"/>
              </w:rPr>
              <w:t>[R4]</w:t>
            </w:r>
            <w:ins w:id="11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1" w:author="BErdmann2" w:date="2017-02-09T17:10:00Z"/>
                <w:rStyle w:val="Appelnotedebasdep"/>
                <w:szCs w:val="16"/>
              </w:rPr>
            </w:pPr>
            <w:ins w:id="1122" w:author="BErdmann2" w:date="2017-02-09T17:14:00Z">
              <w:r w:rsidRPr="005B1FB1">
                <w:t xml:space="preserve">GPPCCF11: M </w:t>
              </w:r>
              <w:r w:rsidRPr="005B1FB1">
                <w:br/>
                <w:t>GPPCSF10 || GPPCSF11: M</w:t>
              </w:r>
              <w:r w:rsidRPr="005B1FB1">
                <w:br/>
              </w:r>
            </w:ins>
            <w:ins w:id="1123" w:author="BErdmann2" w:date="2017-09-26T09:12:00Z">
              <w:r w:rsidR="00260611">
                <w:rPr>
                  <w:rStyle w:val="Appelnotedebasdep"/>
                </w:rPr>
                <w:footnoteReference w:id="87"/>
              </w:r>
            </w:ins>
            <w:ins w:id="1125" w:author="BErdmann2" w:date="2017-02-09T17:13:00Z">
              <w:r w:rsidR="00260611" w:rsidRPr="005B1FB1">
                <w:t xml:space="preserve">GPDT4: </w:t>
              </w:r>
            </w:ins>
            <w:ins w:id="1126" w:author="BErdmann2" w:date="2017-09-26T09:11:00Z">
              <w:r w:rsidR="00260611">
                <w:t>O</w:t>
              </w:r>
            </w:ins>
            <w:del w:id="1127"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77777777" w:rsidR="001E5382" w:rsidRPr="005B1FB1" w:rsidRDefault="001E5382" w:rsidP="001E5382">
            <w:pPr>
              <w:pStyle w:val="Body"/>
              <w:jc w:val="center"/>
              <w:rPr>
                <w:ins w:id="1128" w:author="BErdmann2" w:date="2017-02-09T17:10:00Z"/>
              </w:rPr>
            </w:pPr>
          </w:p>
        </w:tc>
      </w:tr>
      <w:tr w:rsidR="001E5382" w:rsidRPr="005B1FB1" w14:paraId="2C7C164C" w14:textId="77777777" w:rsidTr="00E815DD">
        <w:trPr>
          <w:cantSplit/>
          <w:trHeight w:val="295"/>
          <w:ins w:id="1129"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0" w:author="BErdmann2" w:date="2017-02-09T17:10:00Z"/>
                <w:szCs w:val="16"/>
                <w:lang w:eastAsia="ja-JP"/>
              </w:rPr>
            </w:pPr>
            <w:ins w:id="1131"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2" w:author="BErdmann2" w:date="2017-02-09T17:10:00Z"/>
                <w:szCs w:val="16"/>
                <w:lang w:eastAsia="ja-JP"/>
              </w:rPr>
            </w:pPr>
            <w:ins w:id="1133"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4" w:author="BErdmann2" w:date="2017-02-09T17:10:00Z"/>
              </w:rPr>
            </w:pPr>
            <w:ins w:id="1135" w:author="BErdmann2" w:date="2017-02-09T17:10:00Z">
              <w:r w:rsidRPr="005B1FB1">
                <w:fldChar w:fldCharType="begin"/>
              </w:r>
              <w:r w:rsidRPr="005B1FB1">
                <w:instrText xml:space="preserve"> REF _Ref270497912 \r \h  \* MERGEFORMAT </w:instrText>
              </w:r>
            </w:ins>
            <w:ins w:id="1136" w:author="BErdmann2" w:date="2017-02-09T17:10:00Z">
              <w:r w:rsidRPr="005B1FB1">
                <w:fldChar w:fldCharType="separate"/>
              </w:r>
            </w:ins>
            <w:r w:rsidR="006C52BB" w:rsidRPr="006C52BB">
              <w:rPr>
                <w:szCs w:val="16"/>
                <w:lang w:eastAsia="ja-JP"/>
              </w:rPr>
              <w:t>[R4]</w:t>
            </w:r>
            <w:ins w:id="113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8" w:author="BErdmann2" w:date="2017-02-09T17:10:00Z"/>
                <w:rStyle w:val="Appelnotedebasdep"/>
                <w:szCs w:val="16"/>
              </w:rPr>
            </w:pPr>
            <w:ins w:id="1139" w:author="BErdmann2" w:date="2017-02-09T17:14:00Z">
              <w:r w:rsidRPr="005B1FB1">
                <w:t xml:space="preserve">GPPCCF11: M </w:t>
              </w:r>
              <w:r w:rsidRPr="005B1FB1">
                <w:br/>
                <w:t>GPPCSF10 || GPPCSF11: M</w:t>
              </w:r>
              <w:r w:rsidRPr="005B1FB1">
                <w:br/>
              </w:r>
            </w:ins>
            <w:ins w:id="1140" w:author="BErdmann2" w:date="2017-09-26T09:12:00Z">
              <w:r w:rsidR="00260611">
                <w:rPr>
                  <w:rStyle w:val="Appelnotedebasdep"/>
                </w:rPr>
                <w:footnoteReference w:id="88"/>
              </w:r>
            </w:ins>
            <w:ins w:id="1142" w:author="BErdmann2" w:date="2017-02-09T17:13:00Z">
              <w:r w:rsidR="00260611" w:rsidRPr="005B1FB1">
                <w:t xml:space="preserve">GPDT4: </w:t>
              </w:r>
            </w:ins>
            <w:ins w:id="1143" w:author="BErdmann2" w:date="2017-09-26T09:11:00Z">
              <w:r w:rsidR="00260611">
                <w:t>O</w:t>
              </w:r>
            </w:ins>
            <w:del w:id="114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77777777" w:rsidR="001E5382" w:rsidRPr="005B1FB1" w:rsidRDefault="001E5382" w:rsidP="001E5382">
            <w:pPr>
              <w:pStyle w:val="Body"/>
              <w:jc w:val="center"/>
              <w:rPr>
                <w:ins w:id="1145" w:author="BErdmann2" w:date="2017-02-09T17:10:00Z"/>
              </w:rPr>
            </w:pPr>
          </w:p>
        </w:tc>
      </w:tr>
      <w:tr w:rsidR="001E5382" w:rsidRPr="005B1FB1" w14:paraId="7DD6DBE0" w14:textId="77777777" w:rsidTr="00E815DD">
        <w:trPr>
          <w:cantSplit/>
          <w:trHeight w:val="295"/>
          <w:ins w:id="1146"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7" w:author="BErdmann2" w:date="2017-02-09T17:10:00Z"/>
                <w:szCs w:val="16"/>
                <w:lang w:eastAsia="ja-JP"/>
              </w:rPr>
            </w:pPr>
            <w:ins w:id="1148"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49" w:author="BErdmann2" w:date="2017-02-09T17:10:00Z"/>
                <w:szCs w:val="16"/>
                <w:lang w:eastAsia="ja-JP"/>
              </w:rPr>
            </w:pPr>
            <w:ins w:id="1150"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1" w:author="BErdmann2" w:date="2017-02-09T17:10:00Z"/>
              </w:rPr>
            </w:pPr>
            <w:ins w:id="1152" w:author="BErdmann2" w:date="2017-02-09T17:10:00Z">
              <w:r w:rsidRPr="005B1FB1">
                <w:fldChar w:fldCharType="begin"/>
              </w:r>
              <w:r w:rsidRPr="005B1FB1">
                <w:instrText xml:space="preserve"> REF _Ref270497912 \r \h  \* MERGEFORMAT </w:instrText>
              </w:r>
            </w:ins>
            <w:ins w:id="1153" w:author="BErdmann2" w:date="2017-02-09T17:10:00Z">
              <w:r w:rsidRPr="005B1FB1">
                <w:fldChar w:fldCharType="separate"/>
              </w:r>
            </w:ins>
            <w:r w:rsidR="006C52BB" w:rsidRPr="006C52BB">
              <w:rPr>
                <w:szCs w:val="16"/>
                <w:lang w:eastAsia="ja-JP"/>
              </w:rPr>
              <w:t>[R4]</w:t>
            </w:r>
            <w:ins w:id="115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5" w:author="BErdmann2" w:date="2017-02-09T17:10:00Z"/>
                <w:rStyle w:val="Appelnotedebasdep"/>
                <w:szCs w:val="16"/>
              </w:rPr>
            </w:pPr>
            <w:ins w:id="1156" w:author="BErdmann2" w:date="2017-02-09T17:14:00Z">
              <w:r w:rsidRPr="005B1FB1">
                <w:t xml:space="preserve">GPPCCF11: M </w:t>
              </w:r>
              <w:r w:rsidRPr="005B1FB1">
                <w:br/>
                <w:t>GPPCSF10 || GPPCSF11: M</w:t>
              </w:r>
              <w:r w:rsidRPr="005B1FB1">
                <w:br/>
              </w:r>
            </w:ins>
            <w:ins w:id="1157" w:author="BErdmann2" w:date="2017-09-26T09:12:00Z">
              <w:r w:rsidR="00260611">
                <w:rPr>
                  <w:rStyle w:val="Appelnotedebasdep"/>
                </w:rPr>
                <w:footnoteReference w:id="89"/>
              </w:r>
            </w:ins>
            <w:ins w:id="1159" w:author="BErdmann2" w:date="2017-02-09T17:13:00Z">
              <w:r w:rsidR="00260611" w:rsidRPr="005B1FB1">
                <w:t xml:space="preserve">GPDT4: </w:t>
              </w:r>
            </w:ins>
            <w:ins w:id="1160" w:author="BErdmann2" w:date="2017-09-26T09:11:00Z">
              <w:r w:rsidR="00260611">
                <w:t>O</w:t>
              </w:r>
            </w:ins>
            <w:del w:id="116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77777777" w:rsidR="001E5382" w:rsidRPr="005B1FB1" w:rsidRDefault="001E5382" w:rsidP="001E5382">
            <w:pPr>
              <w:pStyle w:val="Body"/>
              <w:jc w:val="center"/>
              <w:rPr>
                <w:ins w:id="1162" w:author="BErdmann2" w:date="2017-02-09T17:10:00Z"/>
              </w:rPr>
            </w:pPr>
          </w:p>
        </w:tc>
      </w:tr>
      <w:tr w:rsidR="001E5382" w:rsidRPr="005B1FB1" w14:paraId="57B37180" w14:textId="77777777" w:rsidTr="00E815DD">
        <w:trPr>
          <w:cantSplit/>
          <w:trHeight w:val="295"/>
          <w:ins w:id="1163"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4" w:author="BErdmann2" w:date="2017-02-09T17:10:00Z"/>
                <w:szCs w:val="16"/>
                <w:lang w:eastAsia="ja-JP"/>
              </w:rPr>
            </w:pPr>
            <w:ins w:id="1165"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6" w:author="BErdmann2" w:date="2017-02-09T17:10:00Z"/>
                <w:szCs w:val="16"/>
                <w:lang w:eastAsia="ja-JP"/>
              </w:rPr>
            </w:pPr>
            <w:ins w:id="1167"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8" w:author="BErdmann2" w:date="2017-02-09T17:10:00Z"/>
              </w:rPr>
            </w:pPr>
            <w:ins w:id="1169" w:author="BErdmann2" w:date="2017-02-09T17:10:00Z">
              <w:r w:rsidRPr="005B1FB1">
                <w:fldChar w:fldCharType="begin"/>
              </w:r>
              <w:r w:rsidRPr="005B1FB1">
                <w:instrText xml:space="preserve"> REF _Ref270497912 \r \h  \* MERGEFORMAT </w:instrText>
              </w:r>
            </w:ins>
            <w:ins w:id="1170" w:author="BErdmann2" w:date="2017-02-09T17:10:00Z">
              <w:r w:rsidRPr="005B1FB1">
                <w:fldChar w:fldCharType="separate"/>
              </w:r>
            </w:ins>
            <w:r w:rsidR="006C52BB" w:rsidRPr="006C52BB">
              <w:rPr>
                <w:szCs w:val="16"/>
                <w:lang w:eastAsia="ja-JP"/>
              </w:rPr>
              <w:t>[R4]</w:t>
            </w:r>
            <w:ins w:id="117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2" w:author="BErdmann2" w:date="2017-02-09T17:10:00Z"/>
                <w:rStyle w:val="Appelnotedebasdep"/>
                <w:szCs w:val="16"/>
              </w:rPr>
            </w:pPr>
            <w:ins w:id="1173" w:author="BErdmann2" w:date="2017-02-09T17:14:00Z">
              <w:r w:rsidRPr="005B1FB1">
                <w:t xml:space="preserve">GPPCCF11: M </w:t>
              </w:r>
              <w:r w:rsidRPr="005B1FB1">
                <w:br/>
                <w:t>GPPCSF10 || GPPCSF11: M</w:t>
              </w:r>
              <w:r w:rsidRPr="005B1FB1">
                <w:br/>
              </w:r>
            </w:ins>
            <w:ins w:id="1174" w:author="BErdmann2" w:date="2017-09-26T09:12:00Z">
              <w:r w:rsidR="00260611">
                <w:rPr>
                  <w:rStyle w:val="Appelnotedebasdep"/>
                </w:rPr>
                <w:footnoteReference w:id="90"/>
              </w:r>
            </w:ins>
            <w:ins w:id="1176" w:author="BErdmann2" w:date="2017-02-09T17:13:00Z">
              <w:r w:rsidR="00260611" w:rsidRPr="005B1FB1">
                <w:t xml:space="preserve">GPDT4: </w:t>
              </w:r>
            </w:ins>
            <w:ins w:id="1177" w:author="BErdmann2" w:date="2017-09-26T09:11:00Z">
              <w:r w:rsidR="00260611">
                <w:t>O</w:t>
              </w:r>
            </w:ins>
            <w:del w:id="117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77777777" w:rsidR="001E5382" w:rsidRPr="005B1FB1" w:rsidRDefault="001E5382" w:rsidP="001E5382">
            <w:pPr>
              <w:pStyle w:val="Body"/>
              <w:jc w:val="center"/>
              <w:rPr>
                <w:ins w:id="1179" w:author="BErdmann2" w:date="2017-02-09T17:10:00Z"/>
              </w:rPr>
            </w:pPr>
          </w:p>
        </w:tc>
      </w:tr>
      <w:tr w:rsidR="00DA60B5" w:rsidRPr="005B1FB1" w14:paraId="6E77FC0D" w14:textId="77777777" w:rsidTr="00E815DD">
        <w:trPr>
          <w:cantSplit/>
          <w:trHeight w:val="295"/>
          <w:ins w:id="1180"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1" w:author="Bozena Erdmann" w:date="2017-11-07T23:31:00Z"/>
                <w:szCs w:val="16"/>
                <w:lang w:eastAsia="ja-JP"/>
              </w:rPr>
            </w:pPr>
            <w:ins w:id="1182"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5" w:author="Bozena Erdmann" w:date="2017-11-07T23:31:00Z"/>
                <w:szCs w:val="16"/>
                <w:lang w:eastAsia="ja-JP"/>
              </w:rPr>
            </w:pPr>
            <w:ins w:id="1186"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7" w:author="Bozena Erdmann" w:date="2017-11-07T23:31:00Z"/>
              </w:rPr>
            </w:pPr>
            <w:ins w:id="1188" w:author="Bozena Erdmann" w:date="2017-11-07T23:32:00Z">
              <w:r>
                <w:fldChar w:fldCharType="begin"/>
              </w:r>
              <w:r>
                <w:instrText xml:space="preserve"> REF _Ref270497912 \r \h  \* MERGEFORMAT </w:instrText>
              </w:r>
            </w:ins>
            <w:ins w:id="1189" w:author="Bozena Erdmann" w:date="2017-11-07T23:32:00Z">
              <w:r>
                <w:fldChar w:fldCharType="separate"/>
              </w:r>
            </w:ins>
            <w:r w:rsidR="006C52BB" w:rsidRPr="006C52BB">
              <w:rPr>
                <w:szCs w:val="16"/>
                <w:lang w:eastAsia="ja-JP"/>
              </w:rPr>
              <w:t>[R4]</w:t>
            </w:r>
            <w:ins w:id="1190"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1" w:author="Bozena Erdmann" w:date="2017-11-07T23:31:00Z"/>
              </w:rPr>
            </w:pPr>
            <w:ins w:id="1192" w:author="Bozena Erdmann" w:date="2017-11-07T23:32:00Z">
              <w:r>
                <w:t>GPPCCF11: M</w:t>
              </w:r>
            </w:ins>
          </w:p>
        </w:tc>
        <w:tc>
          <w:tcPr>
            <w:tcW w:w="1559" w:type="dxa"/>
            <w:tcBorders>
              <w:top w:val="single" w:sz="6" w:space="0" w:color="auto"/>
              <w:bottom w:val="single" w:sz="6" w:space="0" w:color="auto"/>
            </w:tcBorders>
            <w:vAlign w:val="center"/>
          </w:tcPr>
          <w:p w14:paraId="7E49C0D7" w14:textId="77777777" w:rsidR="00DA60B5" w:rsidRPr="005B1FB1" w:rsidRDefault="00DA60B5" w:rsidP="00DA60B5">
            <w:pPr>
              <w:pStyle w:val="Body"/>
              <w:jc w:val="center"/>
              <w:rPr>
                <w:ins w:id="1193" w:author="Bozena Erdmann" w:date="2017-11-07T23:31:00Z"/>
              </w:rPr>
            </w:pPr>
          </w:p>
        </w:tc>
      </w:tr>
      <w:tr w:rsidR="00DA60B5" w:rsidRPr="005B1FB1" w14:paraId="7B856EF7" w14:textId="77777777" w:rsidTr="00E815DD">
        <w:trPr>
          <w:cantSplit/>
          <w:trHeight w:val="295"/>
          <w:ins w:id="1194"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5" w:author="Bozena Erdmann" w:date="2017-11-07T23:31:00Z"/>
                <w:szCs w:val="16"/>
                <w:lang w:eastAsia="ja-JP"/>
              </w:rPr>
            </w:pPr>
            <w:ins w:id="1196"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199" w:author="Bozena Erdmann" w:date="2017-11-07T23:31:00Z"/>
                <w:szCs w:val="16"/>
                <w:lang w:eastAsia="ja-JP"/>
              </w:rPr>
            </w:pPr>
            <w:ins w:id="1200"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1" w:author="Bozena Erdmann" w:date="2017-11-07T23:31:00Z"/>
              </w:rPr>
            </w:pPr>
            <w:ins w:id="1202" w:author="Bozena Erdmann" w:date="2017-11-07T23:32:00Z">
              <w:r>
                <w:fldChar w:fldCharType="begin"/>
              </w:r>
              <w:r>
                <w:instrText xml:space="preserve"> REF _Ref270497912 \r \h  \* MERGEFORMAT </w:instrText>
              </w:r>
            </w:ins>
            <w:ins w:id="1203" w:author="Bozena Erdmann" w:date="2017-11-07T23:32:00Z">
              <w:r>
                <w:fldChar w:fldCharType="separate"/>
              </w:r>
            </w:ins>
            <w:r w:rsidR="006C52BB" w:rsidRPr="006C52BB">
              <w:rPr>
                <w:szCs w:val="16"/>
                <w:lang w:eastAsia="ja-JP"/>
              </w:rPr>
              <w:t>[R4]</w:t>
            </w:r>
            <w:ins w:id="1204"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5" w:author="Bozena Erdmann" w:date="2017-11-07T23:31:00Z"/>
              </w:rPr>
            </w:pPr>
            <w:ins w:id="1206" w:author="Bozena Erdmann" w:date="2017-11-07T23:32:00Z">
              <w:r>
                <w:t>GPPCCF11: M</w:t>
              </w:r>
            </w:ins>
          </w:p>
        </w:tc>
        <w:tc>
          <w:tcPr>
            <w:tcW w:w="1559" w:type="dxa"/>
            <w:tcBorders>
              <w:top w:val="single" w:sz="6" w:space="0" w:color="auto"/>
              <w:bottom w:val="single" w:sz="6" w:space="0" w:color="auto"/>
            </w:tcBorders>
            <w:vAlign w:val="center"/>
          </w:tcPr>
          <w:p w14:paraId="2CE580A8" w14:textId="77777777" w:rsidR="00DA60B5" w:rsidRPr="005B1FB1" w:rsidRDefault="00DA60B5" w:rsidP="00DA60B5">
            <w:pPr>
              <w:pStyle w:val="Body"/>
              <w:jc w:val="center"/>
              <w:rPr>
                <w:ins w:id="1207" w:author="Bozena Erdmann" w:date="2017-11-07T23:31:00Z"/>
              </w:rPr>
            </w:pPr>
          </w:p>
        </w:tc>
      </w:tr>
      <w:tr w:rsidR="00A4426B" w:rsidRPr="005B1FB1" w14:paraId="7364075E" w14:textId="77777777" w:rsidTr="00E815DD">
        <w:trPr>
          <w:cantSplit/>
          <w:trHeight w:val="295"/>
          <w:ins w:id="1208"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09" w:author="Bozena Erdmann" w:date="2017-11-07T23:31:00Z"/>
                <w:szCs w:val="16"/>
                <w:lang w:eastAsia="ja-JP"/>
              </w:rPr>
            </w:pPr>
            <w:ins w:id="1210" w:author="Bozena Erdmann" w:date="2017-11-07T23:32:00Z">
              <w:r>
                <w:rPr>
                  <w:rStyle w:val="Appelnotedebasdep"/>
                  <w:szCs w:val="16"/>
                  <w:lang w:eastAsia="ja-JP"/>
                </w:rPr>
                <w:lastRenderedPageBreak/>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3" w:author="Bozena Erdmann" w:date="2017-11-07T23:31:00Z"/>
                <w:szCs w:val="16"/>
                <w:lang w:eastAsia="ja-JP"/>
              </w:rPr>
            </w:pPr>
            <w:ins w:id="1214" w:author="Bozena Erdmann" w:date="2017-11-07T23:32: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5" w:author="Bozena Erdmann" w:date="2017-11-07T23:31:00Z"/>
              </w:rPr>
            </w:pPr>
            <w:ins w:id="1216" w:author="Bozena Erdmann" w:date="2017-11-07T23:32:00Z">
              <w:r>
                <w:fldChar w:fldCharType="begin"/>
              </w:r>
              <w:r>
                <w:instrText xml:space="preserve"> REF _Ref270497912 \r \h  \* MERGEFORMAT </w:instrText>
              </w:r>
            </w:ins>
            <w:ins w:id="1217" w:author="Bozena Erdmann" w:date="2017-11-07T23:32:00Z">
              <w:r>
                <w:fldChar w:fldCharType="separate"/>
              </w:r>
            </w:ins>
            <w:r w:rsidR="006C52BB" w:rsidRPr="006C52BB">
              <w:rPr>
                <w:szCs w:val="16"/>
                <w:lang w:eastAsia="ja-JP"/>
              </w:rPr>
              <w:t>[R4]</w:t>
            </w:r>
            <w:ins w:id="1218"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19" w:author="Bozena Erdmann" w:date="2017-11-07T23:31:00Z"/>
              </w:rPr>
            </w:pPr>
            <w:ins w:id="1220" w:author="Bozena Erdmann" w:date="2017-11-07T23:32:00Z">
              <w:r>
                <w:t>GPPCCF11: M</w:t>
              </w:r>
            </w:ins>
          </w:p>
        </w:tc>
        <w:tc>
          <w:tcPr>
            <w:tcW w:w="1559" w:type="dxa"/>
            <w:tcBorders>
              <w:top w:val="single" w:sz="6" w:space="0" w:color="auto"/>
              <w:bottom w:val="single" w:sz="6" w:space="0" w:color="auto"/>
            </w:tcBorders>
            <w:vAlign w:val="center"/>
          </w:tcPr>
          <w:p w14:paraId="334EDC3E" w14:textId="77777777" w:rsidR="00A4426B" w:rsidRPr="005B1FB1" w:rsidRDefault="00A4426B" w:rsidP="00A4426B">
            <w:pPr>
              <w:pStyle w:val="Body"/>
              <w:jc w:val="center"/>
              <w:rPr>
                <w:ins w:id="1221" w:author="Bozena Erdmann" w:date="2017-11-07T23:31:00Z"/>
              </w:rPr>
            </w:pPr>
          </w:p>
        </w:tc>
      </w:tr>
      <w:tr w:rsidR="00A4426B" w:rsidRPr="005B1FB1" w14:paraId="3465FAF4" w14:textId="77777777" w:rsidTr="00E815DD">
        <w:trPr>
          <w:cantSplit/>
          <w:trHeight w:val="295"/>
          <w:ins w:id="1222"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3" w:author="Bozena Erdmann" w:date="2017-11-07T23:31:00Z"/>
                <w:szCs w:val="16"/>
                <w:lang w:eastAsia="ja-JP"/>
              </w:rPr>
            </w:pPr>
            <w:ins w:id="1224"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7" w:author="Bozena Erdmann" w:date="2017-11-07T23:31:00Z"/>
                <w:szCs w:val="16"/>
                <w:lang w:eastAsia="ja-JP"/>
              </w:rPr>
            </w:pPr>
            <w:ins w:id="1228" w:author="Bozena Erdmann" w:date="2017-11-07T23:32: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29" w:author="Bozena Erdmann" w:date="2017-11-07T23:31:00Z"/>
              </w:rPr>
            </w:pPr>
            <w:ins w:id="1230" w:author="Bozena Erdmann" w:date="2017-11-07T23:32:00Z">
              <w:r>
                <w:fldChar w:fldCharType="begin"/>
              </w:r>
              <w:r>
                <w:instrText xml:space="preserve"> REF _Ref270497912 \r \h  \* MERGEFORMAT </w:instrText>
              </w:r>
            </w:ins>
            <w:ins w:id="1231" w:author="Bozena Erdmann" w:date="2017-11-07T23:32:00Z">
              <w:r>
                <w:fldChar w:fldCharType="separate"/>
              </w:r>
            </w:ins>
            <w:r w:rsidR="006C52BB" w:rsidRPr="006C52BB">
              <w:rPr>
                <w:szCs w:val="16"/>
                <w:lang w:eastAsia="ja-JP"/>
              </w:rPr>
              <w:t>[R4]</w:t>
            </w:r>
            <w:ins w:id="1232"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3" w:author="Bozena Erdmann" w:date="2017-11-07T23:31:00Z"/>
              </w:rPr>
            </w:pPr>
            <w:ins w:id="1234" w:author="Bozena Erdmann" w:date="2017-11-07T23:32:00Z">
              <w:r>
                <w:t>GPPCCF11: M</w:t>
              </w:r>
            </w:ins>
          </w:p>
        </w:tc>
        <w:tc>
          <w:tcPr>
            <w:tcW w:w="1559" w:type="dxa"/>
            <w:tcBorders>
              <w:top w:val="single" w:sz="6" w:space="0" w:color="auto"/>
              <w:bottom w:val="single" w:sz="6" w:space="0" w:color="auto"/>
            </w:tcBorders>
            <w:vAlign w:val="center"/>
          </w:tcPr>
          <w:p w14:paraId="6AB4C7E8" w14:textId="77777777" w:rsidR="00A4426B" w:rsidRPr="005B1FB1" w:rsidRDefault="00A4426B" w:rsidP="00A4426B">
            <w:pPr>
              <w:pStyle w:val="Body"/>
              <w:jc w:val="center"/>
              <w:rPr>
                <w:ins w:id="1235" w:author="Bozena Erdmann" w:date="2017-11-07T23:31:00Z"/>
              </w:rPr>
            </w:pP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77777777" w:rsidR="0092096F" w:rsidRPr="005B1FB1" w:rsidRDefault="0092096F" w:rsidP="0092096F">
            <w:pPr>
              <w:pStyle w:val="Body"/>
              <w:jc w:val="center"/>
            </w:pP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77777777" w:rsidR="0092096F" w:rsidRPr="005B1FB1" w:rsidRDefault="0092096F" w:rsidP="0092096F">
            <w:pPr>
              <w:pStyle w:val="Body"/>
              <w:jc w:val="center"/>
            </w:pP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77777777" w:rsidR="0092096F" w:rsidRPr="005B1FB1" w:rsidRDefault="0092096F" w:rsidP="0092096F">
            <w:pPr>
              <w:pStyle w:val="Body"/>
              <w:jc w:val="center"/>
            </w:pP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77777777" w:rsidR="0092096F" w:rsidRPr="005B1FB1" w:rsidRDefault="0092096F" w:rsidP="0092096F">
            <w:pPr>
              <w:pStyle w:val="Body"/>
              <w:jc w:val="center"/>
            </w:pP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6" w:name="_Toc536434424"/>
      <w:r w:rsidRPr="005B1FB1">
        <w:lastRenderedPageBreak/>
        <w:t>GP</w:t>
      </w:r>
      <w:r w:rsidR="000C3DBC" w:rsidRPr="005B1FB1">
        <w:t>S a</w:t>
      </w:r>
      <w:r w:rsidR="00427D48" w:rsidRPr="005B1FB1">
        <w:t>pplication functionality</w:t>
      </w:r>
      <w:bookmarkEnd w:id="1236"/>
    </w:p>
    <w:p w14:paraId="7586D9AC" w14:textId="77777777" w:rsidR="00F40ABD" w:rsidRPr="005B1FB1" w:rsidRDefault="00F5735A" w:rsidP="00257C57">
      <w:pPr>
        <w:pStyle w:val="Titre3"/>
      </w:pPr>
      <w:bookmarkStart w:id="1237" w:name="_Toc536434425"/>
      <w:r w:rsidRPr="005B1FB1">
        <w:t>GP</w:t>
      </w:r>
      <w:r w:rsidR="00141884" w:rsidRPr="005B1FB1">
        <w:t>S device description support</w:t>
      </w:r>
      <w:bookmarkEnd w:id="1237"/>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8" w:name="_Ref328110902"/>
      <w:bookmarkStart w:id="1239"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8"/>
      <w:r w:rsidRPr="005B1FB1">
        <w:t xml:space="preserve"> </w:t>
      </w:r>
      <w:bookmarkStart w:id="1240" w:name="_Ref474789370"/>
      <w:r w:rsidRPr="005B1FB1">
        <w:t xml:space="preserve">– </w:t>
      </w:r>
      <w:r w:rsidR="00F5735A" w:rsidRPr="005B1FB1">
        <w:t>GP</w:t>
      </w:r>
      <w:r w:rsidRPr="005B1FB1">
        <w:t>S device description support</w:t>
      </w:r>
      <w:bookmarkEnd w:id="1239"/>
      <w:bookmarkEnd w:id="124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Appelnotedebasdep"/>
                <w:szCs w:val="16"/>
                <w:lang w:eastAsia="ja-JP"/>
              </w:rPr>
              <w:footnoteReference w:id="95"/>
            </w:r>
          </w:p>
        </w:tc>
        <w:tc>
          <w:tcPr>
            <w:tcW w:w="1559" w:type="dxa"/>
            <w:tcBorders>
              <w:top w:val="single" w:sz="18" w:space="0" w:color="auto"/>
              <w:bottom w:val="single" w:sz="4" w:space="0" w:color="auto"/>
            </w:tcBorders>
            <w:vAlign w:val="center"/>
          </w:tcPr>
          <w:p w14:paraId="3D4CA11C" w14:textId="77777777" w:rsidR="00451FD4" w:rsidRPr="00A5286E" w:rsidRDefault="00451FD4" w:rsidP="00A5286E">
            <w:pPr>
              <w:pStyle w:val="Body"/>
              <w:spacing w:before="60"/>
              <w:jc w:val="center"/>
              <w:rPr>
                <w:szCs w:val="16"/>
              </w:rPr>
            </w:pP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74E736BE" w:rsidR="00EC0B53" w:rsidRPr="00A5286E" w:rsidRDefault="00EC0B53" w:rsidP="00A5286E">
            <w:pPr>
              <w:pStyle w:val="Body"/>
              <w:spacing w:before="60"/>
              <w:jc w:val="center"/>
              <w:rPr>
                <w:szCs w:val="16"/>
              </w:rPr>
            </w:pP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server-side </w:t>
            </w:r>
            <w:proofErr w:type="gramStart"/>
            <w:r w:rsidRPr="005B1FB1">
              <w:rPr>
                <w:szCs w:val="16"/>
                <w:lang w:eastAsia="ja-JP"/>
              </w:rPr>
              <w:t>On</w:t>
            </w:r>
            <w:proofErr w:type="gramEnd"/>
            <w:r w:rsidRPr="005B1FB1">
              <w:rPr>
                <w:szCs w:val="16"/>
                <w:lang w:eastAsia="ja-JP"/>
              </w:rPr>
              <w:t>/Off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77777777" w:rsidR="00EC0B53" w:rsidRPr="00A5286E" w:rsidRDefault="00EC0B53" w:rsidP="00A5286E">
            <w:pPr>
              <w:pStyle w:val="Body"/>
              <w:spacing w:before="60"/>
              <w:jc w:val="center"/>
              <w:rPr>
                <w:szCs w:val="16"/>
              </w:rPr>
            </w:pP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77777777" w:rsidR="00EC0B53" w:rsidRPr="00A5286E" w:rsidRDefault="00EC0B53" w:rsidP="00A5286E">
            <w:pPr>
              <w:pStyle w:val="Body"/>
              <w:spacing w:before="60"/>
              <w:jc w:val="center"/>
              <w:rPr>
                <w:szCs w:val="16"/>
              </w:rPr>
            </w:pP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7777777" w:rsidR="00EC0B53" w:rsidRPr="00A5286E" w:rsidRDefault="00EC0B53" w:rsidP="00A5286E">
            <w:pPr>
              <w:pStyle w:val="Body"/>
              <w:spacing w:before="60"/>
              <w:jc w:val="center"/>
              <w:rPr>
                <w:szCs w:val="16"/>
              </w:rPr>
            </w:pP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77777777" w:rsidR="00EC0B53" w:rsidRPr="00A5286E" w:rsidRDefault="00EC0B53" w:rsidP="00A5286E">
            <w:pPr>
              <w:pStyle w:val="Body"/>
              <w:spacing w:before="60"/>
              <w:jc w:val="center"/>
              <w:rPr>
                <w:szCs w:val="16"/>
              </w:rPr>
            </w:pP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77777777" w:rsidR="00EC0B53" w:rsidRPr="00A5286E" w:rsidRDefault="00EC0B53" w:rsidP="00A5286E">
            <w:pPr>
              <w:pStyle w:val="Body"/>
              <w:spacing w:before="60"/>
              <w:jc w:val="center"/>
              <w:rPr>
                <w:szCs w:val="16"/>
              </w:rPr>
            </w:pP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77777777" w:rsidR="00EC0B53" w:rsidRPr="00A5286E" w:rsidRDefault="00EC0B53" w:rsidP="00A5286E">
            <w:pPr>
              <w:pStyle w:val="Body"/>
              <w:spacing w:before="60"/>
              <w:jc w:val="center"/>
              <w:rPr>
                <w:szCs w:val="16"/>
              </w:rPr>
            </w:pP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77777777" w:rsidR="00EC0B53" w:rsidRPr="00A5286E" w:rsidRDefault="00EC0B53" w:rsidP="00A5286E">
            <w:pPr>
              <w:pStyle w:val="Body"/>
              <w:spacing w:before="60"/>
              <w:jc w:val="center"/>
              <w:rPr>
                <w:szCs w:val="16"/>
              </w:rPr>
            </w:pP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77777777" w:rsidR="00EC0B53" w:rsidRPr="00A5286E" w:rsidRDefault="00EC0B53" w:rsidP="00A5286E">
            <w:pPr>
              <w:pStyle w:val="Body"/>
              <w:spacing w:before="60"/>
              <w:jc w:val="center"/>
              <w:rPr>
                <w:szCs w:val="16"/>
              </w:rPr>
            </w:pP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77777777" w:rsidR="00EC0B53" w:rsidRPr="00A5286E" w:rsidRDefault="00EC0B53" w:rsidP="00A5286E">
            <w:pPr>
              <w:pStyle w:val="Body"/>
              <w:spacing w:before="60"/>
              <w:jc w:val="center"/>
              <w:rPr>
                <w:szCs w:val="16"/>
              </w:rPr>
            </w:pP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77777777" w:rsidR="00EC0B53" w:rsidRPr="00A5286E" w:rsidRDefault="00EC0B53" w:rsidP="00A5286E">
            <w:pPr>
              <w:pStyle w:val="Body"/>
              <w:spacing w:before="60"/>
              <w:jc w:val="center"/>
              <w:rPr>
                <w:szCs w:val="16"/>
              </w:rPr>
            </w:pP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77777777" w:rsidR="00EC0B53" w:rsidRPr="00A5286E" w:rsidRDefault="00EC0B53" w:rsidP="00A5286E">
            <w:pPr>
              <w:pStyle w:val="Body"/>
              <w:spacing w:before="60"/>
              <w:jc w:val="center"/>
              <w:rPr>
                <w:szCs w:val="16"/>
              </w:rPr>
            </w:pP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77777777" w:rsidR="00913FFE" w:rsidRPr="00A5286E" w:rsidRDefault="00913FFE" w:rsidP="00A5286E">
            <w:pPr>
              <w:pStyle w:val="Body"/>
              <w:spacing w:before="60"/>
              <w:jc w:val="center"/>
              <w:rPr>
                <w:szCs w:val="16"/>
              </w:rPr>
            </w:pP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Appelnotedebasdep"/>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77777777" w:rsidR="00913FFE" w:rsidRPr="00A5286E" w:rsidRDefault="00913FFE" w:rsidP="00A5286E">
            <w:pPr>
              <w:pStyle w:val="Body"/>
              <w:spacing w:before="60"/>
              <w:jc w:val="center"/>
              <w:rPr>
                <w:szCs w:val="16"/>
              </w:rPr>
            </w:pP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77777777" w:rsidR="004F7BB2" w:rsidRPr="00A5286E" w:rsidRDefault="004F7BB2" w:rsidP="00A5286E">
            <w:pPr>
              <w:pStyle w:val="Body"/>
              <w:spacing w:before="60"/>
              <w:jc w:val="center"/>
              <w:rPr>
                <w:szCs w:val="16"/>
              </w:rPr>
            </w:pP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1" w:author="Bozena Erdmann" w:date="2018-02-02T16:13:00Z"/>
                <w:szCs w:val="16"/>
                <w:lang w:eastAsia="ja-JP"/>
              </w:rPr>
            </w:pPr>
            <w:r w:rsidRPr="005B1FB1">
              <w:rPr>
                <w:szCs w:val="16"/>
                <w:lang w:eastAsia="ja-JP"/>
              </w:rPr>
              <w:t xml:space="preserve">What </w:t>
            </w:r>
            <w:proofErr w:type="gramStart"/>
            <w:r w:rsidRPr="005B1FB1">
              <w:rPr>
                <w:szCs w:val="16"/>
                <w:lang w:eastAsia="ja-JP"/>
              </w:rPr>
              <w:t>manufacturer-defined</w:t>
            </w:r>
            <w:proofErr w:type="gramEnd"/>
            <w:r w:rsidRPr="005B1FB1">
              <w:rPr>
                <w:szCs w:val="16"/>
                <w:lang w:eastAsia="ja-JP"/>
              </w:rPr>
              <w:t xml:space="preserve">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List ManufacturerID and GPD CommandIDs.</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2"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3"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4"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vAlign w:val="center"/>
          </w:tcPr>
          <w:p w14:paraId="7E371ABF" w14:textId="77777777" w:rsidR="004F7BB2" w:rsidRPr="00A5286E" w:rsidRDefault="004F7BB2" w:rsidP="00A5286E">
            <w:pPr>
              <w:pStyle w:val="Body"/>
              <w:spacing w:before="60"/>
              <w:jc w:val="center"/>
              <w:rPr>
                <w:szCs w:val="16"/>
              </w:rPr>
            </w:pP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5"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List (public) ZCL ClusterIDs,</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6"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7"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8" w:author="Bozena Erdmann" w:date="2018-02-02T16:50:00Z">
              <w:r w:rsidRPr="00BF5038">
                <w:rPr>
                  <w:szCs w:val="16"/>
                </w:rPr>
                <w:fldChar w:fldCharType="separate"/>
              </w:r>
            </w:ins>
            <w:r w:rsidR="006C52BB">
              <w:rPr>
                <w:szCs w:val="16"/>
              </w:rPr>
              <w:t>[R10]</w:t>
            </w:r>
            <w:ins w:id="1249"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77777777" w:rsidR="004F7BB2" w:rsidRPr="00A5286E" w:rsidRDefault="004F7BB2" w:rsidP="00A5286E">
            <w:pPr>
              <w:pStyle w:val="Body"/>
              <w:spacing w:before="60"/>
              <w:jc w:val="center"/>
              <w:rPr>
                <w:szCs w:val="16"/>
              </w:rPr>
            </w:pP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0"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List ManufacturerID and GPD ClusterIDs.</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1"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2"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3" w:author="Bozena Erdmann" w:date="2018-02-02T16:52:00Z">
              <w:r w:rsidRPr="00BF5038">
                <w:rPr>
                  <w:szCs w:val="16"/>
                </w:rPr>
                <w:fldChar w:fldCharType="separate"/>
              </w:r>
            </w:ins>
            <w:r w:rsidR="006C52BB">
              <w:rPr>
                <w:szCs w:val="16"/>
              </w:rPr>
              <w:t>[R10]</w:t>
            </w:r>
            <w:ins w:id="1254"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77777777" w:rsidR="004F7BB2" w:rsidRPr="00A5286E" w:rsidRDefault="004F7BB2" w:rsidP="00A5286E">
            <w:pPr>
              <w:pStyle w:val="Body"/>
              <w:spacing w:before="60"/>
              <w:jc w:val="center"/>
              <w:rPr>
                <w:szCs w:val="16"/>
              </w:rPr>
            </w:pPr>
          </w:p>
        </w:tc>
      </w:tr>
      <w:tr w:rsidR="004F65EE" w:rsidRPr="005B1FB1" w14:paraId="0F3B0CCC" w14:textId="77777777" w:rsidTr="00A92739">
        <w:trPr>
          <w:cantSplit/>
          <w:trHeight w:val="285"/>
          <w:ins w:id="1255"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6" w:author="Bozena Erdmann7" w:date="2016-09-12T09:51:00Z"/>
                <w:szCs w:val="16"/>
              </w:rPr>
            </w:pPr>
            <w:ins w:id="1257" w:author="Bozena Erdmann7" w:date="2016-09-12T09:51:00Z">
              <w:r w:rsidRPr="005B1FB1">
                <w:rPr>
                  <w:szCs w:val="16"/>
                </w:rPr>
                <w:lastRenderedPageBreak/>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8" w:author="Bozena Erdmann7" w:date="2016-09-12T09:52:00Z"/>
                <w:szCs w:val="16"/>
                <w:lang w:eastAsia="ja-JP"/>
              </w:rPr>
            </w:pPr>
            <w:ins w:id="1259" w:author="Bozena Erdmann7" w:date="2016-09-12T09:52:00Z">
              <w:r w:rsidRPr="005B1FB1">
                <w:rPr>
                  <w:szCs w:val="16"/>
                  <w:lang w:eastAsia="ja-JP"/>
                </w:rPr>
                <w:t xml:space="preserve">Is the product programmed with support for any standard ZCL cluster using </w:t>
              </w:r>
            </w:ins>
            <w:ins w:id="1260"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1" w:author="Bozena Erdmann7" w:date="2016-09-12T09:52:00Z">
              <w:del w:id="1262"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3" w:author="Bozena Erdmann7" w:date="2016-09-12T09:51:00Z"/>
                <w:szCs w:val="16"/>
                <w:lang w:eastAsia="ja-JP"/>
              </w:rPr>
            </w:pPr>
            <w:ins w:id="1264" w:author="Bozena Erdmann7" w:date="2016-09-12T09:52:00Z">
              <w:r w:rsidRPr="005B1FB1">
                <w:rPr>
                  <w:szCs w:val="16"/>
                  <w:lang w:eastAsia="ja-JP"/>
                </w:rPr>
                <w:t>If yes, list all standard ZCL ClusterIDs supported</w:t>
              </w:r>
            </w:ins>
            <w:ins w:id="1265" w:author="BErdmann" w:date="2016-10-05T14:53:00Z">
              <w:r w:rsidR="00863FEA" w:rsidRPr="005B1FB1">
                <w:rPr>
                  <w:szCs w:val="16"/>
                  <w:lang w:eastAsia="ja-JP"/>
                </w:rPr>
                <w:t xml:space="preserve"> </w:t>
              </w:r>
              <w:r w:rsidR="00863FEA" w:rsidRPr="005B1FB1">
                <w:rPr>
                  <w:rStyle w:val="Appelnotedebasdep"/>
                  <w:szCs w:val="16"/>
                  <w:lang w:eastAsia="ja-JP"/>
                </w:rPr>
                <w:footnoteReference w:id="97"/>
              </w:r>
              <w:r w:rsidR="00863FEA" w:rsidRPr="005B1FB1">
                <w:t xml:space="preserve">via </w:t>
              </w:r>
            </w:ins>
            <w:ins w:id="1268" w:author="BErdmann" w:date="2016-12-03T22:24:00Z">
              <w:r w:rsidR="00E820C3" w:rsidRPr="005B1FB1">
                <w:rPr>
                  <w:szCs w:val="16"/>
                  <w:lang w:eastAsia="ja-JP"/>
                </w:rPr>
                <w:t>GPD Compact Attribute Reporting</w:t>
              </w:r>
              <w:r w:rsidR="00E820C3" w:rsidRPr="005B1FB1">
                <w:t xml:space="preserve"> </w:t>
              </w:r>
            </w:ins>
            <w:ins w:id="1269" w:author="BErdmann" w:date="2016-10-05T14:53:00Z">
              <w:r w:rsidR="00863FEA" w:rsidRPr="005B1FB1">
                <w:t>functionality</w:t>
              </w:r>
            </w:ins>
            <w:ins w:id="1270"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1" w:author="Bozena Erdmann" w:date="2018-02-02T16:10:00Z"/>
                <w:szCs w:val="16"/>
              </w:rPr>
            </w:pPr>
            <w:ins w:id="1272"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3" w:author="Bozena Erdmann7" w:date="2016-09-12T09:51:00Z"/>
                <w:szCs w:val="16"/>
              </w:rPr>
            </w:pPr>
            <w:ins w:id="1274"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5"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6" w:author="Bozena Erdmann7" w:date="2016-09-12T09:51:00Z"/>
                <w:szCs w:val="16"/>
              </w:rPr>
            </w:pPr>
            <w:ins w:id="1277" w:author="BErdmann" w:date="2016-10-05T14:53:00Z">
              <w:r w:rsidRPr="005B1FB1">
                <w:rPr>
                  <w:szCs w:val="16"/>
                </w:rPr>
                <w:t>GPDT3: O</w:t>
              </w:r>
            </w:ins>
            <w:ins w:id="1278" w:author="BErdmann2" w:date="2017-02-11T23:26:00Z">
              <w:r w:rsidR="00E93959" w:rsidRPr="005B1FB1">
                <w:rPr>
                  <w:szCs w:val="16"/>
                </w:rPr>
                <w:br/>
              </w:r>
            </w:ins>
            <w:ins w:id="1279" w:author="BErdmann2" w:date="2017-02-11T23:27:00Z">
              <w:r w:rsidR="00E93959" w:rsidRPr="005B1FB1">
                <w:rPr>
                  <w:rStyle w:val="Appelnotedebasdep"/>
                  <w:szCs w:val="16"/>
                </w:rPr>
                <w:footnoteReference w:id="98"/>
              </w:r>
            </w:ins>
            <w:ins w:id="1282" w:author="BErdmann2" w:date="2017-02-11T23:26:00Z">
              <w:r w:rsidR="00E93959" w:rsidRPr="005B1FB1">
                <w:t>GP</w:t>
              </w:r>
              <w:r w:rsidR="004011B9" w:rsidRPr="005B1FB1">
                <w:t>S6</w:t>
              </w:r>
            </w:ins>
            <w:ins w:id="1283" w:author="BErdmann2" w:date="2017-02-17T09:24:00Z">
              <w:r w:rsidR="004011B9" w:rsidRPr="005B1FB1">
                <w:t xml:space="preserve"> || </w:t>
              </w:r>
            </w:ins>
            <w:ins w:id="1284" w:author="BErdmann2" w:date="2017-02-11T23:26:00Z">
              <w:r w:rsidR="00E93959" w:rsidRPr="005B1FB1">
                <w:t>GP</w:t>
              </w:r>
              <w:r w:rsidR="004011B9" w:rsidRPr="005B1FB1">
                <w:t>S7</w:t>
              </w:r>
            </w:ins>
            <w:ins w:id="1285" w:author="BErdmann2" w:date="2017-02-17T09:24:00Z">
              <w:r w:rsidR="004011B9" w:rsidRPr="005B1FB1">
                <w:t xml:space="preserve"> || </w:t>
              </w:r>
            </w:ins>
            <w:ins w:id="1286" w:author="BErdmann2" w:date="2017-02-11T23:26:00Z">
              <w:r w:rsidR="004011B9" w:rsidRPr="005B1FB1">
                <w:t>GPS9</w:t>
              </w:r>
            </w:ins>
            <w:ins w:id="1287" w:author="BErdmann2" w:date="2017-02-17T09:25:00Z">
              <w:r w:rsidR="004011B9" w:rsidRPr="005B1FB1">
                <w:t xml:space="preserve"> ||</w:t>
              </w:r>
            </w:ins>
            <w:ins w:id="1288" w:author="BErdmann2" w:date="2017-02-11T23:26:00Z">
              <w:r w:rsidR="00E93959" w:rsidRPr="005B1FB1">
                <w:br/>
                <w:t>GPS12: M</w:t>
              </w:r>
            </w:ins>
            <w:ins w:id="1289"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77777777" w:rsidR="004F65EE" w:rsidRPr="00A5286E" w:rsidRDefault="004F65EE" w:rsidP="00A5286E">
            <w:pPr>
              <w:pStyle w:val="Body"/>
              <w:spacing w:before="60"/>
              <w:jc w:val="center"/>
              <w:rPr>
                <w:ins w:id="1290" w:author="Bozena Erdmann7" w:date="2016-09-12T09:51:00Z"/>
                <w:szCs w:val="16"/>
              </w:rPr>
            </w:pPr>
          </w:p>
        </w:tc>
      </w:tr>
      <w:tr w:rsidR="00B5487B" w:rsidRPr="00BE3EBA" w14:paraId="04641034" w14:textId="77777777" w:rsidTr="00A92739">
        <w:trPr>
          <w:cantSplit/>
          <w:trHeight w:val="285"/>
          <w:ins w:id="1291"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2" w:author="BErdmann" w:date="2016-12-03T20:19:00Z"/>
                <w:szCs w:val="16"/>
              </w:rPr>
            </w:pPr>
            <w:ins w:id="1293" w:author="BErdmann" w:date="2016-12-03T20:39:00Z">
              <w:r w:rsidRPr="005B1FB1">
                <w:rPr>
                  <w:rStyle w:val="Appelnotedebasdep"/>
                  <w:szCs w:val="16"/>
                </w:rPr>
                <w:footnoteReference w:id="99"/>
              </w:r>
            </w:ins>
            <w:ins w:id="1297"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8" w:author="BErdmann" w:date="2016-12-03T20:20:00Z"/>
                <w:szCs w:val="16"/>
                <w:lang w:eastAsia="ja-JP"/>
              </w:rPr>
            </w:pPr>
            <w:ins w:id="1299" w:author="BErdmann" w:date="2016-12-03T20:19:00Z">
              <w:r w:rsidRPr="005B1FB1">
                <w:rPr>
                  <w:szCs w:val="16"/>
                  <w:lang w:eastAsia="ja-JP"/>
                </w:rPr>
                <w:t xml:space="preserve">Is the product capable of buffering at least the minimum number of </w:t>
              </w:r>
            </w:ins>
            <w:ins w:id="1300" w:author="BErdmann" w:date="2016-12-03T20:31:00Z">
              <w:r w:rsidR="004D5172" w:rsidRPr="005B1FB1">
                <w:rPr>
                  <w:szCs w:val="16"/>
                  <w:lang w:eastAsia="ja-JP"/>
                </w:rPr>
                <w:t xml:space="preserve">1 </w:t>
              </w:r>
            </w:ins>
            <w:ins w:id="1301" w:author="BErdmann" w:date="2016-12-03T20:19:00Z">
              <w:r w:rsidRPr="005B1FB1">
                <w:rPr>
                  <w:szCs w:val="16"/>
                  <w:lang w:eastAsia="ja-JP"/>
                </w:rPr>
                <w:t>GPD Application Descri</w:t>
              </w:r>
            </w:ins>
            <w:ins w:id="1302" w:author="BErdmann" w:date="2016-12-03T20:20:00Z">
              <w:r w:rsidR="004D5172" w:rsidRPr="005B1FB1">
                <w:rPr>
                  <w:szCs w:val="16"/>
                  <w:lang w:eastAsia="ja-JP"/>
                </w:rPr>
                <w:t>ption command</w:t>
              </w:r>
              <w:r w:rsidRPr="005B1FB1">
                <w:rPr>
                  <w:szCs w:val="16"/>
                  <w:lang w:eastAsia="ja-JP"/>
                </w:rPr>
                <w:t xml:space="preserve"> and forwarding </w:t>
              </w:r>
            </w:ins>
            <w:ins w:id="1303" w:author="BErdmann" w:date="2016-12-03T20:31:00Z">
              <w:r w:rsidR="004D5172" w:rsidRPr="005B1FB1">
                <w:rPr>
                  <w:szCs w:val="16"/>
                  <w:lang w:eastAsia="ja-JP"/>
                </w:rPr>
                <w:t>it</w:t>
              </w:r>
            </w:ins>
            <w:ins w:id="1304"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r w:rsidRPr="005B1FB1">
                <w:rPr>
                  <w:i/>
                  <w:szCs w:val="16"/>
                  <w:lang w:eastAsia="ja-JP"/>
                </w:rPr>
                <w:t>gpsCommunicationMode</w:t>
              </w:r>
              <w:r w:rsidRPr="005B1FB1">
                <w:rPr>
                  <w:szCs w:val="16"/>
                  <w:lang w:eastAsia="ja-JP"/>
                </w:rPr>
                <w:t xml:space="preserve"> = pre-commissioned group?</w:t>
              </w:r>
            </w:ins>
          </w:p>
          <w:p w14:paraId="2E27C22F" w14:textId="21827772" w:rsidR="00B5487B" w:rsidRPr="005B1FB1" w:rsidRDefault="00B5487B" w:rsidP="00B5487B">
            <w:pPr>
              <w:pStyle w:val="Body"/>
              <w:rPr>
                <w:ins w:id="1305" w:author="BErdmann" w:date="2016-12-03T20:19:00Z"/>
                <w:szCs w:val="16"/>
                <w:lang w:eastAsia="ja-JP"/>
              </w:rPr>
            </w:pPr>
            <w:ins w:id="1306"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ins w:id="1307" w:author="BErdmann" w:date="2016-12-02T09:46:00Z">
              <w:r w:rsidR="00351B60" w:rsidRPr="005B1FB1">
                <w:rPr>
                  <w:i/>
                </w:rPr>
                <w:t>MultiSensorCommissioningBuffer</w:t>
              </w:r>
            </w:ins>
            <w:ins w:id="1308" w:author="BErdmann" w:date="2016-12-02T09:52:00Z">
              <w:r w:rsidR="00351B60" w:rsidRPr="005B1FB1">
                <w:rPr>
                  <w:i/>
                </w:rPr>
                <w:t>Size</w:t>
              </w:r>
            </w:ins>
            <w:r w:rsidR="00351B60" w:rsidRPr="005B1FB1">
              <w:rPr>
                <w:i/>
              </w:rPr>
              <w:t>)</w:t>
            </w:r>
            <w:ins w:id="1309" w:author="BErdmann" w:date="2016-12-03T20:21:00Z">
              <w:r w:rsidRPr="005B1FB1">
                <w:rPr>
                  <w:szCs w:val="16"/>
                  <w:lang w:eastAsia="ja-JP"/>
                </w:rPr>
                <w:t>?</w:t>
              </w:r>
            </w:ins>
            <w:ins w:id="1310"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1" w:author="Bozena Erdmann" w:date="2018-02-02T16:11:00Z"/>
                <w:szCs w:val="16"/>
                <w:lang w:val="de-DE"/>
              </w:rPr>
            </w:pPr>
            <w:ins w:id="1312"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3" w:author="BErdmann" w:date="2016-12-03T20:19:00Z"/>
                <w:szCs w:val="16"/>
                <w:lang w:val="de-DE"/>
              </w:rPr>
            </w:pPr>
            <w:ins w:id="1314"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5" w:author="Bozena Erdmann" w:date="2018-02-02T16:11:00Z">
              <w:r w:rsidRPr="0066651D">
                <w:rPr>
                  <w:szCs w:val="16"/>
                </w:rPr>
                <w:fldChar w:fldCharType="separate"/>
              </w:r>
            </w:ins>
            <w:r w:rsidR="006C52BB">
              <w:rPr>
                <w:szCs w:val="16"/>
                <w:lang w:val="de-DE"/>
              </w:rPr>
              <w:t>[R10]</w:t>
            </w:r>
            <w:ins w:id="1316"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7" w:author="BErdmann" w:date="2016-12-03T20:19:00Z"/>
                <w:szCs w:val="16"/>
                <w:lang w:val="de-DE"/>
              </w:rPr>
            </w:pPr>
            <w:ins w:id="1318" w:author="BErdmann" w:date="2016-12-03T20:21:00Z">
              <w:r w:rsidRPr="00A5286E">
                <w:rPr>
                  <w:szCs w:val="16"/>
                  <w:lang w:val="de-DE"/>
                </w:rPr>
                <w:t xml:space="preserve">GPS16 &amp;&amp; </w:t>
              </w:r>
            </w:ins>
            <w:ins w:id="1319" w:author="BErdmann" w:date="2016-12-03T20:22:00Z">
              <w:r w:rsidRPr="00A5286E">
                <w:rPr>
                  <w:szCs w:val="16"/>
                  <w:lang w:val="de-DE"/>
                </w:rPr>
                <w:t>GPPCSF4 &amp;&amp; GPPCSF12: M</w:t>
              </w:r>
            </w:ins>
            <w:ins w:id="1320" w:author="BErdmann2" w:date="2017-02-11T23:25:00Z">
              <w:r w:rsidR="00E93959" w:rsidRPr="00A5286E">
                <w:rPr>
                  <w:szCs w:val="16"/>
                  <w:lang w:val="de-DE"/>
                </w:rPr>
                <w:br/>
              </w:r>
            </w:ins>
            <w:ins w:id="1321" w:author="BErdmann2" w:date="2017-02-11T23:27:00Z">
              <w:r w:rsidR="00E93959" w:rsidRPr="005B1FB1">
                <w:rPr>
                  <w:rStyle w:val="Appelnotedebasdep"/>
                  <w:szCs w:val="16"/>
                </w:rPr>
                <w:footnoteReference w:id="100"/>
              </w:r>
            </w:ins>
            <w:ins w:id="1324"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777777" w:rsidR="00B5487B" w:rsidRPr="00CC39F0" w:rsidRDefault="00B5487B" w:rsidP="00A5286E">
            <w:pPr>
              <w:pStyle w:val="Body"/>
              <w:spacing w:before="60"/>
              <w:jc w:val="center"/>
              <w:rPr>
                <w:ins w:id="1325" w:author="BErdmann" w:date="2016-12-03T20:19:00Z"/>
                <w:szCs w:val="16"/>
                <w:lang w:val="de-DE"/>
              </w:rPr>
            </w:pPr>
          </w:p>
        </w:tc>
      </w:tr>
      <w:tr w:rsidR="00A92739" w:rsidRPr="005B1FB1" w14:paraId="7C7F5032" w14:textId="77777777" w:rsidTr="00A92739">
        <w:trPr>
          <w:cantSplit/>
          <w:trHeight w:val="285"/>
          <w:ins w:id="1326"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7" w:author="BErdmann" w:date="2016-10-23T18:26:00Z"/>
                <w:szCs w:val="16"/>
              </w:rPr>
            </w:pPr>
            <w:ins w:id="1328"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29" w:author="BErdmann" w:date="2016-10-23T18:26:00Z"/>
                <w:szCs w:val="16"/>
                <w:lang w:eastAsia="ja-JP"/>
              </w:rPr>
            </w:pPr>
            <w:ins w:id="1330" w:author="Bozena Erdmann6" w:date="2016-04-05T11:26:00Z">
              <w:r w:rsidRPr="005B1FB1">
                <w:rPr>
                  <w:szCs w:val="16"/>
                  <w:lang w:eastAsia="ja-JP"/>
                </w:rPr>
                <w:t xml:space="preserve">Is the product programmed with support for </w:t>
              </w:r>
              <w:del w:id="1331" w:author="BErdmann" w:date="2016-11-14T09:12:00Z">
                <w:r w:rsidRPr="005B1FB1" w:rsidDel="00C7621A">
                  <w:rPr>
                    <w:szCs w:val="16"/>
                    <w:lang w:eastAsia="ja-JP"/>
                  </w:rPr>
                  <w:delText xml:space="preserve">other </w:delText>
                </w:r>
              </w:del>
            </w:ins>
            <w:ins w:id="1332" w:author="Bozena Erdmann6" w:date="2016-04-05T11:27:00Z">
              <w:r w:rsidRPr="005B1FB1">
                <w:rPr>
                  <w:szCs w:val="16"/>
                  <w:lang w:eastAsia="ja-JP"/>
                </w:rPr>
                <w:t>GP Generic 8-contact switch functionality</w:t>
              </w:r>
            </w:ins>
            <w:ins w:id="1333"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4" w:author="BErdmann" w:date="2016-10-23T18:26:00Z"/>
                <w:szCs w:val="16"/>
              </w:rPr>
            </w:pPr>
            <w:ins w:id="1335"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6" w:author="Bozena Erdmann6" w:date="2016-04-05T11:54:00Z"/>
                <w:szCs w:val="16"/>
                <w:lang w:eastAsia="ja-JP"/>
              </w:rPr>
            </w:pPr>
            <w:ins w:id="1337"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8" w:author="BErdmann" w:date="2016-10-23T18:26:00Z"/>
                <w:szCs w:val="16"/>
              </w:rPr>
            </w:pPr>
            <w:ins w:id="1339" w:author="BErdmann2" w:date="2017-02-11T23:30:00Z">
              <w:r w:rsidRPr="005B1FB1">
                <w:rPr>
                  <w:rStyle w:val="Appelnotedebasdep"/>
                  <w:szCs w:val="16"/>
                </w:rPr>
                <w:footnoteReference w:id="101"/>
              </w:r>
              <w:r w:rsidRPr="005B1FB1">
                <w:rPr>
                  <w:szCs w:val="16"/>
                </w:rPr>
                <w:t>GPS1A || GPS1B: M</w:t>
              </w:r>
              <w:r w:rsidRPr="005B1FB1">
                <w:rPr>
                  <w:szCs w:val="16"/>
                </w:rPr>
                <w:br/>
              </w:r>
            </w:ins>
            <w:ins w:id="1342" w:author="Bozena Erdmann6" w:date="2016-04-05T11:54:00Z">
              <w:r w:rsidR="00A92739" w:rsidRPr="005B1FB1">
                <w:rPr>
                  <w:szCs w:val="16"/>
                </w:rPr>
                <w:t>GPS2</w:t>
              </w:r>
            </w:ins>
            <w:ins w:id="1343" w:author="Bozena Erdmann6" w:date="2016-04-05T11:55:00Z">
              <w:r w:rsidR="00A92739" w:rsidRPr="005B1FB1">
                <w:rPr>
                  <w:szCs w:val="16"/>
                </w:rPr>
                <w:t>: M</w:t>
              </w:r>
              <w:r w:rsidR="00A92739" w:rsidRPr="005B1FB1">
                <w:rPr>
                  <w:szCs w:val="16"/>
                </w:rPr>
                <w:br/>
                <w:t>GPS3: M</w:t>
              </w:r>
            </w:ins>
            <w:ins w:id="1344" w:author="BErdmann2" w:date="2017-02-11T23:30:00Z">
              <w:r w:rsidRPr="005B1FB1">
                <w:rPr>
                  <w:szCs w:val="16"/>
                </w:rPr>
                <w:br/>
              </w:r>
              <w:r w:rsidRPr="005B1FB1">
                <w:rPr>
                  <w:rStyle w:val="Appelnotedebasdep"/>
                  <w:szCs w:val="16"/>
                </w:rPr>
                <w:footnoteReference w:id="102"/>
              </w:r>
              <w:r w:rsidRPr="005B1FB1">
                <w:rPr>
                  <w:szCs w:val="16"/>
                </w:rPr>
                <w:t>GPS14A || GPS14B: M</w:t>
              </w:r>
            </w:ins>
            <w:ins w:id="1347" w:author="Bozena Erdmann6" w:date="2016-04-05T11:56:00Z">
              <w:r w:rsidR="00A92739" w:rsidRPr="005B1FB1">
                <w:rPr>
                  <w:szCs w:val="16"/>
                </w:rPr>
                <w:br/>
              </w:r>
              <w:r w:rsidR="00A92739" w:rsidRPr="005B1FB1">
                <w:rPr>
                  <w:szCs w:val="16"/>
                  <w:lang w:eastAsia="ja-JP"/>
                </w:rPr>
                <w:t>Any of GPDRX10 - GPDRX1f: M</w:t>
              </w:r>
            </w:ins>
            <w:ins w:id="1348" w:author="BErdmann2" w:date="2017-02-13T16:38:00Z">
              <w:r w:rsidR="007F5E39" w:rsidRPr="005B1FB1">
                <w:rPr>
                  <w:szCs w:val="16"/>
                  <w:lang w:eastAsia="ja-JP"/>
                </w:rPr>
                <w:br/>
              </w:r>
              <w:r w:rsidR="007F5E39" w:rsidRPr="005B1FB1">
                <w:rPr>
                  <w:rStyle w:val="Appelnotedebasdep"/>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77777777" w:rsidR="00A92739" w:rsidRPr="00A5286E" w:rsidRDefault="00A92739" w:rsidP="00A5286E">
            <w:pPr>
              <w:pStyle w:val="Body"/>
              <w:spacing w:before="60"/>
              <w:jc w:val="center"/>
              <w:rPr>
                <w:ins w:id="1351" w:author="BErdmann" w:date="2016-10-23T18:26:00Z"/>
                <w:szCs w:val="16"/>
              </w:rPr>
            </w:pPr>
          </w:p>
        </w:tc>
      </w:tr>
      <w:tr w:rsidR="00A92739" w:rsidRPr="005B1FB1" w14:paraId="674D2F0F" w14:textId="77777777" w:rsidTr="00A92739">
        <w:trPr>
          <w:cantSplit/>
          <w:trHeight w:val="285"/>
          <w:ins w:id="1352"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3" w:author="BErdmann" w:date="2016-10-23T18:26:00Z"/>
                <w:szCs w:val="16"/>
              </w:rPr>
            </w:pPr>
            <w:ins w:id="1354" w:author="Bozena Erdmann6" w:date="2016-04-05T11:40:00Z">
              <w:r w:rsidRPr="005B1FB1">
                <w:rPr>
                  <w:szCs w:val="16"/>
                </w:rPr>
                <w:t>GPS1</w:t>
              </w:r>
            </w:ins>
            <w:ins w:id="1355" w:author="Bozena Erdmann6" w:date="2016-04-05T11:26:00Z">
              <w:r w:rsidRPr="005B1FB1">
                <w:rPr>
                  <w:szCs w:val="16"/>
                  <w:lang w:eastAsia="ja-JP"/>
                </w:rPr>
                <w:t>7</w:t>
              </w:r>
            </w:ins>
            <w:ins w:id="1356"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7" w:author="BErdmann" w:date="2016-10-23T18:26:00Z"/>
                <w:szCs w:val="16"/>
                <w:lang w:eastAsia="ja-JP"/>
              </w:rPr>
            </w:pPr>
            <w:ins w:id="1358"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Corpsdetexte3"/>
              <w:rPr>
                <w:ins w:id="1359" w:author="BErdmann" w:date="2016-10-23T18:26:00Z"/>
              </w:rPr>
            </w:pPr>
            <w:ins w:id="1360" w:author="Bozena Erdmann6" w:date="2016-04-05T11:40:00Z">
              <w:r w:rsidRPr="005B1FB1">
                <w:fldChar w:fldCharType="begin"/>
              </w:r>
              <w:r w:rsidRPr="005B1FB1">
                <w:instrText xml:space="preserve"> REF _Ref270497912 \r \h  \* MERGEFORMAT </w:instrText>
              </w:r>
            </w:ins>
            <w:ins w:id="1361" w:author="Bozena Erdmann6" w:date="2016-04-05T11:40:00Z">
              <w:r w:rsidRPr="005B1FB1">
                <w:fldChar w:fldCharType="separate"/>
              </w:r>
            </w:ins>
            <w:r w:rsidR="006C52BB">
              <w:t>[R4]</w:t>
            </w:r>
            <w:ins w:id="1362"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3" w:author="BErdmann" w:date="2016-10-23T18:26:00Z"/>
                <w:szCs w:val="16"/>
              </w:rPr>
            </w:pPr>
            <w:ins w:id="1364" w:author="Bozena Erdmann6" w:date="2016-04-05T11:40:00Z">
              <w:r w:rsidRPr="005B1FB1">
                <w:rPr>
                  <w:szCs w:val="16"/>
                  <w:lang w:eastAsia="ja-JP"/>
                </w:rPr>
                <w:t>GPS1</w:t>
              </w:r>
            </w:ins>
            <w:ins w:id="1365" w:author="Bozena Erdmann6" w:date="2016-04-05T11:26:00Z">
              <w:r w:rsidRPr="005B1FB1">
                <w:rPr>
                  <w:szCs w:val="16"/>
                  <w:lang w:eastAsia="ja-JP"/>
                </w:rPr>
                <w:t>7</w:t>
              </w:r>
            </w:ins>
            <w:ins w:id="1366" w:author="Bozena Erdmann6" w:date="2016-04-05T11:40:00Z">
              <w:r w:rsidRPr="005B1FB1">
                <w:rPr>
                  <w:szCs w:val="16"/>
                  <w:lang w:eastAsia="ja-JP"/>
                </w:rPr>
                <w:t xml:space="preserve">: </w:t>
              </w:r>
            </w:ins>
            <w:ins w:id="1367"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7777777" w:rsidR="00A92739" w:rsidRPr="00A5286E" w:rsidRDefault="00A92739" w:rsidP="00A5286E">
            <w:pPr>
              <w:pStyle w:val="Body"/>
              <w:spacing w:before="60"/>
              <w:jc w:val="center"/>
              <w:rPr>
                <w:ins w:id="1368" w:author="BErdmann" w:date="2016-10-23T18:26:00Z"/>
                <w:szCs w:val="16"/>
              </w:rPr>
            </w:pPr>
          </w:p>
        </w:tc>
      </w:tr>
      <w:tr w:rsidR="00A92739" w:rsidRPr="005B1FB1" w14:paraId="3C8748C6" w14:textId="77777777" w:rsidTr="00A92739">
        <w:trPr>
          <w:cantSplit/>
          <w:trHeight w:val="285"/>
          <w:ins w:id="1369"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0" w:author="BErdmann" w:date="2016-10-23T18:26:00Z"/>
                <w:szCs w:val="16"/>
              </w:rPr>
            </w:pPr>
            <w:ins w:id="1371" w:author="Bozena Erdmann6" w:date="2016-04-05T11:40:00Z">
              <w:r w:rsidRPr="005B1FB1">
                <w:rPr>
                  <w:szCs w:val="16"/>
                </w:rPr>
                <w:t>GPS1</w:t>
              </w:r>
            </w:ins>
            <w:ins w:id="1372" w:author="Bozena Erdmann6" w:date="2016-04-05T11:26:00Z">
              <w:r w:rsidRPr="005B1FB1">
                <w:rPr>
                  <w:szCs w:val="16"/>
                  <w:lang w:eastAsia="ja-JP"/>
                </w:rPr>
                <w:t>7</w:t>
              </w:r>
            </w:ins>
            <w:ins w:id="1373"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4" w:author="BErdmann" w:date="2016-10-23T18:26:00Z"/>
                <w:szCs w:val="16"/>
                <w:lang w:eastAsia="ja-JP"/>
              </w:rPr>
            </w:pPr>
            <w:ins w:id="137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6"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Corpsdetexte3"/>
              <w:rPr>
                <w:ins w:id="1377" w:author="BErdmann" w:date="2016-10-23T18:26:00Z"/>
              </w:rPr>
            </w:pPr>
            <w:ins w:id="1378" w:author="Bozena Erdmann6" w:date="2016-04-05T11:40:00Z">
              <w:r w:rsidRPr="005B1FB1">
                <w:fldChar w:fldCharType="begin"/>
              </w:r>
              <w:r w:rsidRPr="005B1FB1">
                <w:instrText xml:space="preserve"> REF _Ref270497912 \r \h  \* MERGEFORMAT </w:instrText>
              </w:r>
            </w:ins>
            <w:ins w:id="1379" w:author="Bozena Erdmann6" w:date="2016-04-05T11:40:00Z">
              <w:r w:rsidRPr="005B1FB1">
                <w:fldChar w:fldCharType="separate"/>
              </w:r>
            </w:ins>
            <w:r w:rsidR="006C52BB">
              <w:t>[R4]</w:t>
            </w:r>
            <w:ins w:id="138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1" w:author="BErdmann" w:date="2016-10-23T18:26:00Z"/>
                <w:szCs w:val="16"/>
              </w:rPr>
            </w:pPr>
            <w:ins w:id="1382" w:author="Bozena Erdmann6" w:date="2016-04-05T11:41:00Z">
              <w:r w:rsidRPr="005B1FB1">
                <w:rPr>
                  <w:szCs w:val="16"/>
                  <w:lang w:eastAsia="ja-JP"/>
                </w:rPr>
                <w:t>GPS1</w:t>
              </w:r>
            </w:ins>
            <w:ins w:id="1383" w:author="Bozena Erdmann6" w:date="2016-04-05T11:26:00Z">
              <w:r w:rsidRPr="005B1FB1">
                <w:rPr>
                  <w:szCs w:val="16"/>
                  <w:lang w:eastAsia="ja-JP"/>
                </w:rPr>
                <w:t>7</w:t>
              </w:r>
            </w:ins>
            <w:ins w:id="1384"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77777777" w:rsidR="00A92739" w:rsidRPr="00A5286E" w:rsidRDefault="00A92739" w:rsidP="00A5286E">
            <w:pPr>
              <w:pStyle w:val="Body"/>
              <w:spacing w:before="60"/>
              <w:jc w:val="center"/>
              <w:rPr>
                <w:ins w:id="1385" w:author="BErdmann" w:date="2016-10-23T18:26:00Z"/>
                <w:szCs w:val="16"/>
              </w:rPr>
            </w:pPr>
          </w:p>
        </w:tc>
      </w:tr>
      <w:tr w:rsidR="00A92739" w:rsidRPr="005B1FB1" w14:paraId="35C02891" w14:textId="77777777" w:rsidTr="00AA49FB">
        <w:trPr>
          <w:cantSplit/>
          <w:trHeight w:val="285"/>
          <w:ins w:id="1386"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7" w:author="BErdmann" w:date="2016-10-23T18:26:00Z"/>
                <w:szCs w:val="16"/>
              </w:rPr>
            </w:pPr>
            <w:ins w:id="1388" w:author="Bozena Erdmann6" w:date="2016-04-05T11:40:00Z">
              <w:r w:rsidRPr="005B1FB1">
                <w:rPr>
                  <w:szCs w:val="16"/>
                </w:rPr>
                <w:t>GPS1</w:t>
              </w:r>
            </w:ins>
            <w:ins w:id="1389" w:author="Bozena Erdmann6" w:date="2016-04-05T11:26:00Z">
              <w:r w:rsidRPr="005B1FB1">
                <w:rPr>
                  <w:szCs w:val="16"/>
                  <w:lang w:eastAsia="ja-JP"/>
                </w:rPr>
                <w:t>7</w:t>
              </w:r>
            </w:ins>
            <w:ins w:id="1390"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1" w:author="BErdmann" w:date="2016-10-23T18:26:00Z"/>
                <w:szCs w:val="16"/>
                <w:lang w:eastAsia="ja-JP"/>
              </w:rPr>
            </w:pPr>
            <w:ins w:id="1392"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3"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Corpsdetexte3"/>
              <w:rPr>
                <w:ins w:id="1394" w:author="BErdmann" w:date="2016-10-23T18:26:00Z"/>
              </w:rPr>
            </w:pPr>
            <w:ins w:id="1395" w:author="Bozena Erdmann6" w:date="2016-04-05T11:40:00Z">
              <w:r w:rsidRPr="005B1FB1">
                <w:fldChar w:fldCharType="begin"/>
              </w:r>
              <w:r w:rsidRPr="005B1FB1">
                <w:instrText xml:space="preserve"> REF _Ref270497912 \r \h  \* MERGEFORMAT </w:instrText>
              </w:r>
            </w:ins>
            <w:ins w:id="1396" w:author="Bozena Erdmann6" w:date="2016-04-05T11:40:00Z">
              <w:r w:rsidRPr="005B1FB1">
                <w:fldChar w:fldCharType="separate"/>
              </w:r>
            </w:ins>
            <w:r w:rsidR="006C52BB">
              <w:t>[R4]</w:t>
            </w:r>
            <w:ins w:id="1397"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8" w:author="BErdmann" w:date="2016-10-23T18:26:00Z"/>
                <w:szCs w:val="16"/>
              </w:rPr>
            </w:pPr>
            <w:ins w:id="1399" w:author="Bozena Erdmann6" w:date="2016-04-05T11:41:00Z">
              <w:r w:rsidRPr="005B1FB1">
                <w:rPr>
                  <w:szCs w:val="16"/>
                  <w:lang w:eastAsia="ja-JP"/>
                </w:rPr>
                <w:t>GPS1</w:t>
              </w:r>
            </w:ins>
            <w:ins w:id="1400" w:author="Bozena Erdmann6" w:date="2016-04-05T11:26:00Z">
              <w:r w:rsidRPr="005B1FB1">
                <w:rPr>
                  <w:szCs w:val="16"/>
                  <w:lang w:eastAsia="ja-JP"/>
                </w:rPr>
                <w:t>7</w:t>
              </w:r>
            </w:ins>
            <w:ins w:id="1401"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77777777" w:rsidR="00A92739" w:rsidRPr="00A5286E" w:rsidRDefault="00A92739" w:rsidP="00A5286E">
            <w:pPr>
              <w:pStyle w:val="Body"/>
              <w:spacing w:before="60"/>
              <w:jc w:val="center"/>
              <w:rPr>
                <w:ins w:id="1402" w:author="BErdmann" w:date="2016-10-23T18:26:00Z"/>
                <w:szCs w:val="16"/>
              </w:rPr>
            </w:pPr>
          </w:p>
        </w:tc>
      </w:tr>
      <w:tr w:rsidR="007F5E39" w:rsidRPr="005B1FB1" w14:paraId="1B0D3381" w14:textId="77777777" w:rsidTr="00AA49FB">
        <w:trPr>
          <w:cantSplit/>
          <w:trHeight w:val="285"/>
          <w:ins w:id="1403"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4" w:author="BErdmann2" w:date="2017-02-13T16:36:00Z"/>
                <w:szCs w:val="16"/>
              </w:rPr>
            </w:pPr>
            <w:ins w:id="1405"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8" w:author="BErdmann2" w:date="2017-02-13T16:36:00Z"/>
                <w:szCs w:val="16"/>
                <w:lang w:eastAsia="ja-JP"/>
              </w:rPr>
            </w:pPr>
            <w:ins w:id="1409"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Corpsdetexte3"/>
              <w:rPr>
                <w:ins w:id="1410" w:author="BErdmann2" w:date="2017-02-13T16:36:00Z"/>
              </w:rPr>
            </w:pPr>
            <w:ins w:id="1411" w:author="BErdmann2" w:date="2017-02-13T16:37:00Z">
              <w:r w:rsidRPr="005B1FB1">
                <w:fldChar w:fldCharType="begin"/>
              </w:r>
              <w:r w:rsidRPr="005B1FB1">
                <w:instrText xml:space="preserve"> REF _Ref270497912 \r \h  \* MERGEFORMAT </w:instrText>
              </w:r>
            </w:ins>
            <w:ins w:id="1412" w:author="BErdmann2" w:date="2017-02-13T16:37:00Z">
              <w:r w:rsidRPr="005B1FB1">
                <w:fldChar w:fldCharType="separate"/>
              </w:r>
            </w:ins>
            <w:r w:rsidR="006C52BB" w:rsidRPr="006C52BB">
              <w:rPr>
                <w:szCs w:val="20"/>
              </w:rPr>
              <w:t>[R4]</w:t>
            </w:r>
            <w:ins w:id="1413"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4" w:author="BErdmann2" w:date="2017-02-13T16:36:00Z"/>
                <w:szCs w:val="16"/>
                <w:lang w:eastAsia="ja-JP"/>
              </w:rPr>
            </w:pPr>
            <w:ins w:id="1415"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77777777" w:rsidR="007F5E39" w:rsidRPr="00A5286E" w:rsidRDefault="007F5E39" w:rsidP="00A5286E">
            <w:pPr>
              <w:pStyle w:val="Body"/>
              <w:spacing w:before="60"/>
              <w:jc w:val="center"/>
              <w:rPr>
                <w:ins w:id="1416" w:author="BErdmann2" w:date="2017-02-13T16:36:00Z"/>
                <w:szCs w:val="16"/>
              </w:rPr>
            </w:pP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17" w:name="_Toc536434426"/>
      <w:r w:rsidRPr="005B1FB1">
        <w:t>GP</w:t>
      </w:r>
      <w:r w:rsidR="00BA70D5" w:rsidRPr="005B1FB1">
        <w:t>D command support</w:t>
      </w:r>
      <w:r w:rsidR="00957B08" w:rsidRPr="005B1FB1">
        <w:t xml:space="preserve"> by </w:t>
      </w:r>
      <w:r w:rsidRPr="005B1FB1">
        <w:t>GP</w:t>
      </w:r>
      <w:r w:rsidR="00957B08" w:rsidRPr="005B1FB1">
        <w:t>S</w:t>
      </w:r>
      <w:bookmarkEnd w:id="1417"/>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8" w:name="_Ref474789289"/>
      <w:bookmarkStart w:id="1419"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8"/>
      <w:r w:rsidRPr="005B1FB1">
        <w:rPr>
          <w:rFonts w:cs="Arial"/>
        </w:rPr>
        <w:t xml:space="preserve"> </w:t>
      </w:r>
      <w:bookmarkStart w:id="1420" w:name="_Ref474789373"/>
      <w:r w:rsidRPr="005B1FB1">
        <w:rPr>
          <w:rFonts w:cs="Arial"/>
        </w:rPr>
        <w:t xml:space="preserve">– </w:t>
      </w:r>
      <w:r w:rsidR="00F5735A" w:rsidRPr="005B1FB1">
        <w:t>GP</w:t>
      </w:r>
      <w:r w:rsidRPr="005B1FB1">
        <w:t>D commands support - reception</w:t>
      </w:r>
      <w:bookmarkEnd w:id="1419"/>
      <w:bookmarkEnd w:id="142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4C032DD2" w:rsidR="003D4E92" w:rsidRPr="005B1FB1" w:rsidRDefault="003D4E92" w:rsidP="00964327">
            <w:pPr>
              <w:pStyle w:val="Body"/>
              <w:spacing w:before="60"/>
              <w:jc w:val="center"/>
              <w:rPr>
                <w:szCs w:val="16"/>
                <w:lang w:eastAsia="ja-JP"/>
              </w:rPr>
            </w:pP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77777777" w:rsidR="003D4E92" w:rsidRPr="005B1FB1" w:rsidRDefault="003D4E92" w:rsidP="00964327">
            <w:pPr>
              <w:pStyle w:val="Body"/>
              <w:spacing w:before="60"/>
              <w:jc w:val="center"/>
              <w:rPr>
                <w:szCs w:val="16"/>
                <w:lang w:eastAsia="ja-JP"/>
              </w:rPr>
            </w:pP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77777777" w:rsidR="003D4E92" w:rsidRPr="005B1FB1" w:rsidRDefault="003D4E92" w:rsidP="00964327">
            <w:pPr>
              <w:pStyle w:val="Body"/>
              <w:spacing w:before="60"/>
              <w:jc w:val="center"/>
              <w:rPr>
                <w:szCs w:val="16"/>
                <w:lang w:eastAsia="ja-JP"/>
              </w:rPr>
            </w:pP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77777777" w:rsidR="003D4E92" w:rsidRPr="005B1FB1" w:rsidRDefault="003D4E92" w:rsidP="00964327">
            <w:pPr>
              <w:pStyle w:val="Body"/>
              <w:spacing w:before="60"/>
              <w:jc w:val="center"/>
              <w:rPr>
                <w:szCs w:val="16"/>
                <w:lang w:eastAsia="ja-JP"/>
              </w:rPr>
            </w:pP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77777777" w:rsidR="003D4E92" w:rsidRPr="005B1FB1" w:rsidRDefault="003D4E92" w:rsidP="00964327">
            <w:pPr>
              <w:pStyle w:val="Body"/>
              <w:spacing w:before="60"/>
              <w:jc w:val="center"/>
              <w:rPr>
                <w:szCs w:val="16"/>
                <w:lang w:eastAsia="ja-JP"/>
              </w:rPr>
            </w:pP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lastRenderedPageBreak/>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7777777" w:rsidR="003D4E92" w:rsidRPr="005B1FB1" w:rsidRDefault="003D4E92" w:rsidP="00964327">
            <w:pPr>
              <w:pStyle w:val="Body"/>
              <w:spacing w:before="60"/>
              <w:jc w:val="center"/>
              <w:rPr>
                <w:szCs w:val="16"/>
                <w:lang w:eastAsia="ja-JP"/>
              </w:rPr>
            </w:pP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77777777" w:rsidR="003D4E92" w:rsidRPr="005B1FB1" w:rsidRDefault="003D4E92" w:rsidP="00964327">
            <w:pPr>
              <w:pStyle w:val="Body"/>
              <w:spacing w:before="60"/>
              <w:jc w:val="center"/>
              <w:rPr>
                <w:szCs w:val="16"/>
                <w:lang w:eastAsia="ja-JP"/>
              </w:rPr>
            </w:pP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7777777" w:rsidR="003D4E92" w:rsidRPr="005B1FB1" w:rsidRDefault="003D4E92" w:rsidP="00964327">
            <w:pPr>
              <w:pStyle w:val="Body"/>
              <w:spacing w:before="60"/>
              <w:jc w:val="center"/>
              <w:rPr>
                <w:szCs w:val="16"/>
                <w:lang w:eastAsia="ja-JP"/>
              </w:rPr>
            </w:pP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7777777" w:rsidR="003D4E92" w:rsidRPr="005B1FB1" w:rsidRDefault="003D4E92" w:rsidP="00964327">
            <w:pPr>
              <w:pStyle w:val="Body"/>
              <w:spacing w:before="60"/>
              <w:jc w:val="center"/>
              <w:rPr>
                <w:szCs w:val="16"/>
                <w:lang w:eastAsia="ja-JP"/>
              </w:rPr>
            </w:pP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77777777" w:rsidR="003D4E92" w:rsidRPr="005B1FB1" w:rsidRDefault="003D4E92" w:rsidP="00964327">
            <w:pPr>
              <w:pStyle w:val="Body"/>
              <w:spacing w:before="60"/>
              <w:jc w:val="center"/>
              <w:rPr>
                <w:szCs w:val="16"/>
                <w:lang w:eastAsia="ja-JP"/>
              </w:rPr>
            </w:pP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77777777" w:rsidR="003D4E92" w:rsidRPr="005B1FB1" w:rsidRDefault="003D4E92" w:rsidP="00964327">
            <w:pPr>
              <w:pStyle w:val="Body"/>
              <w:spacing w:before="60"/>
              <w:jc w:val="center"/>
              <w:rPr>
                <w:szCs w:val="16"/>
                <w:lang w:eastAsia="ja-JP"/>
              </w:rPr>
            </w:pP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77777777" w:rsidR="003D4E92" w:rsidRPr="005B1FB1" w:rsidRDefault="003D4E92" w:rsidP="00964327">
            <w:pPr>
              <w:pStyle w:val="Body"/>
              <w:spacing w:before="60"/>
              <w:jc w:val="center"/>
              <w:rPr>
                <w:szCs w:val="16"/>
                <w:lang w:eastAsia="ja-JP"/>
              </w:rPr>
            </w:pP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77777777" w:rsidR="003D4E92" w:rsidRPr="005B1FB1" w:rsidRDefault="003D4E92" w:rsidP="00964327">
            <w:pPr>
              <w:pStyle w:val="Body"/>
              <w:spacing w:before="60"/>
              <w:jc w:val="center"/>
              <w:rPr>
                <w:szCs w:val="16"/>
                <w:lang w:eastAsia="ja-JP"/>
              </w:rPr>
            </w:pP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77777777" w:rsidR="003D4E92" w:rsidRPr="005B1FB1" w:rsidRDefault="003D4E92" w:rsidP="00964327">
            <w:pPr>
              <w:pStyle w:val="Body"/>
              <w:spacing w:before="60"/>
              <w:jc w:val="center"/>
              <w:rPr>
                <w:szCs w:val="16"/>
                <w:lang w:eastAsia="ja-JP"/>
              </w:rPr>
            </w:pP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77777777" w:rsidR="003D4E92" w:rsidRPr="005B1FB1" w:rsidRDefault="003D4E92" w:rsidP="00964327">
            <w:pPr>
              <w:pStyle w:val="Body"/>
              <w:spacing w:before="60"/>
              <w:jc w:val="center"/>
              <w:rPr>
                <w:szCs w:val="16"/>
                <w:lang w:eastAsia="ja-JP"/>
              </w:rPr>
            </w:pP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77777777" w:rsidR="003D4E92" w:rsidRPr="005B1FB1" w:rsidRDefault="003D4E92" w:rsidP="00964327">
            <w:pPr>
              <w:pStyle w:val="Body"/>
              <w:spacing w:before="60"/>
              <w:jc w:val="center"/>
              <w:rPr>
                <w:szCs w:val="16"/>
                <w:lang w:eastAsia="ja-JP"/>
              </w:rPr>
            </w:pP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77777777" w:rsidR="003D4E92" w:rsidRPr="005B1FB1" w:rsidRDefault="003D4E92" w:rsidP="00964327">
            <w:pPr>
              <w:pStyle w:val="Body"/>
              <w:spacing w:before="60"/>
              <w:jc w:val="center"/>
              <w:rPr>
                <w:szCs w:val="16"/>
                <w:lang w:eastAsia="ja-JP"/>
              </w:rPr>
            </w:pP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proofErr w:type="gramStart"/>
            <w:r w:rsidRPr="005B1FB1">
              <w:rPr>
                <w:szCs w:val="16"/>
                <w:lang w:eastAsia="ja-JP"/>
              </w:rPr>
              <w:t>On</w:t>
            </w:r>
            <w:proofErr w:type="gramEnd"/>
            <w:r w:rsidRPr="005B1FB1">
              <w:rPr>
                <w:szCs w:val="16"/>
                <w:lang w:eastAsia="ja-JP"/>
              </w:rPr>
              <w:t xml:space="preserve">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77777777" w:rsidR="003D4E92" w:rsidRPr="005B1FB1" w:rsidRDefault="003D4E92" w:rsidP="00964327">
            <w:pPr>
              <w:pStyle w:val="Body"/>
              <w:spacing w:before="60"/>
              <w:jc w:val="center"/>
              <w:rPr>
                <w:szCs w:val="16"/>
                <w:lang w:eastAsia="ja-JP"/>
              </w:rPr>
            </w:pP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77777777" w:rsidR="003D4E92" w:rsidRPr="005B1FB1" w:rsidRDefault="003D4E92" w:rsidP="00964327">
            <w:pPr>
              <w:pStyle w:val="Body"/>
              <w:spacing w:before="60"/>
              <w:jc w:val="center"/>
              <w:rPr>
                <w:szCs w:val="16"/>
                <w:lang w:eastAsia="ja-JP"/>
              </w:rPr>
            </w:pP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77777777" w:rsidR="003D4E92" w:rsidRPr="005B1FB1" w:rsidRDefault="003D4E92" w:rsidP="00964327">
            <w:pPr>
              <w:pStyle w:val="Body"/>
              <w:spacing w:before="60"/>
              <w:jc w:val="center"/>
              <w:rPr>
                <w:szCs w:val="16"/>
                <w:lang w:eastAsia="ja-JP"/>
              </w:rPr>
            </w:pPr>
          </w:p>
        </w:tc>
      </w:tr>
      <w:tr w:rsidR="003D4E92" w:rsidRPr="00BE3EBA"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1" w:author="BErdmann2" w:date="2017-06-14T03:30:00Z">
              <w:r w:rsidRPr="005B1FB1">
                <w:rPr>
                  <w:rStyle w:val="Appelnotedebasdep"/>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4"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5" w:author="BErdmann2" w:date="2017-06-14T03:33:00Z">
              <w:r w:rsidR="00090676" w:rsidRPr="006F6EEF">
                <w:rPr>
                  <w:szCs w:val="16"/>
                  <w:lang w:val="nl-NL" w:eastAsia="ja-JP"/>
                </w:rPr>
                <w:br/>
              </w:r>
            </w:ins>
            <w:ins w:id="1426"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29"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77777777" w:rsidR="003D4E92" w:rsidRPr="006F6EEF" w:rsidRDefault="003D4E92" w:rsidP="00964327">
            <w:pPr>
              <w:pStyle w:val="Body"/>
              <w:spacing w:before="60"/>
              <w:jc w:val="center"/>
              <w:rPr>
                <w:szCs w:val="16"/>
                <w:lang w:val="nl-NL" w:eastAsia="ja-JP"/>
              </w:rPr>
            </w:pPr>
          </w:p>
        </w:tc>
      </w:tr>
      <w:tr w:rsidR="003D4E92" w:rsidRPr="00BE3EBA"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0" w:author="BErdmann2" w:date="2017-06-14T03:33:00Z">
              <w:r w:rsidRPr="005B1FB1">
                <w:rPr>
                  <w:rStyle w:val="Appelnotedebasdep"/>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3" w:author="BErdmann2" w:date="2017-06-14T03:32:00Z">
              <w:r w:rsidR="00090676" w:rsidRPr="006F6EEF">
                <w:rPr>
                  <w:szCs w:val="16"/>
                  <w:lang w:val="nl-NL" w:eastAsia="ja-JP"/>
                </w:rPr>
                <w:t>:</w:t>
              </w:r>
            </w:ins>
            <w:r w:rsidRPr="006F6EEF">
              <w:rPr>
                <w:szCs w:val="16"/>
                <w:lang w:val="nl-NL" w:eastAsia="ja-JP"/>
              </w:rPr>
              <w:t xml:space="preserve"> </w:t>
            </w:r>
            <w:ins w:id="1434" w:author="BErdmann2" w:date="2017-06-14T03:32:00Z">
              <w:r w:rsidR="00090676" w:rsidRPr="006F6EEF">
                <w:rPr>
                  <w:szCs w:val="16"/>
                  <w:lang w:val="nl-NL" w:eastAsia="ja-JP"/>
                </w:rPr>
                <w:t>O.21</w:t>
              </w:r>
            </w:ins>
            <w:del w:id="1435" w:author="BErdmann2" w:date="2017-06-14T03:32:00Z">
              <w:r w:rsidRPr="006F6EEF" w:rsidDel="00090676">
                <w:rPr>
                  <w:szCs w:val="16"/>
                  <w:lang w:val="nl-NL" w:eastAsia="ja-JP"/>
                </w:rPr>
                <w:delText>&amp;&amp;</w:delText>
              </w:r>
            </w:del>
            <w:ins w:id="1436"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39"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77777777" w:rsidR="003D4E92" w:rsidRPr="006F6EEF" w:rsidRDefault="003D4E92" w:rsidP="00964327">
            <w:pPr>
              <w:pStyle w:val="Body"/>
              <w:spacing w:before="60"/>
              <w:jc w:val="center"/>
              <w:rPr>
                <w:szCs w:val="16"/>
                <w:lang w:val="nl-NL" w:eastAsia="ja-JP"/>
              </w:rPr>
            </w:pPr>
          </w:p>
        </w:tc>
      </w:tr>
      <w:tr w:rsidR="003D4E92" w:rsidRPr="00BE3EBA"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0" w:author="BErdmann2" w:date="2017-06-14T03:33:00Z">
              <w:r w:rsidRPr="005B1FB1">
                <w:rPr>
                  <w:rStyle w:val="Appelnotedebasdep"/>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3" w:author="BErdmann2" w:date="2017-02-13T16:40:00Z">
              <w:r w:rsidR="007F5E39" w:rsidRPr="005B1FB1">
                <w:t>p</w:t>
              </w:r>
            </w:ins>
            <w:del w:id="1444"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5"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8"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77777777" w:rsidR="003D4E92" w:rsidRPr="006F6EEF" w:rsidRDefault="003D4E92" w:rsidP="00964327">
            <w:pPr>
              <w:pStyle w:val="Body"/>
              <w:spacing w:before="60"/>
              <w:jc w:val="center"/>
              <w:rPr>
                <w:szCs w:val="16"/>
                <w:lang w:val="nl-NL" w:eastAsia="ja-JP"/>
              </w:rPr>
            </w:pPr>
          </w:p>
        </w:tc>
      </w:tr>
      <w:tr w:rsidR="003D4E92" w:rsidRPr="00BE3EBA"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49" w:author="BErdmann2" w:date="2017-06-14T03:33:00Z">
              <w:r w:rsidRPr="005B1FB1">
                <w:rPr>
                  <w:rStyle w:val="Appelnotedebasdep"/>
                </w:rPr>
                <w:lastRenderedPageBreak/>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2"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5"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77777777" w:rsidR="003D4E92" w:rsidRPr="006F6EEF" w:rsidRDefault="003D4E92" w:rsidP="00964327">
            <w:pPr>
              <w:pStyle w:val="Body"/>
              <w:spacing w:before="60"/>
              <w:jc w:val="center"/>
              <w:rPr>
                <w:szCs w:val="16"/>
                <w:lang w:val="nl-NL" w:eastAsia="ja-JP"/>
              </w:rPr>
            </w:pP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6" w:author="BErdmann2" w:date="2017-06-14T03:34:00Z">
              <w:r w:rsidRPr="005B1FB1">
                <w:rPr>
                  <w:rStyle w:val="Appelnotedebasdep"/>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59" w:author="BErdmann2" w:date="2017-06-14T03:34:00Z">
              <w:r w:rsidR="00090676" w:rsidRPr="00964327">
                <w:rPr>
                  <w:szCs w:val="16"/>
                  <w:lang w:eastAsia="ja-JP"/>
                </w:rPr>
                <w:t>:O.21</w:t>
              </w:r>
            </w:ins>
            <w:del w:id="1460" w:author="BErdmann2" w:date="2017-06-14T03:34:00Z">
              <w:r w:rsidRPr="00964327" w:rsidDel="00090676">
                <w:rPr>
                  <w:szCs w:val="16"/>
                  <w:lang w:eastAsia="ja-JP"/>
                </w:rPr>
                <w:delText xml:space="preserve"> &amp;&amp;</w:delText>
              </w:r>
            </w:del>
            <w:r w:rsidRPr="00964327">
              <w:rPr>
                <w:szCs w:val="16"/>
                <w:lang w:eastAsia="ja-JP"/>
              </w:rPr>
              <w:t xml:space="preserve"> </w:t>
            </w:r>
            <w:ins w:id="1461"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4" w:author="BErdmann2" w:date="2017-06-14T03:34:00Z">
              <w:r w:rsidR="00090676" w:rsidRPr="00964327">
                <w:rPr>
                  <w:szCs w:val="16"/>
                  <w:lang w:eastAsia="ja-JP"/>
                </w:rPr>
                <w:br/>
                <w:t xml:space="preserve">GPDRX31 || </w:t>
              </w:r>
            </w:ins>
            <w:r w:rsidRPr="00964327">
              <w:rPr>
                <w:szCs w:val="16"/>
                <w:lang w:eastAsia="ja-JP"/>
              </w:rPr>
              <w:t>GPDRX35</w:t>
            </w:r>
            <w:ins w:id="1465"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7777777" w:rsidR="003D4E92" w:rsidRPr="005B1FB1" w:rsidRDefault="003D4E92" w:rsidP="00964327">
            <w:pPr>
              <w:pStyle w:val="Body"/>
              <w:spacing w:before="60"/>
              <w:jc w:val="center"/>
              <w:rPr>
                <w:szCs w:val="16"/>
                <w:lang w:eastAsia="ja-JP"/>
              </w:rPr>
            </w:pPr>
          </w:p>
        </w:tc>
      </w:tr>
      <w:tr w:rsidR="003D4E92" w:rsidRPr="00BE3EBA"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6" w:author="BErdmann2" w:date="2017-06-14T03:34:00Z">
              <w:r w:rsidRPr="005B1FB1">
                <w:rPr>
                  <w:rStyle w:val="Appelnotedebasdep"/>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 xml:space="preserve">Is reception of GPD Move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69"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2" w:author="BErdmann2" w:date="2017-06-14T03:35:00Z">
              <w:r w:rsidR="00090676" w:rsidRPr="006F6EEF">
                <w:rPr>
                  <w:szCs w:val="16"/>
                  <w:lang w:val="nl-NL" w:eastAsia="ja-JP"/>
                </w:rPr>
                <w:br/>
                <w:t xml:space="preserve">GPDRX36: </w:t>
              </w:r>
            </w:ins>
            <w:ins w:id="1473"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77777777" w:rsidR="003D4E92" w:rsidRPr="006F6EEF" w:rsidRDefault="003D4E92" w:rsidP="00964327">
            <w:pPr>
              <w:pStyle w:val="Body"/>
              <w:spacing w:before="60"/>
              <w:jc w:val="center"/>
              <w:rPr>
                <w:szCs w:val="16"/>
                <w:lang w:val="nl-NL" w:eastAsia="ja-JP"/>
              </w:rPr>
            </w:pPr>
          </w:p>
        </w:tc>
      </w:tr>
      <w:tr w:rsidR="003D4E92" w:rsidRPr="00BE3EBA"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4" w:author="BErdmann2" w:date="2017-06-14T03:34:00Z">
              <w:r w:rsidRPr="005B1FB1">
                <w:rPr>
                  <w:rStyle w:val="Appelnotedebasdep"/>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 xml:space="preserve">Is reception of GPD Move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7" w:author="BErdmann2" w:date="2017-06-14T03:35:00Z">
              <w:r w:rsidRPr="006F6EEF" w:rsidDel="00090676">
                <w:rPr>
                  <w:szCs w:val="16"/>
                  <w:lang w:val="nl-NL" w:eastAsia="ja-JP"/>
                </w:rPr>
                <w:delText>&amp;&amp;</w:delText>
              </w:r>
            </w:del>
            <w:ins w:id="1478" w:author="BErdmann2" w:date="2017-06-14T03:35:00Z">
              <w:r w:rsidR="00090676" w:rsidRPr="006F6EEF" w:rsidDel="00090676">
                <w:rPr>
                  <w:szCs w:val="16"/>
                  <w:lang w:val="nl-NL" w:eastAsia="ja-JP"/>
                </w:rPr>
                <w:t xml:space="preserve"> </w:t>
              </w:r>
            </w:ins>
            <w:del w:id="1479" w:author="BErdmann2" w:date="2017-06-14T03:35:00Z">
              <w:r w:rsidRPr="006F6EEF" w:rsidDel="00090676">
                <w:rPr>
                  <w:szCs w:val="16"/>
                  <w:lang w:val="nl-NL" w:eastAsia="ja-JP"/>
                </w:rPr>
                <w:delText>GPDRX35</w:delText>
              </w:r>
            </w:del>
            <w:ins w:id="1480"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3"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77777777" w:rsidR="003D4E92" w:rsidRPr="006F6EEF" w:rsidRDefault="003D4E92" w:rsidP="00964327">
            <w:pPr>
              <w:pStyle w:val="Body"/>
              <w:spacing w:before="60"/>
              <w:jc w:val="center"/>
              <w:rPr>
                <w:szCs w:val="16"/>
                <w:lang w:val="nl-NL" w:eastAsia="ja-JP"/>
              </w:rPr>
            </w:pPr>
          </w:p>
        </w:tc>
      </w:tr>
      <w:tr w:rsidR="003D4E92" w:rsidRPr="00BE3EBA"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4" w:author="BErdmann2" w:date="2017-06-14T03:34:00Z">
              <w:r w:rsidRPr="005B1FB1">
                <w:rPr>
                  <w:rStyle w:val="Appelnotedebasdep"/>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 xml:space="preserve">Is reception of GPD Step Up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7"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0"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77777777" w:rsidR="003D4E92" w:rsidRPr="006F6EEF" w:rsidRDefault="003D4E92" w:rsidP="00964327">
            <w:pPr>
              <w:pStyle w:val="Body"/>
              <w:spacing w:before="60"/>
              <w:jc w:val="center"/>
              <w:rPr>
                <w:szCs w:val="16"/>
                <w:lang w:val="nl-NL" w:eastAsia="ja-JP"/>
              </w:rPr>
            </w:pPr>
          </w:p>
        </w:tc>
      </w:tr>
      <w:tr w:rsidR="003D4E92" w:rsidRPr="00BE3EBA"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1" w:author="BErdmann2" w:date="2017-06-14T03:34:00Z">
              <w:r w:rsidRPr="005B1FB1">
                <w:rPr>
                  <w:rStyle w:val="Appelnotedebasdep"/>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 xml:space="preserve">Is reception of GPD Step Down (with </w:t>
            </w:r>
            <w:proofErr w:type="gramStart"/>
            <w:r w:rsidRPr="005B1FB1">
              <w:t>On</w:t>
            </w:r>
            <w:proofErr w:type="gramEnd"/>
            <w:r w:rsidRPr="005B1FB1">
              <w:t>/Off)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4" w:author="BErdmann2" w:date="2017-06-14T03:36:00Z">
              <w:r w:rsidRPr="006F6EEF" w:rsidDel="00090676">
                <w:rPr>
                  <w:szCs w:val="16"/>
                  <w:lang w:val="nl-NL" w:eastAsia="ja-JP"/>
                </w:rPr>
                <w:delText>&amp;&amp;GPDRX37</w:delText>
              </w:r>
            </w:del>
            <w:ins w:id="1495"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8"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77777777" w:rsidR="003D4E92" w:rsidRPr="006F6EEF" w:rsidRDefault="003D4E92" w:rsidP="00964327">
            <w:pPr>
              <w:pStyle w:val="Body"/>
              <w:spacing w:before="60"/>
              <w:jc w:val="center"/>
              <w:rPr>
                <w:szCs w:val="16"/>
                <w:lang w:val="nl-NL" w:eastAsia="ja-JP"/>
              </w:rPr>
            </w:pP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499" w:author="BErdmann2" w:date="2017-06-14T03:37:00Z">
              <w:r w:rsidR="00D6213B" w:rsidRPr="005B1FB1">
                <w:rPr>
                  <w:rStyle w:val="Appelnotedebasdep"/>
                  <w:sz w:val="20"/>
                </w:rPr>
                <w:footnoteReference w:id="125"/>
              </w:r>
            </w:ins>
            <w:ins w:id="1502"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3" w:author="BErdmann2" w:date="2017-06-14T03:41:00Z">
              <w:r w:rsidR="00D33F4E" w:rsidRPr="00964327">
                <w:rPr>
                  <w:szCs w:val="16"/>
                  <w:vertAlign w:val="superscript"/>
                  <w:lang w:eastAsia="ja-JP"/>
                </w:rPr>
                <w:footnoteReference w:id="127"/>
              </w:r>
            </w:ins>
            <w:ins w:id="1506" w:author="BErdmann2" w:date="2017-06-14T03:39:00Z">
              <w:r w:rsidR="00D33F4E" w:rsidRPr="00964327">
                <w:rPr>
                  <w:szCs w:val="16"/>
                  <w:lang w:eastAsia="ja-JP"/>
                </w:rPr>
                <w:t>(GPDRX4</w:t>
              </w:r>
            </w:ins>
            <w:ins w:id="1507" w:author="BErdmann2" w:date="2017-02-13T16:41:00Z">
              <w:r w:rsidR="00D33F4E" w:rsidRPr="00D33F4E">
                <w:rPr>
                  <w:szCs w:val="16"/>
                  <w:lang w:eastAsia="ja-JP"/>
                </w:rPr>
                <w:t>1</w:t>
              </w:r>
            </w:ins>
            <w:ins w:id="1508" w:author="BErdmann2" w:date="2017-06-14T03:39:00Z">
              <w:r w:rsidR="00D33F4E" w:rsidRPr="00964327">
                <w:rPr>
                  <w:szCs w:val="16"/>
                  <w:lang w:eastAsia="ja-JP"/>
                </w:rPr>
                <w:t xml:space="preserve"> || GPDRX4</w:t>
              </w:r>
            </w:ins>
            <w:ins w:id="1509" w:author="BErdmann2" w:date="2017-06-14T03:37:00Z">
              <w:r w:rsidR="00D33F4E" w:rsidRPr="00964327">
                <w:rPr>
                  <w:szCs w:val="16"/>
                  <w:lang w:eastAsia="ja-JP"/>
                </w:rPr>
                <w:t>2</w:t>
              </w:r>
            </w:ins>
            <w:ins w:id="1510"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77777777" w:rsidR="003D4E92" w:rsidRPr="005B1FB1" w:rsidRDefault="003D4E92" w:rsidP="00964327">
            <w:pPr>
              <w:pStyle w:val="Body"/>
              <w:spacing w:before="60"/>
              <w:jc w:val="center"/>
              <w:rPr>
                <w:szCs w:val="16"/>
                <w:lang w:eastAsia="ja-JP"/>
              </w:rPr>
            </w:pP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1" w:author="BErdmann2" w:date="2017-06-14T03:40:00Z">
              <w:r w:rsidRPr="005B1FB1">
                <w:rPr>
                  <w:rStyle w:val="Appelnotedebasdep"/>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4" w:author="BErdmann2" w:date="2017-06-14T03:37:00Z">
              <w:r w:rsidR="00D6213B" w:rsidRPr="00964327">
                <w:rPr>
                  <w:szCs w:val="16"/>
                  <w:lang w:eastAsia="ja-JP"/>
                </w:rPr>
                <w:br/>
                <w:t>GPDRX42: M</w:t>
              </w:r>
            </w:ins>
          </w:p>
        </w:tc>
        <w:tc>
          <w:tcPr>
            <w:tcW w:w="1545" w:type="dxa"/>
            <w:vAlign w:val="center"/>
          </w:tcPr>
          <w:p w14:paraId="037E04A4" w14:textId="77777777" w:rsidR="003D4E92" w:rsidRPr="005B1FB1" w:rsidRDefault="003D4E92" w:rsidP="00964327">
            <w:pPr>
              <w:pStyle w:val="Body"/>
              <w:spacing w:before="60"/>
              <w:jc w:val="center"/>
              <w:rPr>
                <w:szCs w:val="16"/>
                <w:lang w:eastAsia="ja-JP"/>
              </w:rPr>
            </w:pP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5" w:author="BErdmann2" w:date="2017-06-14T03:40:00Z">
              <w:r w:rsidRPr="005B1FB1">
                <w:rPr>
                  <w:rStyle w:val="Appelnotedebasdep"/>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8" w:author="BErdmann2" w:date="2017-06-14T03:37:00Z">
              <w:r w:rsidR="00D6213B" w:rsidRPr="00964327">
                <w:rPr>
                  <w:szCs w:val="16"/>
                  <w:lang w:eastAsia="ja-JP"/>
                </w:rPr>
                <w:t>: O.22</w:t>
              </w:r>
            </w:ins>
            <w:r w:rsidRPr="00964327">
              <w:rPr>
                <w:szCs w:val="16"/>
                <w:lang w:eastAsia="ja-JP"/>
              </w:rPr>
              <w:t xml:space="preserve"> </w:t>
            </w:r>
            <w:del w:id="1519" w:author="BErdmann2" w:date="2017-06-14T03:37:00Z">
              <w:r w:rsidRPr="00964327" w:rsidDel="00D6213B">
                <w:rPr>
                  <w:szCs w:val="16"/>
                  <w:lang w:eastAsia="ja-JP"/>
                </w:rPr>
                <w:delText>&amp;&amp;</w:delText>
              </w:r>
            </w:del>
            <w:r w:rsidRPr="00964327">
              <w:rPr>
                <w:szCs w:val="16"/>
                <w:lang w:eastAsia="ja-JP"/>
              </w:rPr>
              <w:t xml:space="preserve"> GPDRX41</w:t>
            </w:r>
            <w:ins w:id="1520" w:author="BErdmann2" w:date="2017-06-14T03:37:00Z">
              <w:r w:rsidR="00D6213B" w:rsidRPr="00964327">
                <w:rPr>
                  <w:szCs w:val="16"/>
                  <w:lang w:eastAsia="ja-JP"/>
                </w:rPr>
                <w:t>: M</w:t>
              </w:r>
            </w:ins>
          </w:p>
        </w:tc>
        <w:tc>
          <w:tcPr>
            <w:tcW w:w="1545" w:type="dxa"/>
            <w:vAlign w:val="center"/>
          </w:tcPr>
          <w:p w14:paraId="56D21B0C" w14:textId="77777777" w:rsidR="003D4E92" w:rsidRPr="005B1FB1" w:rsidRDefault="003D4E92" w:rsidP="00964327">
            <w:pPr>
              <w:pStyle w:val="Body"/>
              <w:spacing w:before="60"/>
              <w:jc w:val="center"/>
              <w:rPr>
                <w:szCs w:val="16"/>
                <w:lang w:eastAsia="ja-JP"/>
              </w:rPr>
            </w:pP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1" w:author="BErdmann2" w:date="2017-06-14T03:40:00Z">
              <w:r w:rsidRPr="005B1FB1">
                <w:rPr>
                  <w:rStyle w:val="Appelnotedebasdep"/>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4"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77777777" w:rsidR="003D4E92" w:rsidRPr="005B1FB1" w:rsidRDefault="003D4E92" w:rsidP="00964327">
            <w:pPr>
              <w:pStyle w:val="Body"/>
              <w:spacing w:before="60"/>
              <w:jc w:val="center"/>
              <w:rPr>
                <w:szCs w:val="16"/>
                <w:lang w:eastAsia="ja-JP"/>
              </w:rPr>
            </w:pP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5" w:author="BErdmann2" w:date="2017-06-14T03:41:00Z">
              <w:r w:rsidRPr="005B1FB1">
                <w:rPr>
                  <w:rStyle w:val="Appelnotedebasdep"/>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8" w:author="BErdmann2" w:date="2017-06-14T03:38:00Z">
              <w:r w:rsidR="00D6213B" w:rsidRPr="00964327">
                <w:rPr>
                  <w:szCs w:val="16"/>
                  <w:lang w:eastAsia="ja-JP"/>
                </w:rPr>
                <w:t>: O.22</w:t>
              </w:r>
            </w:ins>
            <w:r w:rsidRPr="00964327">
              <w:rPr>
                <w:szCs w:val="16"/>
                <w:lang w:eastAsia="ja-JP"/>
              </w:rPr>
              <w:t xml:space="preserve"> </w:t>
            </w:r>
            <w:del w:id="1529" w:author="BErdmann2" w:date="2017-06-14T03:38:00Z">
              <w:r w:rsidRPr="00964327" w:rsidDel="00D6213B">
                <w:rPr>
                  <w:szCs w:val="16"/>
                  <w:lang w:eastAsia="ja-JP"/>
                </w:rPr>
                <w:delText>&amp;&amp;</w:delText>
              </w:r>
            </w:del>
            <w:r w:rsidRPr="00964327">
              <w:rPr>
                <w:szCs w:val="16"/>
                <w:lang w:eastAsia="ja-JP"/>
              </w:rPr>
              <w:t xml:space="preserve"> GPDRX43</w:t>
            </w:r>
            <w:ins w:id="1530"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77777777" w:rsidR="003D4E92" w:rsidRPr="005B1FB1" w:rsidRDefault="003D4E92" w:rsidP="00964327">
            <w:pPr>
              <w:pStyle w:val="Body"/>
              <w:spacing w:before="60"/>
              <w:jc w:val="center"/>
              <w:rPr>
                <w:szCs w:val="16"/>
                <w:lang w:eastAsia="ja-JP"/>
              </w:rPr>
            </w:pP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1" w:author="BErdmann2" w:date="2017-06-14T03:41:00Z">
              <w:r w:rsidRPr="005B1FB1">
                <w:rPr>
                  <w:rStyle w:val="Appelnotedebasdep"/>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4" w:author="BErdmann2" w:date="2017-06-14T03:37:00Z">
              <w:r w:rsidR="00260611" w:rsidRPr="005B1FB1">
                <w:rPr>
                  <w:rStyle w:val="Appelnotedebasdep"/>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7"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77777777" w:rsidR="003D4E92" w:rsidRPr="005B1FB1" w:rsidRDefault="003D4E92" w:rsidP="00964327">
            <w:pPr>
              <w:pStyle w:val="Body"/>
              <w:spacing w:before="60"/>
              <w:jc w:val="center"/>
              <w:rPr>
                <w:szCs w:val="16"/>
                <w:lang w:eastAsia="ja-JP"/>
              </w:rPr>
            </w:pP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8" w:author="BErdmann2" w:date="2017-06-14T03:41:00Z">
              <w:r w:rsidRPr="005B1FB1">
                <w:rPr>
                  <w:rStyle w:val="Appelnotedebasdep"/>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1"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77777777" w:rsidR="003D4E92" w:rsidRPr="005B1FB1" w:rsidRDefault="003D4E92" w:rsidP="00964327">
            <w:pPr>
              <w:pStyle w:val="Body"/>
              <w:spacing w:before="60"/>
              <w:jc w:val="center"/>
              <w:rPr>
                <w:szCs w:val="16"/>
                <w:lang w:eastAsia="ja-JP"/>
              </w:rPr>
            </w:pP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2" w:author="BErdmann2" w:date="2017-06-14T03:41:00Z">
              <w:r w:rsidRPr="005B1FB1">
                <w:rPr>
                  <w:rStyle w:val="Appelnotedebasdep"/>
                </w:rPr>
                <w:lastRenderedPageBreak/>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5" w:author="BErdmann2" w:date="2017-06-14T03:39:00Z">
              <w:r w:rsidR="00D6213B" w:rsidRPr="00964327">
                <w:rPr>
                  <w:szCs w:val="16"/>
                  <w:lang w:eastAsia="ja-JP"/>
                </w:rPr>
                <w:t>:O.22</w:t>
              </w:r>
            </w:ins>
            <w:r w:rsidRPr="00964327">
              <w:rPr>
                <w:szCs w:val="16"/>
                <w:lang w:eastAsia="ja-JP"/>
              </w:rPr>
              <w:t xml:space="preserve"> </w:t>
            </w:r>
            <w:del w:id="1546" w:author="BErdmann2" w:date="2017-06-14T03:39:00Z">
              <w:r w:rsidRPr="00964327" w:rsidDel="00D6213B">
                <w:rPr>
                  <w:szCs w:val="16"/>
                  <w:lang w:eastAsia="ja-JP"/>
                </w:rPr>
                <w:delText>&amp;&amp;</w:delText>
              </w:r>
            </w:del>
            <w:r w:rsidRPr="00964327">
              <w:rPr>
                <w:szCs w:val="16"/>
                <w:lang w:eastAsia="ja-JP"/>
              </w:rPr>
              <w:t xml:space="preserve"> GPDRX46</w:t>
            </w:r>
            <w:ins w:id="1547"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77777777" w:rsidR="003D4E92" w:rsidRPr="005B1FB1" w:rsidRDefault="003D4E92" w:rsidP="00964327">
            <w:pPr>
              <w:pStyle w:val="Body"/>
              <w:spacing w:before="60"/>
              <w:jc w:val="center"/>
              <w:rPr>
                <w:szCs w:val="16"/>
                <w:lang w:eastAsia="ja-JP"/>
              </w:rPr>
            </w:pP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8" w:author="BErdmann2" w:date="2017-06-14T03:41:00Z">
              <w:r w:rsidRPr="005B1FB1">
                <w:rPr>
                  <w:rStyle w:val="Appelnotedebasdep"/>
                </w:rPr>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1"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77777777" w:rsidR="003D4E92" w:rsidRPr="005B1FB1" w:rsidRDefault="003D4E92" w:rsidP="00964327">
            <w:pPr>
              <w:pStyle w:val="Body"/>
              <w:spacing w:before="60"/>
              <w:jc w:val="center"/>
              <w:rPr>
                <w:szCs w:val="16"/>
                <w:lang w:eastAsia="ja-JP"/>
              </w:rPr>
            </w:pP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2" w:author="BErdmann2" w:date="2017-06-14T03:41:00Z">
              <w:r w:rsidRPr="005B1FB1">
                <w:rPr>
                  <w:rStyle w:val="Appelnotedebasdep"/>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5" w:author="BErdmann2" w:date="2017-06-14T03:40:00Z">
              <w:r w:rsidR="00D6213B" w:rsidRPr="00964327">
                <w:rPr>
                  <w:szCs w:val="16"/>
                  <w:lang w:eastAsia="ja-JP"/>
                </w:rPr>
                <w:t>: O.22</w:t>
              </w:r>
            </w:ins>
            <w:r w:rsidRPr="00964327">
              <w:rPr>
                <w:szCs w:val="16"/>
                <w:lang w:eastAsia="ja-JP"/>
              </w:rPr>
              <w:t xml:space="preserve"> </w:t>
            </w:r>
            <w:del w:id="1556" w:author="BErdmann2" w:date="2017-06-14T03:40:00Z">
              <w:r w:rsidRPr="00964327" w:rsidDel="00D6213B">
                <w:rPr>
                  <w:szCs w:val="16"/>
                  <w:lang w:eastAsia="ja-JP"/>
                </w:rPr>
                <w:delText>&amp;&amp;</w:delText>
              </w:r>
            </w:del>
            <w:r w:rsidRPr="00964327">
              <w:rPr>
                <w:szCs w:val="16"/>
                <w:lang w:eastAsia="ja-JP"/>
              </w:rPr>
              <w:t xml:space="preserve"> GPDRX48</w:t>
            </w:r>
            <w:ins w:id="1557"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77777777" w:rsidR="003D4E92" w:rsidRPr="005B1FB1" w:rsidRDefault="003D4E92" w:rsidP="00964327">
            <w:pPr>
              <w:pStyle w:val="Body"/>
              <w:spacing w:before="60"/>
              <w:jc w:val="center"/>
              <w:rPr>
                <w:szCs w:val="16"/>
                <w:lang w:eastAsia="ja-JP"/>
              </w:rPr>
            </w:pP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77777777" w:rsidR="003D4E92" w:rsidRPr="005B1FB1" w:rsidRDefault="003D4E92" w:rsidP="00964327">
            <w:pPr>
              <w:pStyle w:val="Body"/>
              <w:spacing w:before="60"/>
              <w:jc w:val="center"/>
              <w:rPr>
                <w:szCs w:val="16"/>
                <w:lang w:eastAsia="ja-JP"/>
              </w:rPr>
            </w:pP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77777777" w:rsidR="003D4E92" w:rsidRPr="005B1FB1" w:rsidRDefault="003D4E92" w:rsidP="00964327">
            <w:pPr>
              <w:pStyle w:val="Body"/>
              <w:spacing w:before="60"/>
              <w:jc w:val="center"/>
              <w:rPr>
                <w:szCs w:val="16"/>
                <w:lang w:eastAsia="ja-JP"/>
              </w:rPr>
            </w:pP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77777777" w:rsidR="003D4E92" w:rsidRPr="005B1FB1" w:rsidRDefault="003D4E92" w:rsidP="00964327">
            <w:pPr>
              <w:pStyle w:val="Body"/>
              <w:spacing w:before="60"/>
              <w:jc w:val="center"/>
              <w:rPr>
                <w:szCs w:val="16"/>
                <w:lang w:eastAsia="ja-JP"/>
              </w:rPr>
            </w:pP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77777777" w:rsidR="003D4E92" w:rsidRPr="005B1FB1" w:rsidRDefault="003D4E92" w:rsidP="00964327">
            <w:pPr>
              <w:pStyle w:val="Body"/>
              <w:spacing w:before="60"/>
              <w:jc w:val="center"/>
              <w:rPr>
                <w:szCs w:val="16"/>
                <w:lang w:eastAsia="ja-JP"/>
              </w:rPr>
            </w:pP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77777777" w:rsidR="003D4E92" w:rsidRPr="005B1FB1" w:rsidRDefault="003D4E92" w:rsidP="00964327">
            <w:pPr>
              <w:pStyle w:val="Body"/>
              <w:spacing w:before="60"/>
              <w:jc w:val="center"/>
              <w:rPr>
                <w:szCs w:val="16"/>
                <w:lang w:eastAsia="ja-JP"/>
              </w:rPr>
            </w:pP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77777777" w:rsidR="003D4E92" w:rsidRPr="005B1FB1" w:rsidRDefault="003D4E92" w:rsidP="00964327">
            <w:pPr>
              <w:pStyle w:val="Body"/>
              <w:spacing w:before="60"/>
              <w:jc w:val="center"/>
              <w:rPr>
                <w:szCs w:val="16"/>
                <w:lang w:eastAsia="ja-JP"/>
              </w:rPr>
            </w:pPr>
          </w:p>
        </w:tc>
      </w:tr>
      <w:tr w:rsidR="003D4E92" w:rsidRPr="00282B79"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8"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77777777" w:rsidR="003D4E92" w:rsidRPr="006F6EEF" w:rsidRDefault="003D4E92" w:rsidP="00964327">
            <w:pPr>
              <w:pStyle w:val="Body"/>
              <w:spacing w:before="60"/>
              <w:jc w:val="center"/>
              <w:rPr>
                <w:szCs w:val="16"/>
                <w:lang w:val="nl-NL" w:eastAsia="ja-JP"/>
              </w:rPr>
            </w:pPr>
          </w:p>
        </w:tc>
      </w:tr>
      <w:tr w:rsidR="003D4E92" w:rsidRPr="00282B79"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77777777" w:rsidR="003D4E92" w:rsidRPr="006F6EEF" w:rsidRDefault="003D4E92" w:rsidP="00964327">
            <w:pPr>
              <w:pStyle w:val="Body"/>
              <w:spacing w:before="60"/>
              <w:jc w:val="center"/>
              <w:rPr>
                <w:szCs w:val="16"/>
                <w:lang w:val="nl-NL" w:eastAsia="ja-JP"/>
              </w:rPr>
            </w:pPr>
          </w:p>
        </w:tc>
      </w:tr>
      <w:tr w:rsidR="003D4E92" w:rsidRPr="00282B79"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77777777" w:rsidR="003D4E92" w:rsidRPr="006F6EEF" w:rsidRDefault="003D4E92" w:rsidP="00964327">
            <w:pPr>
              <w:pStyle w:val="Body"/>
              <w:spacing w:before="60"/>
              <w:jc w:val="center"/>
              <w:rPr>
                <w:szCs w:val="16"/>
                <w:lang w:val="nl-NL" w:eastAsia="ja-JP"/>
              </w:rPr>
            </w:pPr>
          </w:p>
        </w:tc>
      </w:tr>
      <w:tr w:rsidR="003D4E92" w:rsidRPr="00282B79"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7777777" w:rsidR="003D4E92" w:rsidRPr="006F6EEF" w:rsidRDefault="003D4E92" w:rsidP="00964327">
            <w:pPr>
              <w:pStyle w:val="Body"/>
              <w:spacing w:before="60"/>
              <w:jc w:val="center"/>
              <w:rPr>
                <w:szCs w:val="16"/>
                <w:lang w:val="nl-NL" w:eastAsia="ja-JP"/>
              </w:rPr>
            </w:pP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0" w:author="Bozena Erdmann7" w:date="2016-07-29T23:55:00Z">
              <w:r w:rsidR="009D4716" w:rsidRPr="005B1FB1">
                <w:t>P</w:t>
              </w:r>
            </w:ins>
            <w:del w:id="1571"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77777777" w:rsidR="003D4E92" w:rsidRPr="005B1FB1" w:rsidRDefault="003D4E92" w:rsidP="00964327">
            <w:pPr>
              <w:pStyle w:val="Body"/>
              <w:spacing w:before="60"/>
              <w:jc w:val="center"/>
              <w:rPr>
                <w:szCs w:val="16"/>
                <w:lang w:eastAsia="ja-JP"/>
              </w:rPr>
            </w:pP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2" w:author="Bozena Erdmann7" w:date="2016-07-29T23:55:00Z">
              <w:r w:rsidR="009D4716" w:rsidRPr="005B1FB1">
                <w:t>P</w:t>
              </w:r>
            </w:ins>
            <w:del w:id="1573"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4"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77777777" w:rsidR="003D4E92" w:rsidRPr="005B1FB1" w:rsidRDefault="003D4E92" w:rsidP="00964327">
            <w:pPr>
              <w:pStyle w:val="Body"/>
              <w:spacing w:before="60"/>
              <w:jc w:val="center"/>
              <w:rPr>
                <w:szCs w:val="16"/>
                <w:lang w:eastAsia="ja-JP"/>
              </w:rPr>
            </w:pP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7" w:author="Bozena Erdmann7" w:date="2016-07-29T23:55:00Z">
              <w:r w:rsidR="009D4716" w:rsidRPr="005B1FB1">
                <w:t>P</w:t>
              </w:r>
            </w:ins>
            <w:del w:id="1578"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79"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77777777" w:rsidR="003D4E92" w:rsidRPr="005B1FB1" w:rsidRDefault="003D4E92" w:rsidP="00964327">
            <w:pPr>
              <w:pStyle w:val="Body"/>
              <w:spacing w:before="60"/>
              <w:jc w:val="center"/>
              <w:rPr>
                <w:szCs w:val="16"/>
                <w:lang w:eastAsia="ja-JP"/>
              </w:rPr>
            </w:pPr>
          </w:p>
        </w:tc>
      </w:tr>
      <w:tr w:rsidR="00A92739" w:rsidRPr="005B1FB1" w14:paraId="741B6B8D" w14:textId="77777777" w:rsidTr="00A6110C">
        <w:trPr>
          <w:cantSplit/>
          <w:trHeight w:val="150"/>
          <w:ins w:id="1582"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3" w:author="BErdmann" w:date="2016-10-23T18:28:00Z"/>
              </w:rPr>
            </w:pPr>
            <w:ins w:id="1584"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5" w:author="BErdmann" w:date="2016-10-23T18:28:00Z"/>
              </w:rPr>
            </w:pPr>
            <w:ins w:id="1586"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7" w:author="BErdmann" w:date="2016-10-23T18:28:00Z"/>
                <w:szCs w:val="16"/>
                <w:lang w:eastAsia="ja-JP"/>
              </w:rPr>
            </w:pPr>
            <w:ins w:id="1588"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89" w:author="Bozena Erdmann6" w:date="2016-04-05T11:28:00Z">
              <w:r w:rsidRPr="00964327">
                <w:rPr>
                  <w:szCs w:val="16"/>
                  <w:lang w:eastAsia="ja-JP"/>
                </w:rPr>
                <w:fldChar w:fldCharType="separate"/>
              </w:r>
            </w:ins>
            <w:r w:rsidR="006C52BB">
              <w:rPr>
                <w:szCs w:val="16"/>
                <w:lang w:eastAsia="ja-JP"/>
              </w:rPr>
              <w:t>[R4]</w:t>
            </w:r>
            <w:ins w:id="1590"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1" w:author="Bozena Erdmann6" w:date="2016-04-05T11:28:00Z">
              <w:r w:rsidRPr="00964327">
                <w:rPr>
                  <w:szCs w:val="16"/>
                  <w:lang w:eastAsia="ja-JP"/>
                </w:rPr>
                <w:fldChar w:fldCharType="separate"/>
              </w:r>
            </w:ins>
            <w:r w:rsidR="006C52BB">
              <w:rPr>
                <w:szCs w:val="16"/>
                <w:lang w:eastAsia="ja-JP"/>
              </w:rPr>
              <w:t>[R4]</w:t>
            </w:r>
            <w:ins w:id="1592"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3" w:author="Bozena Erdmann6" w:date="2016-04-05T11:28:00Z">
              <w:r w:rsidRPr="00964327">
                <w:rPr>
                  <w:szCs w:val="16"/>
                  <w:lang w:eastAsia="ja-JP"/>
                </w:rPr>
                <w:fldChar w:fldCharType="separate"/>
              </w:r>
            </w:ins>
            <w:r w:rsidR="006C52BB">
              <w:rPr>
                <w:szCs w:val="16"/>
                <w:lang w:eastAsia="ja-JP"/>
              </w:rPr>
              <w:t>[R4]</w:t>
            </w:r>
            <w:ins w:id="1594"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5" w:author="BErdmann" w:date="2016-10-23T18:28:00Z"/>
                <w:szCs w:val="16"/>
                <w:lang w:eastAsia="ja-JP"/>
              </w:rPr>
            </w:pPr>
            <w:ins w:id="1596" w:author="Bozena Erdmann6" w:date="2016-04-05T11:27:00Z">
              <w:r w:rsidRPr="005B1FB1">
                <w:rPr>
                  <w:szCs w:val="16"/>
                  <w:lang w:eastAsia="ja-JP"/>
                </w:rPr>
                <w:t>GPS1</w:t>
              </w:r>
            </w:ins>
            <w:ins w:id="1597" w:author="Bozena Erdmann6" w:date="2016-04-05T11:26:00Z">
              <w:r w:rsidR="004B360B" w:rsidRPr="005B1FB1">
                <w:rPr>
                  <w:szCs w:val="16"/>
                  <w:lang w:eastAsia="ja-JP"/>
                </w:rPr>
                <w:t>7</w:t>
              </w:r>
            </w:ins>
            <w:ins w:id="1598" w:author="Bozena Erdmann6" w:date="2016-04-05T11:27:00Z">
              <w:r w:rsidRPr="005B1FB1">
                <w:rPr>
                  <w:szCs w:val="16"/>
                  <w:lang w:eastAsia="ja-JP"/>
                </w:rPr>
                <w:t>: M</w:t>
              </w:r>
            </w:ins>
            <w:ins w:id="1599"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7777777" w:rsidR="00A92739" w:rsidRPr="005B1FB1" w:rsidRDefault="00A92739" w:rsidP="00964327">
            <w:pPr>
              <w:pStyle w:val="Body"/>
              <w:spacing w:before="60"/>
              <w:jc w:val="center"/>
              <w:rPr>
                <w:ins w:id="1602" w:author="BErdmann" w:date="2016-10-23T18:28:00Z"/>
                <w:szCs w:val="16"/>
                <w:lang w:eastAsia="ja-JP"/>
              </w:rPr>
            </w:pPr>
          </w:p>
        </w:tc>
      </w:tr>
      <w:tr w:rsidR="00A92739" w:rsidRPr="005B1FB1" w14:paraId="2D2025C1" w14:textId="77777777" w:rsidTr="00A6110C">
        <w:trPr>
          <w:cantSplit/>
          <w:trHeight w:val="150"/>
          <w:ins w:id="1603"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4" w:author="BErdmann" w:date="2016-10-23T18:28:00Z"/>
              </w:rPr>
            </w:pPr>
            <w:ins w:id="1605"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6" w:author="BErdmann" w:date="2016-10-23T18:28:00Z"/>
              </w:rPr>
            </w:pPr>
            <w:ins w:id="1607"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8" w:author="BErdmann" w:date="2016-10-23T18:28:00Z"/>
                <w:szCs w:val="16"/>
                <w:lang w:eastAsia="ja-JP"/>
              </w:rPr>
            </w:pPr>
            <w:ins w:id="160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0" w:author="Bozena Erdmann6" w:date="2016-04-05T11:28:00Z">
              <w:r w:rsidRPr="00964327">
                <w:rPr>
                  <w:szCs w:val="16"/>
                  <w:lang w:eastAsia="ja-JP"/>
                </w:rPr>
                <w:fldChar w:fldCharType="separate"/>
              </w:r>
            </w:ins>
            <w:r w:rsidR="006C52BB">
              <w:rPr>
                <w:szCs w:val="16"/>
                <w:lang w:eastAsia="ja-JP"/>
              </w:rPr>
              <w:t>[R4]</w:t>
            </w:r>
            <w:ins w:id="161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2" w:author="Bozena Erdmann6" w:date="2016-04-05T11:28:00Z">
              <w:r w:rsidRPr="00964327">
                <w:rPr>
                  <w:szCs w:val="16"/>
                  <w:lang w:eastAsia="ja-JP"/>
                </w:rPr>
                <w:fldChar w:fldCharType="separate"/>
              </w:r>
            </w:ins>
            <w:r w:rsidR="006C52BB">
              <w:rPr>
                <w:szCs w:val="16"/>
                <w:lang w:eastAsia="ja-JP"/>
              </w:rPr>
              <w:t>[R4]</w:t>
            </w:r>
            <w:ins w:id="161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4" w:author="Bozena Erdmann6" w:date="2016-04-05T11:28:00Z">
              <w:r w:rsidRPr="00964327">
                <w:rPr>
                  <w:szCs w:val="16"/>
                  <w:lang w:eastAsia="ja-JP"/>
                </w:rPr>
                <w:fldChar w:fldCharType="separate"/>
              </w:r>
            </w:ins>
            <w:r w:rsidR="006C52BB">
              <w:rPr>
                <w:szCs w:val="16"/>
                <w:lang w:eastAsia="ja-JP"/>
              </w:rPr>
              <w:t>[R4]</w:t>
            </w:r>
            <w:ins w:id="161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6" w:author="BErdmann" w:date="2016-10-23T18:28:00Z"/>
                <w:szCs w:val="16"/>
                <w:lang w:eastAsia="ja-JP"/>
              </w:rPr>
            </w:pPr>
            <w:ins w:id="1617" w:author="Bozena Erdmann6" w:date="2016-04-05T11:28:00Z">
              <w:r w:rsidRPr="005B1FB1">
                <w:rPr>
                  <w:szCs w:val="16"/>
                  <w:lang w:eastAsia="ja-JP"/>
                </w:rPr>
                <w:t>GPS1</w:t>
              </w:r>
            </w:ins>
            <w:ins w:id="1618" w:author="Bozena Erdmann6" w:date="2016-04-05T11:26:00Z">
              <w:r w:rsidR="004B360B" w:rsidRPr="005B1FB1">
                <w:rPr>
                  <w:szCs w:val="16"/>
                  <w:lang w:eastAsia="ja-JP"/>
                </w:rPr>
                <w:t>7</w:t>
              </w:r>
            </w:ins>
            <w:ins w:id="1619" w:author="Bozena Erdmann6" w:date="2016-04-05T11:28:00Z">
              <w:r w:rsidRPr="005B1FB1">
                <w:rPr>
                  <w:szCs w:val="16"/>
                  <w:lang w:eastAsia="ja-JP"/>
                </w:rPr>
                <w:t>: O</w:t>
              </w:r>
            </w:ins>
            <w:ins w:id="1620"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7777777" w:rsidR="00A92739" w:rsidRPr="005B1FB1" w:rsidRDefault="00A92739" w:rsidP="00964327">
            <w:pPr>
              <w:pStyle w:val="Body"/>
              <w:spacing w:before="60"/>
              <w:jc w:val="center"/>
              <w:rPr>
                <w:ins w:id="1623" w:author="BErdmann" w:date="2016-10-23T18:28:00Z"/>
                <w:szCs w:val="16"/>
                <w:lang w:eastAsia="ja-JP"/>
              </w:rPr>
            </w:pP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lastRenderedPageBreak/>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4" w:author="Bozena Erdmann7" w:date="2016-07-29T23:55:00Z">
              <w:r w:rsidRPr="005B1FB1">
                <w:t>R</w:t>
              </w:r>
            </w:ins>
            <w:del w:id="162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77777777" w:rsidR="00A92739" w:rsidRPr="005B1FB1" w:rsidRDefault="00A92739" w:rsidP="00964327">
            <w:pPr>
              <w:pStyle w:val="Body"/>
              <w:spacing w:before="60"/>
              <w:jc w:val="center"/>
              <w:rPr>
                <w:szCs w:val="16"/>
                <w:lang w:eastAsia="ja-JP"/>
              </w:rPr>
            </w:pP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6" w:author="Bozena Erdmann7" w:date="2016-07-29T23:55:00Z">
              <w:r w:rsidRPr="005B1FB1">
                <w:t>S</w:t>
              </w:r>
            </w:ins>
            <w:del w:id="1627" w:author="Bozena Erdmann7" w:date="2016-07-29T23:55:00Z">
              <w:r w:rsidRPr="005B1FB1" w:rsidDel="009D4716">
                <w:delText>s</w:delText>
              </w:r>
            </w:del>
            <w:r w:rsidRPr="005B1FB1">
              <w:t xml:space="preserve">pecific </w:t>
            </w:r>
            <w:ins w:id="1628" w:author="Bozena Erdmann7" w:date="2016-07-29T23:55:00Z">
              <w:r w:rsidRPr="005B1FB1">
                <w:t>A</w:t>
              </w:r>
            </w:ins>
            <w:del w:id="1629" w:author="Bozena Erdmann7" w:date="2016-07-29T23:55:00Z">
              <w:r w:rsidRPr="005B1FB1" w:rsidDel="009D4716">
                <w:delText>a</w:delText>
              </w:r>
            </w:del>
            <w:r w:rsidRPr="005B1FB1">
              <w:t xml:space="preserve">ttribute </w:t>
            </w:r>
            <w:ins w:id="1630" w:author="Bozena Erdmann7" w:date="2016-07-29T23:55:00Z">
              <w:r w:rsidRPr="005B1FB1">
                <w:t>R</w:t>
              </w:r>
            </w:ins>
            <w:del w:id="1631"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777777" w:rsidR="00A92739" w:rsidRPr="00964327" w:rsidRDefault="00A92739" w:rsidP="00964327">
            <w:pPr>
              <w:pStyle w:val="Body"/>
              <w:spacing w:before="60"/>
              <w:jc w:val="center"/>
              <w:rPr>
                <w:szCs w:val="16"/>
                <w:lang w:eastAsia="ja-JP"/>
              </w:rPr>
            </w:pP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2" w:author="Bozena Erdmann7" w:date="2016-07-29T23:55:00Z">
              <w:r w:rsidRPr="005B1FB1">
                <w:t>C</w:t>
              </w:r>
            </w:ins>
            <w:del w:id="1633" w:author="Bozena Erdmann7" w:date="2016-07-29T23:55:00Z">
              <w:r w:rsidRPr="005B1FB1" w:rsidDel="009D4716">
                <w:delText>c</w:delText>
              </w:r>
            </w:del>
            <w:r w:rsidRPr="005B1FB1">
              <w:t xml:space="preserve">luster </w:t>
            </w:r>
            <w:ins w:id="1634" w:author="Bozena Erdmann7" w:date="2016-07-29T23:55:00Z">
              <w:r w:rsidRPr="005B1FB1">
                <w:t>R</w:t>
              </w:r>
            </w:ins>
            <w:del w:id="163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77777777" w:rsidR="00A92739" w:rsidRPr="00964327" w:rsidRDefault="00A92739" w:rsidP="00964327">
            <w:pPr>
              <w:pStyle w:val="Body"/>
              <w:spacing w:before="60"/>
              <w:jc w:val="center"/>
              <w:rPr>
                <w:szCs w:val="16"/>
                <w:lang w:eastAsia="ja-JP"/>
              </w:rPr>
            </w:pP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6" w:author="Bozena Erdmann7" w:date="2016-07-29T23:55:00Z">
              <w:r w:rsidRPr="005B1FB1">
                <w:t>M</w:t>
              </w:r>
            </w:ins>
            <w:del w:id="1637" w:author="Bozena Erdmann7" w:date="2016-07-29T23:55:00Z">
              <w:r w:rsidRPr="005B1FB1" w:rsidDel="009D4716">
                <w:delText>m</w:delText>
              </w:r>
            </w:del>
            <w:r w:rsidRPr="005B1FB1">
              <w:t>anufacturer-</w:t>
            </w:r>
            <w:ins w:id="1638" w:author="Bozena Erdmann7" w:date="2016-07-29T23:55:00Z">
              <w:r w:rsidRPr="005B1FB1">
                <w:t>S</w:t>
              </w:r>
            </w:ins>
            <w:del w:id="1639" w:author="Bozena Erdmann7" w:date="2016-07-29T23:55:00Z">
              <w:r w:rsidRPr="005B1FB1" w:rsidDel="009D4716">
                <w:delText>s</w:delText>
              </w:r>
            </w:del>
            <w:r w:rsidRPr="005B1FB1">
              <w:t xml:space="preserve">pecific </w:t>
            </w:r>
            <w:ins w:id="1640" w:author="Bozena Erdmann7" w:date="2016-07-29T23:55:00Z">
              <w:r w:rsidRPr="005B1FB1">
                <w:t>M</w:t>
              </w:r>
            </w:ins>
            <w:del w:id="1641" w:author="Bozena Erdmann7" w:date="2016-07-29T23:55:00Z">
              <w:r w:rsidRPr="005B1FB1" w:rsidDel="009D4716">
                <w:delText>m</w:delText>
              </w:r>
            </w:del>
            <w:r w:rsidRPr="005B1FB1">
              <w:t>ulti-</w:t>
            </w:r>
            <w:ins w:id="1642" w:author="Bozena Erdmann7" w:date="2016-07-29T23:55:00Z">
              <w:r w:rsidRPr="005B1FB1">
                <w:t>C</w:t>
              </w:r>
            </w:ins>
            <w:del w:id="1643" w:author="Bozena Erdmann7" w:date="2016-07-29T23:55:00Z">
              <w:r w:rsidRPr="005B1FB1" w:rsidDel="009D4716">
                <w:delText>c</w:delText>
              </w:r>
            </w:del>
            <w:r w:rsidRPr="005B1FB1">
              <w:t xml:space="preserve">luster </w:t>
            </w:r>
            <w:ins w:id="1644" w:author="Bozena Erdmann7" w:date="2016-07-29T23:55:00Z">
              <w:r w:rsidRPr="005B1FB1">
                <w:t>R</w:t>
              </w:r>
            </w:ins>
            <w:del w:id="1645"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7777777" w:rsidR="00A92739" w:rsidRPr="00964327" w:rsidRDefault="00A92739" w:rsidP="00964327">
            <w:pPr>
              <w:pStyle w:val="Body"/>
              <w:spacing w:before="60"/>
              <w:jc w:val="center"/>
              <w:rPr>
                <w:szCs w:val="16"/>
                <w:lang w:eastAsia="ja-JP"/>
              </w:rPr>
            </w:pP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7777777" w:rsidR="00A92739" w:rsidRPr="00964327" w:rsidRDefault="00A92739" w:rsidP="00964327">
            <w:pPr>
              <w:pStyle w:val="Body"/>
              <w:spacing w:before="60"/>
              <w:jc w:val="center"/>
              <w:rPr>
                <w:szCs w:val="16"/>
                <w:lang w:eastAsia="ja-JP"/>
              </w:rPr>
            </w:pPr>
          </w:p>
        </w:tc>
      </w:tr>
      <w:tr w:rsidR="00A92739" w:rsidRPr="005B1FB1" w14:paraId="58F0FA2C" w14:textId="77777777" w:rsidTr="00A6110C">
        <w:trPr>
          <w:cantSplit/>
          <w:trHeight w:val="210"/>
          <w:ins w:id="1646"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7" w:author="Bozena Erdmann7" w:date="2016-07-07T16:50:00Z"/>
              </w:rPr>
            </w:pPr>
            <w:ins w:id="1648" w:author="BErdmann" w:date="2016-10-05T14:39:00Z">
              <w:r w:rsidRPr="005B1FB1">
                <w:rPr>
                  <w:rStyle w:val="Appelnotedebasdep"/>
                </w:rPr>
                <w:footnoteReference w:id="146"/>
              </w:r>
            </w:ins>
            <w:ins w:id="1654" w:author="Bozena Erdmann7" w:date="2016-07-07T16:50:00Z">
              <w:r w:rsidRPr="005B1FB1">
                <w:t>GPDRXA</w:t>
              </w:r>
            </w:ins>
            <w:r w:rsidRPr="005B1FB1">
              <w:t>8</w:t>
            </w:r>
            <w:ins w:id="1655" w:author="Bozena Erdmann7" w:date="2016-07-07T16:50:00Z">
              <w:del w:id="1656"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7" w:author="Bozena Erdmann7" w:date="2016-07-07T16:50:00Z"/>
              </w:rPr>
            </w:pPr>
            <w:ins w:id="1658"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59" w:author="Bozena Erdmann7" w:date="2016-07-07T16:50:00Z"/>
                <w:szCs w:val="16"/>
                <w:lang w:eastAsia="ja-JP"/>
              </w:rPr>
            </w:pPr>
            <w:ins w:id="1660"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1" w:author="Bozena Erdmann7" w:date="2016-07-07T16:50:00Z"/>
                <w:szCs w:val="16"/>
                <w:lang w:eastAsia="ja-JP"/>
              </w:rPr>
            </w:pPr>
            <w:ins w:id="1662" w:author="Bozena Erdmann7" w:date="2016-07-07T16:50:00Z">
              <w:r w:rsidRPr="00964327">
                <w:rPr>
                  <w:szCs w:val="16"/>
                  <w:lang w:eastAsia="ja-JP"/>
                </w:rPr>
                <w:t>GPS6</w:t>
              </w:r>
            </w:ins>
            <w:r w:rsidR="006F6EEF">
              <w:rPr>
                <w:szCs w:val="16"/>
                <w:lang w:eastAsia="ja-JP"/>
              </w:rPr>
              <w:t xml:space="preserve"> </w:t>
            </w:r>
            <w:ins w:id="1663" w:author="BErdmann2" w:date="2017-06-14T03:39:00Z">
              <w:r w:rsidR="006F6EEF" w:rsidRPr="00964327">
                <w:rPr>
                  <w:szCs w:val="16"/>
                  <w:lang w:eastAsia="ja-JP"/>
                </w:rPr>
                <w:t>||</w:t>
              </w:r>
            </w:ins>
            <w:ins w:id="1664" w:author="Bozena Erdmann7" w:date="2016-07-07T16:50:00Z">
              <w:r w:rsidRPr="00964327">
                <w:rPr>
                  <w:szCs w:val="16"/>
                  <w:lang w:eastAsia="ja-JP"/>
                </w:rPr>
                <w:br/>
                <w:t>GPS7</w:t>
              </w:r>
            </w:ins>
            <w:r w:rsidR="006F6EEF">
              <w:rPr>
                <w:szCs w:val="16"/>
                <w:lang w:eastAsia="ja-JP"/>
              </w:rPr>
              <w:t xml:space="preserve"> </w:t>
            </w:r>
            <w:ins w:id="1665" w:author="BErdmann2" w:date="2017-06-14T03:39:00Z">
              <w:r w:rsidR="006F6EEF" w:rsidRPr="00964327">
                <w:rPr>
                  <w:szCs w:val="16"/>
                  <w:lang w:eastAsia="ja-JP"/>
                </w:rPr>
                <w:t>||</w:t>
              </w:r>
            </w:ins>
            <w:ins w:id="1666"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7" w:author="BErdmann2" w:date="2017-06-14T03:39:00Z">
              <w:r w:rsidR="006F6EEF" w:rsidRPr="00964327">
                <w:rPr>
                  <w:szCs w:val="16"/>
                  <w:lang w:eastAsia="ja-JP"/>
                </w:rPr>
                <w:t>||</w:t>
              </w:r>
            </w:ins>
            <w:ins w:id="1668" w:author="Bozena Erdmann7" w:date="2016-07-07T16:50:00Z">
              <w:r w:rsidRPr="00964327">
                <w:rPr>
                  <w:szCs w:val="16"/>
                  <w:lang w:eastAsia="ja-JP"/>
                </w:rPr>
                <w:br/>
                <w:t>GPS12</w:t>
              </w:r>
            </w:ins>
            <w:r w:rsidR="006F6EEF">
              <w:rPr>
                <w:szCs w:val="16"/>
                <w:lang w:eastAsia="ja-JP"/>
              </w:rPr>
              <w:t xml:space="preserve"> </w:t>
            </w:r>
            <w:ins w:id="1669" w:author="BErdmann2" w:date="2017-06-14T03:39:00Z">
              <w:r w:rsidR="006F6EEF" w:rsidRPr="00964327">
                <w:rPr>
                  <w:szCs w:val="16"/>
                  <w:lang w:eastAsia="ja-JP"/>
                </w:rPr>
                <w:t>||</w:t>
              </w:r>
            </w:ins>
            <w:ins w:id="1670" w:author="BErdmann" w:date="2016-10-05T14:39:00Z">
              <w:r w:rsidRPr="00964327">
                <w:rPr>
                  <w:szCs w:val="16"/>
                  <w:lang w:eastAsia="ja-JP"/>
                </w:rPr>
                <w:br/>
              </w:r>
            </w:ins>
            <w:ins w:id="1671" w:author="BErdmann" w:date="2016-10-05T14:45:00Z">
              <w:r w:rsidRPr="00964327">
                <w:rPr>
                  <w:szCs w:val="16"/>
                  <w:vertAlign w:val="superscript"/>
                  <w:lang w:eastAsia="ja-JP"/>
                </w:rPr>
                <w:footnoteReference w:id="147"/>
              </w:r>
            </w:ins>
            <w:ins w:id="1674" w:author="BErdmann" w:date="2016-10-05T14:39:00Z">
              <w:r w:rsidRPr="00964327">
                <w:rPr>
                  <w:szCs w:val="16"/>
                  <w:lang w:eastAsia="ja-JP"/>
                </w:rPr>
                <w:t>GPS16</w:t>
              </w:r>
            </w:ins>
            <w:ins w:id="1675" w:author="Bozena Erdmann7" w:date="2016-07-07T16:50:00Z">
              <w:r w:rsidRPr="00964327">
                <w:rPr>
                  <w:szCs w:val="16"/>
                  <w:lang w:eastAsia="ja-JP"/>
                </w:rPr>
                <w:t>: M</w:t>
              </w:r>
            </w:ins>
            <w:ins w:id="1676" w:author="BErdmann2" w:date="2017-02-11T23:25:00Z">
              <w:r w:rsidR="00E93959" w:rsidRPr="00964327">
                <w:rPr>
                  <w:szCs w:val="16"/>
                  <w:lang w:eastAsia="ja-JP"/>
                </w:rPr>
                <w:br/>
              </w:r>
            </w:ins>
            <w:ins w:id="1677" w:author="BErdmann2" w:date="2017-02-11T23:27:00Z">
              <w:r w:rsidR="00E93959" w:rsidRPr="00964327">
                <w:rPr>
                  <w:szCs w:val="16"/>
                  <w:vertAlign w:val="superscript"/>
                  <w:lang w:eastAsia="ja-JP"/>
                </w:rPr>
                <w:footnoteReference w:id="148"/>
              </w:r>
            </w:ins>
            <w:ins w:id="1680"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77777777" w:rsidR="00A92739" w:rsidRPr="00964327" w:rsidRDefault="00A92739" w:rsidP="00964327">
            <w:pPr>
              <w:pStyle w:val="Body"/>
              <w:spacing w:before="60"/>
              <w:jc w:val="center"/>
              <w:rPr>
                <w:ins w:id="1681" w:author="Bozena Erdmann7" w:date="2016-07-07T16:50:00Z"/>
                <w:szCs w:val="16"/>
                <w:lang w:eastAsia="ja-JP"/>
              </w:rPr>
            </w:pPr>
          </w:p>
        </w:tc>
      </w:tr>
    </w:tbl>
    <w:p w14:paraId="452F65B6" w14:textId="77777777" w:rsidR="00541F14" w:rsidRPr="005B1FB1" w:rsidRDefault="00F5735A">
      <w:pPr>
        <w:pStyle w:val="Titre1"/>
      </w:pPr>
      <w:bookmarkStart w:id="1682" w:name="_Ref329255051"/>
      <w:bookmarkStart w:id="1683" w:name="_Toc536434427"/>
      <w:r w:rsidRPr="005B1FB1">
        <w:lastRenderedPageBreak/>
        <w:t>G</w:t>
      </w:r>
      <w:r w:rsidR="004F316A" w:rsidRPr="005B1FB1">
        <w:t xml:space="preserve">reen </w:t>
      </w:r>
      <w:r w:rsidRPr="005B1FB1">
        <w:t>P</w:t>
      </w:r>
      <w:r w:rsidR="004F316A" w:rsidRPr="005B1FB1">
        <w:t xml:space="preserve">ower </w:t>
      </w:r>
      <w:r w:rsidR="00FF457F" w:rsidRPr="005B1FB1">
        <w:t>D</w:t>
      </w:r>
      <w:bookmarkEnd w:id="1682"/>
      <w:r w:rsidR="004F316A" w:rsidRPr="005B1FB1">
        <w:t>evice functionality</w:t>
      </w:r>
      <w:bookmarkEnd w:id="1683"/>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SrcID (in case of </w:t>
      </w:r>
      <w:r w:rsidR="00A823E6" w:rsidRPr="005B1FB1">
        <w:rPr>
          <w:i/>
        </w:rPr>
        <w:t>ApplicationID</w:t>
      </w:r>
      <w:r w:rsidR="00A823E6" w:rsidRPr="005B1FB1">
        <w:t xml:space="preserve"> = 0b000) or multiple Endpoints (in case of </w:t>
      </w:r>
      <w:r w:rsidR="00A823E6" w:rsidRPr="005B1FB1">
        <w:rPr>
          <w:i/>
        </w:rPr>
        <w:t>ApplicationID</w:t>
      </w:r>
      <w:r w:rsidR="00A823E6" w:rsidRPr="005B1FB1">
        <w:t xml:space="preserve"> = 0b010), the SrcID/Endpoint supporting a given PICS item shall be indicated in the corresponding Support column.</w:t>
      </w:r>
    </w:p>
    <w:p w14:paraId="5179D7D8" w14:textId="77777777" w:rsidR="00FF457F" w:rsidRPr="005B1FB1" w:rsidRDefault="00F5735A" w:rsidP="000C3DBC">
      <w:pPr>
        <w:pStyle w:val="Titre2"/>
      </w:pPr>
      <w:bookmarkStart w:id="1684" w:name="_Toc536434428"/>
      <w:r w:rsidRPr="005B1FB1">
        <w:t>GP</w:t>
      </w:r>
      <w:r w:rsidR="00FF457F" w:rsidRPr="005B1FB1">
        <w:t>D device description support</w:t>
      </w:r>
      <w:bookmarkEnd w:id="1684"/>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5" w:name="_Ref328111117"/>
      <w:bookmarkStart w:id="1686"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5"/>
      <w:r w:rsidRPr="005B1FB1">
        <w:rPr>
          <w:rFonts w:cs="Arial"/>
        </w:rPr>
        <w:t xml:space="preserve"> </w:t>
      </w:r>
      <w:bookmarkStart w:id="1687" w:name="_Ref474789377"/>
      <w:r w:rsidRPr="005B1FB1">
        <w:rPr>
          <w:rFonts w:cs="Arial"/>
        </w:rPr>
        <w:t xml:space="preserve">– </w:t>
      </w:r>
      <w:r w:rsidR="00F5735A" w:rsidRPr="005B1FB1">
        <w:rPr>
          <w:rFonts w:cs="Arial"/>
        </w:rPr>
        <w:t>GP</w:t>
      </w:r>
      <w:r w:rsidRPr="005B1FB1">
        <w:rPr>
          <w:rFonts w:cs="Arial"/>
        </w:rPr>
        <w:t>D device description support</w:t>
      </w:r>
      <w:bookmarkEnd w:id="1686"/>
      <w:bookmarkEnd w:id="16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0AC11FFD" w:rsidR="0056226C" w:rsidRPr="00964327" w:rsidRDefault="00E762B9" w:rsidP="00964327">
            <w:pPr>
              <w:pStyle w:val="Body"/>
              <w:jc w:val="center"/>
            </w:pPr>
            <w:r>
              <w:t>NO</w:t>
            </w: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32D41EA1" w:rsidR="0056226C" w:rsidRPr="00964327" w:rsidRDefault="00E762B9" w:rsidP="00964327">
            <w:pPr>
              <w:pStyle w:val="Body"/>
              <w:jc w:val="center"/>
            </w:pPr>
            <w:r>
              <w:t>NO</w:t>
            </w:r>
          </w:p>
        </w:tc>
      </w:tr>
      <w:tr w:rsidR="0056226C"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56226C" w:rsidRPr="005B1FB1" w:rsidRDefault="00F5735A" w:rsidP="00BA508A">
            <w:pPr>
              <w:pStyle w:val="Body"/>
              <w:rPr>
                <w:szCs w:val="16"/>
              </w:rPr>
            </w:pPr>
            <w:r w:rsidRPr="005B1FB1">
              <w:rPr>
                <w:szCs w:val="16"/>
              </w:rPr>
              <w:t>GP</w:t>
            </w:r>
            <w:r w:rsidR="0056226C" w:rsidRPr="005B1FB1">
              <w:rPr>
                <w:szCs w:val="16"/>
              </w:rPr>
              <w:t>D2</w:t>
            </w:r>
          </w:p>
        </w:tc>
        <w:tc>
          <w:tcPr>
            <w:tcW w:w="4230" w:type="dxa"/>
            <w:tcBorders>
              <w:top w:val="single" w:sz="4" w:space="0" w:color="auto"/>
              <w:bottom w:val="single" w:sz="4" w:space="0" w:color="auto"/>
            </w:tcBorders>
          </w:tcPr>
          <w:p w14:paraId="228FB7EF"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proofErr w:type="gramStart"/>
            <w:r w:rsidRPr="005B1FB1">
              <w:rPr>
                <w:szCs w:val="16"/>
              </w:rPr>
              <w:t>On</w:t>
            </w:r>
            <w:proofErr w:type="gramEnd"/>
            <w:r w:rsidRPr="005B1FB1">
              <w:rPr>
                <w:szCs w:val="16"/>
              </w:rPr>
              <w:t>/Off Switch?</w:t>
            </w:r>
          </w:p>
        </w:tc>
        <w:tc>
          <w:tcPr>
            <w:tcW w:w="1260" w:type="dxa"/>
            <w:tcBorders>
              <w:top w:val="single" w:sz="4" w:space="0" w:color="auto"/>
              <w:bottom w:val="single" w:sz="4" w:space="0" w:color="auto"/>
            </w:tcBorders>
          </w:tcPr>
          <w:p w14:paraId="7E901EC4" w14:textId="6C40E300"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79F94853" w14:textId="4078EFEB"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B58938F" w14:textId="35AF3A97" w:rsidR="0056226C" w:rsidRPr="00964327" w:rsidRDefault="00E762B9" w:rsidP="00964327">
            <w:pPr>
              <w:pStyle w:val="Body"/>
              <w:jc w:val="center"/>
            </w:pPr>
            <w:r>
              <w:t>NO</w:t>
            </w:r>
          </w:p>
        </w:tc>
      </w:tr>
      <w:tr w:rsidR="0056226C"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56226C" w:rsidRPr="005B1FB1" w:rsidRDefault="00F5735A" w:rsidP="00BA508A">
            <w:pPr>
              <w:pStyle w:val="Body"/>
              <w:rPr>
                <w:szCs w:val="16"/>
              </w:rPr>
            </w:pPr>
            <w:r w:rsidRPr="005B1FB1">
              <w:rPr>
                <w:szCs w:val="16"/>
              </w:rPr>
              <w:t>GP</w:t>
            </w:r>
            <w:r w:rsidR="0056226C" w:rsidRPr="005B1FB1">
              <w:rPr>
                <w:szCs w:val="16"/>
              </w:rPr>
              <w:t>D3</w:t>
            </w:r>
          </w:p>
        </w:tc>
        <w:tc>
          <w:tcPr>
            <w:tcW w:w="4230" w:type="dxa"/>
            <w:tcBorders>
              <w:top w:val="single" w:sz="4" w:space="0" w:color="auto"/>
              <w:bottom w:val="single" w:sz="4" w:space="0" w:color="auto"/>
            </w:tcBorders>
          </w:tcPr>
          <w:p w14:paraId="18258A2A"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Level Control Switch?</w:t>
            </w:r>
          </w:p>
        </w:tc>
        <w:tc>
          <w:tcPr>
            <w:tcW w:w="1260" w:type="dxa"/>
            <w:tcBorders>
              <w:top w:val="single" w:sz="4" w:space="0" w:color="auto"/>
              <w:bottom w:val="single" w:sz="4" w:space="0" w:color="auto"/>
            </w:tcBorders>
          </w:tcPr>
          <w:p w14:paraId="73323077" w14:textId="20E6912C"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tcPr>
          <w:p w14:paraId="677A42CF" w14:textId="7A98D79E"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5861E985" w14:textId="1A733A76" w:rsidR="0056226C" w:rsidRPr="00964327" w:rsidRDefault="00E762B9" w:rsidP="00964327">
            <w:pPr>
              <w:pStyle w:val="Body"/>
              <w:jc w:val="center"/>
            </w:pPr>
            <w:r>
              <w:t>NO</w:t>
            </w:r>
          </w:p>
        </w:tc>
      </w:tr>
      <w:tr w:rsidR="0056226C"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56226C" w:rsidRPr="005B1FB1" w:rsidRDefault="00F5735A" w:rsidP="00BA508A">
            <w:pPr>
              <w:pStyle w:val="Body"/>
              <w:rPr>
                <w:szCs w:val="16"/>
              </w:rPr>
            </w:pPr>
            <w:r w:rsidRPr="005B1FB1">
              <w:rPr>
                <w:szCs w:val="16"/>
              </w:rPr>
              <w:t>GP</w:t>
            </w:r>
            <w:r w:rsidR="00BA508A" w:rsidRPr="005B1FB1">
              <w:rPr>
                <w:szCs w:val="16"/>
              </w:rPr>
              <w:t>D4</w:t>
            </w:r>
          </w:p>
        </w:tc>
        <w:tc>
          <w:tcPr>
            <w:tcW w:w="4230" w:type="dxa"/>
            <w:tcBorders>
              <w:top w:val="single" w:sz="4" w:space="0" w:color="auto"/>
              <w:bottom w:val="single" w:sz="4" w:space="0" w:color="auto"/>
            </w:tcBorders>
          </w:tcPr>
          <w:p w14:paraId="32793568" w14:textId="77777777" w:rsidR="0056226C" w:rsidRPr="005B1FB1" w:rsidRDefault="00BA508A"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Simple Sensor?</w:t>
            </w:r>
          </w:p>
        </w:tc>
        <w:tc>
          <w:tcPr>
            <w:tcW w:w="1260" w:type="dxa"/>
            <w:tcBorders>
              <w:top w:val="single" w:sz="4" w:space="0" w:color="auto"/>
              <w:bottom w:val="single" w:sz="4" w:space="0" w:color="auto"/>
            </w:tcBorders>
          </w:tcPr>
          <w:p w14:paraId="6F029B0A" w14:textId="0FEF43A6"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A508A" w:rsidRPr="005B1FB1">
              <w:t xml:space="preserve"> </w:t>
            </w:r>
            <w:r w:rsidR="002C7326" w:rsidRPr="005B1FB1">
              <w:t>A.4.3</w:t>
            </w:r>
          </w:p>
        </w:tc>
        <w:tc>
          <w:tcPr>
            <w:tcW w:w="2077" w:type="dxa"/>
            <w:tcBorders>
              <w:top w:val="single" w:sz="4" w:space="0" w:color="auto"/>
              <w:bottom w:val="single" w:sz="4" w:space="0" w:color="auto"/>
            </w:tcBorders>
          </w:tcPr>
          <w:p w14:paraId="5202BAAE" w14:textId="5494D304" w:rsidR="007D7C0D" w:rsidRPr="005B1FB1" w:rsidRDefault="00BA508A"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4DC07C5A" w14:textId="461F7F2D" w:rsidR="0056226C" w:rsidRPr="00964327" w:rsidRDefault="00B057CF" w:rsidP="00964327">
            <w:pPr>
              <w:pStyle w:val="Body"/>
              <w:jc w:val="center"/>
            </w:pPr>
            <w:r>
              <w:t>YES</w:t>
            </w:r>
          </w:p>
        </w:tc>
      </w:tr>
      <w:tr w:rsidR="00054AC5"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054AC5" w:rsidRPr="005B1FB1" w:rsidRDefault="00F5735A" w:rsidP="00BA508A">
            <w:pPr>
              <w:pStyle w:val="Body"/>
              <w:rPr>
                <w:szCs w:val="16"/>
              </w:rPr>
            </w:pPr>
            <w:r w:rsidRPr="005B1FB1">
              <w:rPr>
                <w:szCs w:val="16"/>
              </w:rPr>
              <w:t>GP</w:t>
            </w:r>
            <w:r w:rsidR="00054AC5" w:rsidRPr="005B1FB1">
              <w:rPr>
                <w:szCs w:val="16"/>
              </w:rPr>
              <w:t>D5</w:t>
            </w:r>
          </w:p>
        </w:tc>
        <w:tc>
          <w:tcPr>
            <w:tcW w:w="4230" w:type="dxa"/>
            <w:tcBorders>
              <w:top w:val="single" w:sz="4" w:space="0" w:color="auto"/>
              <w:bottom w:val="single" w:sz="4" w:space="0" w:color="auto"/>
            </w:tcBorders>
          </w:tcPr>
          <w:p w14:paraId="1B2D97A2"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1-state Switch?</w:t>
            </w:r>
          </w:p>
        </w:tc>
        <w:tc>
          <w:tcPr>
            <w:tcW w:w="1260" w:type="dxa"/>
            <w:tcBorders>
              <w:top w:val="single" w:sz="4" w:space="0" w:color="auto"/>
              <w:bottom w:val="single" w:sz="4" w:space="0" w:color="auto"/>
            </w:tcBorders>
            <w:vAlign w:val="center"/>
          </w:tcPr>
          <w:p w14:paraId="3F1ED9E6" w14:textId="304368D6"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1D9A214D" w14:textId="6C701BCA" w:rsidR="00054AC5" w:rsidRPr="005B1FB1" w:rsidRDefault="00054AC5" w:rsidP="007D7C0D">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3CFC4B28" w14:textId="09F21F90" w:rsidR="00054AC5" w:rsidRPr="00964327" w:rsidRDefault="00E762B9" w:rsidP="00964327">
            <w:pPr>
              <w:pStyle w:val="Body"/>
              <w:jc w:val="center"/>
            </w:pPr>
            <w:r>
              <w:t>NO</w:t>
            </w:r>
          </w:p>
        </w:tc>
      </w:tr>
      <w:tr w:rsidR="00054AC5"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054AC5" w:rsidRPr="005B1FB1" w:rsidRDefault="00F5735A" w:rsidP="00BA508A">
            <w:pPr>
              <w:pStyle w:val="Body"/>
              <w:rPr>
                <w:szCs w:val="16"/>
              </w:rPr>
            </w:pPr>
            <w:r w:rsidRPr="005B1FB1">
              <w:rPr>
                <w:szCs w:val="16"/>
              </w:rPr>
              <w:t>GP</w:t>
            </w:r>
            <w:r w:rsidR="00054AC5" w:rsidRPr="005B1FB1">
              <w:rPr>
                <w:szCs w:val="16"/>
              </w:rPr>
              <w:t>D5B</w:t>
            </w:r>
          </w:p>
        </w:tc>
        <w:tc>
          <w:tcPr>
            <w:tcW w:w="4230" w:type="dxa"/>
            <w:tcBorders>
              <w:top w:val="single" w:sz="4" w:space="0" w:color="auto"/>
              <w:bottom w:val="single" w:sz="4" w:space="0" w:color="auto"/>
            </w:tcBorders>
          </w:tcPr>
          <w:p w14:paraId="05071511" w14:textId="77777777" w:rsidR="00054AC5" w:rsidRPr="005B1FB1" w:rsidRDefault="00054AC5" w:rsidP="00BA508A">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0C08CD9C" w14:textId="77777777" w:rsidR="00054AC5" w:rsidRPr="005B1FB1" w:rsidRDefault="00054AC5" w:rsidP="007D7C0D">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65E45AB4" w:rsidR="00054AC5" w:rsidRPr="00964327" w:rsidRDefault="00E762B9" w:rsidP="00964327">
            <w:pPr>
              <w:pStyle w:val="Body"/>
              <w:jc w:val="center"/>
            </w:pPr>
            <w:r>
              <w:t>NO</w:t>
            </w:r>
          </w:p>
        </w:tc>
      </w:tr>
      <w:tr w:rsidR="00054AC5"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054AC5" w:rsidRPr="005B1FB1" w:rsidRDefault="00F5735A" w:rsidP="00BA508A">
            <w:pPr>
              <w:pStyle w:val="Body"/>
              <w:rPr>
                <w:szCs w:val="16"/>
              </w:rPr>
            </w:pPr>
            <w:r w:rsidRPr="005B1FB1">
              <w:rPr>
                <w:szCs w:val="16"/>
              </w:rPr>
              <w:t>GP</w:t>
            </w:r>
            <w:r w:rsidR="00054AC5" w:rsidRPr="005B1FB1">
              <w:rPr>
                <w:szCs w:val="16"/>
              </w:rPr>
              <w:t>D6</w:t>
            </w:r>
          </w:p>
        </w:tc>
        <w:tc>
          <w:tcPr>
            <w:tcW w:w="4230" w:type="dxa"/>
            <w:tcBorders>
              <w:top w:val="single" w:sz="4" w:space="0" w:color="auto"/>
              <w:bottom w:val="single" w:sz="4" w:space="0" w:color="auto"/>
            </w:tcBorders>
          </w:tcPr>
          <w:p w14:paraId="6BEF950C"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2-state Switch?</w:t>
            </w:r>
          </w:p>
        </w:tc>
        <w:tc>
          <w:tcPr>
            <w:tcW w:w="1260" w:type="dxa"/>
            <w:tcBorders>
              <w:top w:val="single" w:sz="4" w:space="0" w:color="auto"/>
              <w:bottom w:val="single" w:sz="4" w:space="0" w:color="auto"/>
            </w:tcBorders>
          </w:tcPr>
          <w:p w14:paraId="6135CCBE" w14:textId="38333EA3"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67FC8617" w14:textId="23E6FE55" w:rsidR="00054AC5" w:rsidRPr="005B1FB1" w:rsidRDefault="00054AC5"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5DB0FDDD" w14:textId="17B4B884" w:rsidR="00054AC5" w:rsidRPr="00964327" w:rsidRDefault="00E762B9" w:rsidP="00964327">
            <w:pPr>
              <w:pStyle w:val="Body"/>
              <w:jc w:val="center"/>
            </w:pPr>
            <w:r>
              <w:t>NO</w:t>
            </w:r>
          </w:p>
        </w:tc>
      </w:tr>
      <w:tr w:rsidR="00054AC5"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054AC5" w:rsidRPr="005B1FB1" w:rsidRDefault="00F5735A" w:rsidP="00BA508A">
            <w:pPr>
              <w:pStyle w:val="Body"/>
              <w:rPr>
                <w:szCs w:val="16"/>
              </w:rPr>
            </w:pPr>
            <w:r w:rsidRPr="005B1FB1">
              <w:rPr>
                <w:szCs w:val="16"/>
              </w:rPr>
              <w:t>GP</w:t>
            </w:r>
            <w:r w:rsidR="00054AC5" w:rsidRPr="005B1FB1">
              <w:rPr>
                <w:szCs w:val="16"/>
              </w:rPr>
              <w:t>D6B</w:t>
            </w:r>
          </w:p>
        </w:tc>
        <w:tc>
          <w:tcPr>
            <w:tcW w:w="4230" w:type="dxa"/>
            <w:tcBorders>
              <w:top w:val="single" w:sz="4" w:space="0" w:color="auto"/>
              <w:bottom w:val="single" w:sz="4" w:space="0" w:color="auto"/>
            </w:tcBorders>
          </w:tcPr>
          <w:p w14:paraId="1EEA8884" w14:textId="77777777" w:rsidR="00054AC5" w:rsidRPr="005B1FB1" w:rsidRDefault="00054AC5" w:rsidP="00BA508A">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2D7F1BB6" w14:textId="77777777" w:rsidR="00054AC5" w:rsidRPr="005B1FB1" w:rsidRDefault="00054AC5" w:rsidP="0056226C">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3991BA91" w:rsidR="00054AC5" w:rsidRPr="00964327" w:rsidRDefault="00E762B9" w:rsidP="00964327">
            <w:pPr>
              <w:pStyle w:val="Body"/>
              <w:jc w:val="center"/>
            </w:pPr>
            <w:r>
              <w:t>NO</w:t>
            </w:r>
          </w:p>
        </w:tc>
      </w:tr>
      <w:tr w:rsidR="00A92739" w:rsidRPr="005B1FB1" w14:paraId="4E151AF1" w14:textId="77777777" w:rsidTr="00A6110C">
        <w:trPr>
          <w:cantSplit/>
          <w:trHeight w:val="210"/>
          <w:ins w:id="1688" w:author="BErdmann" w:date="2016-10-23T18:28:00Z"/>
        </w:trPr>
        <w:tc>
          <w:tcPr>
            <w:tcW w:w="1188" w:type="dxa"/>
            <w:tcBorders>
              <w:top w:val="single" w:sz="4" w:space="0" w:color="auto"/>
              <w:bottom w:val="single" w:sz="4" w:space="0" w:color="auto"/>
            </w:tcBorders>
          </w:tcPr>
          <w:p w14:paraId="1500D8FA" w14:textId="287DAAC1" w:rsidR="00A92739" w:rsidRPr="005B1FB1" w:rsidRDefault="00A92739" w:rsidP="00A92739">
            <w:pPr>
              <w:pStyle w:val="Body"/>
              <w:rPr>
                <w:ins w:id="1689" w:author="BErdmann" w:date="2016-10-23T18:28:00Z"/>
                <w:szCs w:val="16"/>
              </w:rPr>
            </w:pPr>
            <w:ins w:id="1690"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A92739" w:rsidRPr="005B1FB1" w:rsidRDefault="00A92739" w:rsidP="00A92739">
            <w:pPr>
              <w:pStyle w:val="Body"/>
              <w:rPr>
                <w:ins w:id="1691" w:author="BErdmann" w:date="2016-10-23T18:28:00Z"/>
                <w:szCs w:val="16"/>
              </w:rPr>
            </w:pPr>
            <w:ins w:id="1692"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A92739" w:rsidRPr="005B1FB1" w:rsidRDefault="00A92739" w:rsidP="00A92739">
            <w:pPr>
              <w:pStyle w:val="Body"/>
              <w:rPr>
                <w:ins w:id="1693" w:author="BErdmann" w:date="2016-10-23T18:28:00Z"/>
              </w:rPr>
            </w:pPr>
            <w:ins w:id="1694" w:author="Bozena Erdmann6" w:date="2016-04-05T11:15:00Z">
              <w:r w:rsidRPr="005B1FB1">
                <w:fldChar w:fldCharType="begin"/>
              </w:r>
              <w:r w:rsidRPr="005B1FB1">
                <w:instrText xml:space="preserve"> REF _Ref270497912 \r \h  \* MERGEFORMAT </w:instrText>
              </w:r>
            </w:ins>
            <w:ins w:id="1695" w:author="Bozena Erdmann6" w:date="2016-04-05T11:15:00Z">
              <w:r w:rsidRPr="005B1FB1">
                <w:fldChar w:fldCharType="separate"/>
              </w:r>
            </w:ins>
            <w:r w:rsidR="006C52BB">
              <w:t>[R4]</w:t>
            </w:r>
            <w:ins w:id="1696"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A92739" w:rsidRPr="005B1FB1" w:rsidRDefault="00A92739" w:rsidP="00A92739">
            <w:pPr>
              <w:pStyle w:val="Body"/>
              <w:spacing w:before="60"/>
              <w:jc w:val="center"/>
              <w:rPr>
                <w:ins w:id="1697" w:author="BErdmann" w:date="2016-10-23T18:28:00Z"/>
                <w:szCs w:val="16"/>
                <w:lang w:eastAsia="ja-JP"/>
              </w:rPr>
            </w:pPr>
            <w:ins w:id="1698"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08A38113" w:rsidR="00A92739" w:rsidRPr="00964327" w:rsidRDefault="00E762B9" w:rsidP="00964327">
            <w:pPr>
              <w:pStyle w:val="Body"/>
              <w:jc w:val="center"/>
              <w:rPr>
                <w:ins w:id="1699" w:author="BErdmann" w:date="2016-10-23T18:28:00Z"/>
              </w:rPr>
            </w:pPr>
            <w:r>
              <w:t>NO</w:t>
            </w:r>
          </w:p>
        </w:tc>
      </w:tr>
      <w:tr w:rsidR="00A92739" w:rsidRPr="005B1FB1" w14:paraId="627E3E1F" w14:textId="77777777" w:rsidTr="00A6110C">
        <w:trPr>
          <w:cantSplit/>
          <w:trHeight w:val="210"/>
          <w:ins w:id="1700" w:author="BErdmann" w:date="2016-10-23T18:28:00Z"/>
        </w:trPr>
        <w:tc>
          <w:tcPr>
            <w:tcW w:w="1188" w:type="dxa"/>
            <w:tcBorders>
              <w:top w:val="single" w:sz="4" w:space="0" w:color="auto"/>
              <w:bottom w:val="single" w:sz="4" w:space="0" w:color="auto"/>
            </w:tcBorders>
          </w:tcPr>
          <w:p w14:paraId="736CFBBD" w14:textId="3F4D67D4" w:rsidR="00A92739" w:rsidRPr="005B1FB1" w:rsidRDefault="00A92739" w:rsidP="00A92739">
            <w:pPr>
              <w:pStyle w:val="Body"/>
              <w:rPr>
                <w:ins w:id="1701" w:author="BErdmann" w:date="2016-10-23T18:28:00Z"/>
                <w:szCs w:val="16"/>
              </w:rPr>
            </w:pPr>
            <w:ins w:id="1702"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A92739" w:rsidRPr="005B1FB1" w:rsidRDefault="00A92739" w:rsidP="00A92739">
            <w:pPr>
              <w:pStyle w:val="Body"/>
              <w:rPr>
                <w:ins w:id="1703" w:author="BErdmann" w:date="2016-10-23T18:28:00Z"/>
                <w:szCs w:val="16"/>
              </w:rPr>
            </w:pPr>
            <w:ins w:id="1704" w:author="Bozena Erdmann6" w:date="2016-04-05T11:15:00Z">
              <w:r w:rsidRPr="005B1FB1">
                <w:rPr>
                  <w:szCs w:val="16"/>
                </w:rPr>
                <w:t>What is the number of supported contacts</w:t>
              </w:r>
            </w:ins>
            <w:ins w:id="1705"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A92739" w:rsidRPr="005B1FB1" w:rsidRDefault="00A92739" w:rsidP="00A92739">
            <w:pPr>
              <w:pStyle w:val="Body"/>
              <w:rPr>
                <w:ins w:id="1706" w:author="BErdmann" w:date="2016-10-23T18:28:00Z"/>
              </w:rPr>
            </w:pPr>
            <w:ins w:id="1707" w:author="Bozena Erdmann6" w:date="2016-04-05T11:16:00Z">
              <w:r w:rsidRPr="005B1FB1">
                <w:fldChar w:fldCharType="begin"/>
              </w:r>
              <w:r w:rsidRPr="005B1FB1">
                <w:instrText xml:space="preserve"> REF _Ref270497912 \r \h  \* MERGEFORMAT </w:instrText>
              </w:r>
            </w:ins>
            <w:ins w:id="1708" w:author="Bozena Erdmann6" w:date="2016-04-05T11:16:00Z">
              <w:r w:rsidRPr="005B1FB1">
                <w:fldChar w:fldCharType="separate"/>
              </w:r>
            </w:ins>
            <w:r w:rsidR="006C52BB">
              <w:t>[R4]</w:t>
            </w:r>
            <w:ins w:id="1709"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A92739" w:rsidRPr="005B1FB1" w:rsidRDefault="00C86590" w:rsidP="00A92739">
            <w:pPr>
              <w:pStyle w:val="Body"/>
              <w:spacing w:before="60"/>
              <w:jc w:val="center"/>
              <w:rPr>
                <w:ins w:id="1710" w:author="BErdmann" w:date="2016-10-23T18:28:00Z"/>
                <w:szCs w:val="16"/>
                <w:lang w:eastAsia="ja-JP"/>
              </w:rPr>
            </w:pPr>
            <w:ins w:id="1711" w:author="BErdmann" w:date="2016-11-25T12:39:00Z">
              <w:r w:rsidRPr="005B1FB1">
                <w:rPr>
                  <w:szCs w:val="16"/>
                  <w:lang w:eastAsia="ja-JP"/>
                </w:rPr>
                <w:t xml:space="preserve">GPD7: </w:t>
              </w:r>
            </w:ins>
            <w:ins w:id="1712" w:author="Bozena Erdmann6" w:date="2016-04-05T11:16:00Z">
              <w:r w:rsidR="00A92739"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41B14C18" w:rsidR="00A92739" w:rsidRPr="00964327" w:rsidRDefault="00D834C0" w:rsidP="00964327">
            <w:pPr>
              <w:pStyle w:val="Body"/>
              <w:jc w:val="center"/>
              <w:rPr>
                <w:ins w:id="1713" w:author="BErdmann" w:date="2016-10-23T18:28:00Z"/>
              </w:rPr>
            </w:pPr>
            <w:r>
              <w:t>X</w:t>
            </w:r>
          </w:p>
        </w:tc>
      </w:tr>
      <w:tr w:rsidR="00A92739" w:rsidRPr="005B1FB1" w14:paraId="74820D53" w14:textId="77777777" w:rsidTr="00A6110C">
        <w:trPr>
          <w:cantSplit/>
          <w:trHeight w:val="210"/>
          <w:ins w:id="1714" w:author="BErdmann" w:date="2016-10-23T18:29:00Z"/>
        </w:trPr>
        <w:tc>
          <w:tcPr>
            <w:tcW w:w="1188" w:type="dxa"/>
            <w:tcBorders>
              <w:top w:val="single" w:sz="4" w:space="0" w:color="auto"/>
              <w:bottom w:val="single" w:sz="4" w:space="0" w:color="auto"/>
            </w:tcBorders>
          </w:tcPr>
          <w:p w14:paraId="59138400" w14:textId="12447CBC" w:rsidR="00A92739" w:rsidRPr="005B1FB1" w:rsidRDefault="00A92739" w:rsidP="00A92739">
            <w:pPr>
              <w:pStyle w:val="Body"/>
              <w:rPr>
                <w:ins w:id="1715" w:author="BErdmann" w:date="2016-10-23T18:29:00Z"/>
                <w:szCs w:val="16"/>
              </w:rPr>
            </w:pPr>
            <w:ins w:id="1716"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A92739" w:rsidRPr="005B1FB1" w:rsidRDefault="00A92739" w:rsidP="00A92739">
            <w:pPr>
              <w:pStyle w:val="Body"/>
              <w:rPr>
                <w:ins w:id="1717" w:author="BErdmann" w:date="2016-10-23T18:29:00Z"/>
                <w:szCs w:val="16"/>
              </w:rPr>
            </w:pPr>
            <w:ins w:id="1718"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A92739" w:rsidRPr="005B1FB1" w:rsidRDefault="00A92739" w:rsidP="00A92739">
            <w:pPr>
              <w:pStyle w:val="Body"/>
              <w:rPr>
                <w:ins w:id="1719" w:author="BErdmann" w:date="2016-10-23T18:29:00Z"/>
              </w:rPr>
            </w:pPr>
            <w:ins w:id="1720" w:author="Bozena Erdmann6" w:date="2016-04-05T11:18:00Z">
              <w:r w:rsidRPr="005B1FB1">
                <w:fldChar w:fldCharType="begin"/>
              </w:r>
              <w:r w:rsidRPr="005B1FB1">
                <w:instrText xml:space="preserve"> REF _Ref270497912 \r \h  \* MERGEFORMAT </w:instrText>
              </w:r>
            </w:ins>
            <w:ins w:id="1721" w:author="Bozena Erdmann6" w:date="2016-04-05T11:18:00Z">
              <w:r w:rsidRPr="005B1FB1">
                <w:fldChar w:fldCharType="separate"/>
              </w:r>
            </w:ins>
            <w:r w:rsidR="006C52BB">
              <w:t>[R4]</w:t>
            </w:r>
            <w:ins w:id="1722"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A92739" w:rsidRPr="005B1FB1" w:rsidRDefault="00A92739" w:rsidP="00A92739">
            <w:pPr>
              <w:pStyle w:val="Body"/>
              <w:spacing w:before="60"/>
              <w:jc w:val="center"/>
              <w:rPr>
                <w:ins w:id="1723" w:author="BErdmann" w:date="2016-10-23T18:29:00Z"/>
                <w:szCs w:val="16"/>
                <w:lang w:eastAsia="ja-JP"/>
              </w:rPr>
            </w:pPr>
            <w:ins w:id="1724" w:author="Bozena Erdmann6" w:date="2016-04-05T11:18:00Z">
              <w:r w:rsidRPr="005B1FB1">
                <w:rPr>
                  <w:szCs w:val="16"/>
                  <w:lang w:eastAsia="ja-JP"/>
                </w:rPr>
                <w:t>GPD7: O.</w:t>
              </w:r>
            </w:ins>
            <w:ins w:id="1725"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vAlign w:val="center"/>
          </w:tcPr>
          <w:p w14:paraId="39CC7A71" w14:textId="108BBC47" w:rsidR="00A92739" w:rsidRPr="00964327" w:rsidRDefault="00D834C0" w:rsidP="00964327">
            <w:pPr>
              <w:pStyle w:val="Body"/>
              <w:jc w:val="center"/>
              <w:rPr>
                <w:ins w:id="1727" w:author="BErdmann" w:date="2016-10-23T18:29:00Z"/>
              </w:rPr>
            </w:pPr>
            <w:r>
              <w:t>X</w:t>
            </w:r>
          </w:p>
        </w:tc>
      </w:tr>
      <w:tr w:rsidR="00A92739" w:rsidRPr="005B1FB1" w14:paraId="394B16C1" w14:textId="77777777" w:rsidTr="00A6110C">
        <w:trPr>
          <w:cantSplit/>
          <w:trHeight w:val="210"/>
          <w:ins w:id="1728" w:author="BErdmann" w:date="2016-10-23T18:28:00Z"/>
        </w:trPr>
        <w:tc>
          <w:tcPr>
            <w:tcW w:w="1188" w:type="dxa"/>
            <w:tcBorders>
              <w:top w:val="single" w:sz="4" w:space="0" w:color="auto"/>
              <w:bottom w:val="single" w:sz="4" w:space="0" w:color="auto"/>
            </w:tcBorders>
          </w:tcPr>
          <w:p w14:paraId="723DA2AB" w14:textId="1D62E30F" w:rsidR="00A92739" w:rsidRPr="005B1FB1" w:rsidRDefault="00A92739" w:rsidP="00A92739">
            <w:pPr>
              <w:pStyle w:val="Body"/>
              <w:rPr>
                <w:ins w:id="1729" w:author="BErdmann" w:date="2016-10-23T18:28:00Z"/>
                <w:szCs w:val="16"/>
              </w:rPr>
            </w:pPr>
            <w:ins w:id="1730"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A92739" w:rsidRPr="005B1FB1" w:rsidRDefault="00A92739" w:rsidP="00A92739">
            <w:pPr>
              <w:pStyle w:val="Body"/>
              <w:rPr>
                <w:ins w:id="1731" w:author="BErdmann" w:date="2016-10-23T18:28:00Z"/>
                <w:szCs w:val="16"/>
              </w:rPr>
            </w:pPr>
            <w:ins w:id="1732"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A92739" w:rsidRPr="005B1FB1" w:rsidRDefault="00A92739" w:rsidP="00A92739">
            <w:pPr>
              <w:pStyle w:val="Body"/>
              <w:rPr>
                <w:ins w:id="1733" w:author="BErdmann" w:date="2016-10-23T18:28:00Z"/>
              </w:rPr>
            </w:pPr>
            <w:ins w:id="1734" w:author="Bozena Erdmann6" w:date="2016-04-05T11:19:00Z">
              <w:r w:rsidRPr="005B1FB1">
                <w:fldChar w:fldCharType="begin"/>
              </w:r>
              <w:r w:rsidRPr="005B1FB1">
                <w:instrText xml:space="preserve"> REF _Ref270497912 \r \h  \* MERGEFORMAT </w:instrText>
              </w:r>
            </w:ins>
            <w:ins w:id="1735" w:author="Bozena Erdmann6" w:date="2016-04-05T11:19:00Z">
              <w:r w:rsidRPr="005B1FB1">
                <w:fldChar w:fldCharType="separate"/>
              </w:r>
            </w:ins>
            <w:r w:rsidR="006C52BB">
              <w:t>[R4]</w:t>
            </w:r>
            <w:ins w:id="1736"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A92739" w:rsidRPr="005B1FB1" w:rsidRDefault="00A92739" w:rsidP="00A92739">
            <w:pPr>
              <w:pStyle w:val="Body"/>
              <w:spacing w:before="60"/>
              <w:jc w:val="center"/>
              <w:rPr>
                <w:ins w:id="1737" w:author="BErdmann" w:date="2016-10-23T18:28:00Z"/>
                <w:szCs w:val="16"/>
                <w:lang w:eastAsia="ja-JP"/>
              </w:rPr>
            </w:pPr>
            <w:ins w:id="1738"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549CA422" w:rsidR="00A92739" w:rsidRPr="00964327" w:rsidRDefault="00D834C0" w:rsidP="00964327">
            <w:pPr>
              <w:pStyle w:val="Body"/>
              <w:jc w:val="center"/>
              <w:rPr>
                <w:ins w:id="1739" w:author="BErdmann" w:date="2016-10-23T18:28:00Z"/>
              </w:rPr>
            </w:pPr>
            <w:r>
              <w:t>X</w:t>
            </w:r>
          </w:p>
        </w:tc>
      </w:tr>
      <w:tr w:rsidR="00A92739" w:rsidRPr="005B1FB1" w14:paraId="36EF76C9" w14:textId="77777777" w:rsidTr="00A6110C">
        <w:trPr>
          <w:cantSplit/>
          <w:trHeight w:val="210"/>
          <w:ins w:id="1740" w:author="BErdmann" w:date="2016-10-23T18:28:00Z"/>
        </w:trPr>
        <w:tc>
          <w:tcPr>
            <w:tcW w:w="1188" w:type="dxa"/>
            <w:tcBorders>
              <w:top w:val="single" w:sz="4" w:space="0" w:color="auto"/>
              <w:bottom w:val="single" w:sz="4" w:space="0" w:color="auto"/>
            </w:tcBorders>
          </w:tcPr>
          <w:p w14:paraId="0B671BDE" w14:textId="17D274CA" w:rsidR="00A92739" w:rsidRPr="005B1FB1" w:rsidRDefault="00A92739" w:rsidP="00A92739">
            <w:pPr>
              <w:pStyle w:val="Body"/>
              <w:rPr>
                <w:ins w:id="1741" w:author="BErdmann" w:date="2016-10-23T18:28:00Z"/>
                <w:szCs w:val="16"/>
              </w:rPr>
            </w:pPr>
            <w:ins w:id="1742"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A92739" w:rsidRPr="005B1FB1" w:rsidRDefault="00A92739" w:rsidP="00A92739">
            <w:pPr>
              <w:pStyle w:val="Body"/>
              <w:rPr>
                <w:ins w:id="1743" w:author="BErdmann" w:date="2016-10-23T18:28:00Z"/>
                <w:szCs w:val="16"/>
              </w:rPr>
            </w:pPr>
            <w:ins w:id="1744"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5" w:author="Bozena Erdmann6" w:date="2016-05-23T16:21:00Z">
              <w:r w:rsidRPr="005B1FB1">
                <w:rPr>
                  <w:szCs w:val="16"/>
                </w:rPr>
                <w:t>rocker</w:t>
              </w:r>
            </w:ins>
            <w:ins w:id="1746"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A92739" w:rsidRPr="005B1FB1" w:rsidRDefault="00A92739" w:rsidP="00A92739">
            <w:pPr>
              <w:pStyle w:val="Body"/>
              <w:rPr>
                <w:ins w:id="1747" w:author="BErdmann" w:date="2016-10-23T18:28:00Z"/>
              </w:rPr>
            </w:pPr>
            <w:ins w:id="1748" w:author="Bozena Erdmann6" w:date="2016-04-05T11:19:00Z">
              <w:r w:rsidRPr="005B1FB1">
                <w:fldChar w:fldCharType="begin"/>
              </w:r>
              <w:r w:rsidRPr="005B1FB1">
                <w:instrText xml:space="preserve"> REF _Ref270497912 \r \h  \* MERGEFORMAT </w:instrText>
              </w:r>
            </w:ins>
            <w:ins w:id="1749" w:author="Bozena Erdmann6" w:date="2016-04-05T11:19:00Z">
              <w:r w:rsidRPr="005B1FB1">
                <w:fldChar w:fldCharType="separate"/>
              </w:r>
            </w:ins>
            <w:r w:rsidR="006C52BB">
              <w:t>[R4]</w:t>
            </w:r>
            <w:ins w:id="1750"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A92739" w:rsidRPr="005B1FB1" w:rsidRDefault="00A92739" w:rsidP="00A92739">
            <w:pPr>
              <w:pStyle w:val="Body"/>
              <w:spacing w:before="60"/>
              <w:jc w:val="center"/>
              <w:rPr>
                <w:ins w:id="1751" w:author="BErdmann" w:date="2016-10-23T18:28:00Z"/>
                <w:szCs w:val="16"/>
                <w:lang w:eastAsia="ja-JP"/>
              </w:rPr>
            </w:pPr>
            <w:ins w:id="1752"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0E44AD0F" w:rsidR="00A92739" w:rsidRPr="00964327" w:rsidRDefault="00D834C0" w:rsidP="00964327">
            <w:pPr>
              <w:pStyle w:val="Body"/>
              <w:jc w:val="center"/>
              <w:rPr>
                <w:ins w:id="1753" w:author="BErdmann" w:date="2016-10-23T18:28:00Z"/>
              </w:rPr>
            </w:pPr>
            <w:r>
              <w:t>X</w:t>
            </w:r>
          </w:p>
        </w:tc>
      </w:tr>
      <w:tr w:rsidR="00A92739"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A92739" w:rsidRPr="005B1FB1" w:rsidRDefault="00964327" w:rsidP="00A92739">
            <w:pPr>
              <w:pStyle w:val="Body"/>
              <w:rPr>
                <w:szCs w:val="16"/>
              </w:rPr>
            </w:pPr>
            <w:r>
              <w:rPr>
                <w:szCs w:val="16"/>
              </w:rPr>
              <w:t>x</w:t>
            </w:r>
            <w:r w:rsidR="00A92739"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A92739" w:rsidRPr="005B1FB1" w:rsidRDefault="00A92739" w:rsidP="00A92739">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284A2D37" w:rsidR="00A92739" w:rsidRPr="00964327" w:rsidRDefault="00E762B9" w:rsidP="00964327">
            <w:pPr>
              <w:pStyle w:val="Body"/>
              <w:jc w:val="center"/>
            </w:pPr>
            <w:r>
              <w:t>NO</w:t>
            </w:r>
          </w:p>
        </w:tc>
      </w:tr>
      <w:tr w:rsidR="00A92739"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A92739" w:rsidRPr="005B1FB1" w:rsidRDefault="00A92739" w:rsidP="00A92739">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A92739" w:rsidRPr="005B1FB1" w:rsidRDefault="00A92739" w:rsidP="00A92739">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35CAE571" w:rsidR="00A92739" w:rsidRPr="00964327" w:rsidRDefault="00E762B9" w:rsidP="00964327">
            <w:pPr>
              <w:pStyle w:val="Body"/>
              <w:jc w:val="center"/>
            </w:pPr>
            <w:r>
              <w:t>NO</w:t>
            </w:r>
          </w:p>
        </w:tc>
      </w:tr>
      <w:tr w:rsidR="00A92739"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A92739" w:rsidRPr="005B1FB1" w:rsidRDefault="00A92739" w:rsidP="00A92739">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A92739" w:rsidRPr="005B1FB1" w:rsidRDefault="00A92739" w:rsidP="00A92739">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42FE2E85" w:rsidR="00A92739" w:rsidRPr="00964327" w:rsidRDefault="00E762B9" w:rsidP="00964327">
            <w:pPr>
              <w:pStyle w:val="Body"/>
              <w:jc w:val="center"/>
            </w:pPr>
            <w:r>
              <w:t>NO</w:t>
            </w:r>
          </w:p>
        </w:tc>
      </w:tr>
      <w:tr w:rsidR="00A92739"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A92739" w:rsidRPr="005B1FB1" w:rsidRDefault="00A92739" w:rsidP="00A92739">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A92739" w:rsidRPr="005B1FB1" w:rsidRDefault="00A92739" w:rsidP="00A92739">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29AF5892" w:rsidR="00A92739" w:rsidRPr="00964327" w:rsidRDefault="00E762B9" w:rsidP="00964327">
            <w:pPr>
              <w:pStyle w:val="Body"/>
              <w:jc w:val="center"/>
            </w:pPr>
            <w:r>
              <w:t>NO</w:t>
            </w:r>
          </w:p>
        </w:tc>
      </w:tr>
      <w:tr w:rsidR="00A92739"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A92739" w:rsidRPr="005B1FB1" w:rsidRDefault="00A92739" w:rsidP="00A92739">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A92739" w:rsidRPr="005B1FB1" w:rsidRDefault="00A92739" w:rsidP="00A92739">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0C91F7D2" w:rsidR="00A92739" w:rsidRPr="00964327" w:rsidRDefault="00E762B9" w:rsidP="00964327">
            <w:pPr>
              <w:pStyle w:val="Body"/>
              <w:jc w:val="center"/>
            </w:pPr>
            <w:r>
              <w:t>NO</w:t>
            </w:r>
          </w:p>
        </w:tc>
      </w:tr>
      <w:tr w:rsidR="00A92739"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A92739" w:rsidRPr="005B1FB1" w:rsidRDefault="00A92739" w:rsidP="00A92739">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A92739" w:rsidRPr="005B1FB1" w:rsidRDefault="00A92739" w:rsidP="00A92739">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4D3F586C" w:rsidR="00A92739" w:rsidRPr="00964327" w:rsidRDefault="00E762B9" w:rsidP="00964327">
            <w:pPr>
              <w:pStyle w:val="Body"/>
              <w:jc w:val="center"/>
            </w:pPr>
            <w:r>
              <w:t>NO</w:t>
            </w:r>
          </w:p>
        </w:tc>
      </w:tr>
      <w:tr w:rsidR="00A92739"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A92739" w:rsidRPr="005B1FB1" w:rsidRDefault="00A92739" w:rsidP="00A92739">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A92739" w:rsidRPr="005B1FB1" w:rsidRDefault="00A92739" w:rsidP="00A92739">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10083D29" w:rsidR="00A92739" w:rsidRPr="00964327" w:rsidRDefault="00E762B9" w:rsidP="00964327">
            <w:pPr>
              <w:pStyle w:val="Body"/>
              <w:jc w:val="center"/>
            </w:pPr>
            <w:r>
              <w:t>NO</w:t>
            </w:r>
          </w:p>
        </w:tc>
      </w:tr>
      <w:tr w:rsidR="00A92739"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A92739" w:rsidRPr="005B1FB1" w:rsidRDefault="00A92739" w:rsidP="00A92739">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A92739" w:rsidRPr="005B1FB1" w:rsidRDefault="00A92739" w:rsidP="00A92739">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1A2B4024" w:rsidR="00A92739" w:rsidRPr="00964327" w:rsidRDefault="00E762B9" w:rsidP="00964327">
            <w:pPr>
              <w:pStyle w:val="Body"/>
              <w:jc w:val="center"/>
            </w:pPr>
            <w:r>
              <w:t>NO</w:t>
            </w:r>
          </w:p>
        </w:tc>
      </w:tr>
      <w:tr w:rsidR="00A92739"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A92739" w:rsidRPr="005B1FB1" w:rsidRDefault="00A92739" w:rsidP="00A92739">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A92739" w:rsidRPr="005B1FB1" w:rsidRDefault="00A92739" w:rsidP="00A92739">
            <w:pPr>
              <w:pStyle w:val="Body"/>
              <w:rPr>
                <w:szCs w:val="16"/>
                <w:lang w:eastAsia="ja-JP"/>
              </w:rPr>
            </w:pPr>
            <w:r w:rsidRPr="005B1FB1">
              <w:rPr>
                <w:szCs w:val="16"/>
                <w:lang w:eastAsia="ja-JP"/>
              </w:rPr>
              <w:t>Does the product deviate from the standard GPD functionality mandatory for the product’s DeviceID?</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A92739" w:rsidRPr="005B1FB1" w:rsidRDefault="00A92739" w:rsidP="00A92739">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5DE1889D" w:rsidR="00A92739" w:rsidRPr="00964327" w:rsidRDefault="00E762B9" w:rsidP="00964327">
            <w:pPr>
              <w:pStyle w:val="Body"/>
              <w:jc w:val="center"/>
            </w:pPr>
            <w:r>
              <w:t>NO</w:t>
            </w:r>
          </w:p>
        </w:tc>
      </w:tr>
      <w:tr w:rsidR="00A92739"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A92739" w:rsidRPr="005B1FB1" w:rsidRDefault="00A92739" w:rsidP="00A92739">
            <w:pPr>
              <w:pStyle w:val="Body"/>
              <w:rPr>
                <w:szCs w:val="16"/>
              </w:rPr>
            </w:pPr>
            <w:r w:rsidRPr="005B1FB1">
              <w:rPr>
                <w:szCs w:val="16"/>
              </w:rPr>
              <w:lastRenderedPageBreak/>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A92739" w:rsidRPr="005B1FB1" w:rsidRDefault="00A92739" w:rsidP="00A92739">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DeviceID? </w:t>
            </w:r>
          </w:p>
          <w:p w14:paraId="03A94A25" w14:textId="550699A5"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A92739" w:rsidRDefault="00A92739" w:rsidP="00A92739">
            <w:pPr>
              <w:pStyle w:val="Body"/>
              <w:rPr>
                <w:ins w:id="1754" w:author="Bozena Erdmann" w:date="2018-02-02T16:25:00Z"/>
              </w:rPr>
            </w:pPr>
            <w:r w:rsidRPr="005B1FB1">
              <w:t>[R4] A.4.3.1</w:t>
            </w:r>
          </w:p>
          <w:p w14:paraId="108E2C89" w14:textId="05576E3C" w:rsidR="00E3700D" w:rsidRPr="005B1FB1" w:rsidRDefault="00E3700D" w:rsidP="00A92739">
            <w:pPr>
              <w:pStyle w:val="Body"/>
            </w:pPr>
            <w:ins w:id="1755" w:author="Bozena Erdmann" w:date="2018-02-02T16:25:00Z">
              <w:r>
                <w:fldChar w:fldCharType="begin"/>
              </w:r>
              <w:r>
                <w:instrText xml:space="preserve"> REF _Ref505342251 \r \h </w:instrText>
              </w:r>
            </w:ins>
            <w:r w:rsidR="00964327">
              <w:instrText xml:space="preserve"> \* MERGEFORMAT </w:instrText>
            </w:r>
            <w:ins w:id="1756" w:author="Bozena Erdmann" w:date="2018-02-02T16:25:00Z">
              <w:r>
                <w:fldChar w:fldCharType="separate"/>
              </w:r>
            </w:ins>
            <w:r w:rsidR="006C52BB">
              <w:t>[R10]</w:t>
            </w:r>
            <w:ins w:id="1757"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A92739" w:rsidRPr="005B1FB1" w:rsidRDefault="00A92739" w:rsidP="00A92739">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2EB10171" w14:textId="1533EE20" w:rsidR="00A92739" w:rsidRPr="00964327" w:rsidRDefault="00D834C0" w:rsidP="00964327">
            <w:pPr>
              <w:pStyle w:val="Body"/>
              <w:jc w:val="center"/>
            </w:pPr>
            <w:r>
              <w:t>NO</w:t>
            </w:r>
          </w:p>
        </w:tc>
      </w:tr>
      <w:tr w:rsidR="00A92739"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A92739" w:rsidRPr="005B1FB1" w:rsidRDefault="00A92739" w:rsidP="00A92739">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A92739" w:rsidRPr="005B1FB1" w:rsidRDefault="00A92739" w:rsidP="00A92739">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DeviceID? </w:t>
            </w:r>
          </w:p>
          <w:p w14:paraId="0CF4E57F" w14:textId="5AFCB357" w:rsidR="00A92739" w:rsidRPr="005B1FB1" w:rsidRDefault="00A92739" w:rsidP="00A92739">
            <w:pPr>
              <w:pStyle w:val="Body"/>
              <w:rPr>
                <w:szCs w:val="16"/>
              </w:rPr>
            </w:pPr>
            <w:r w:rsidRPr="005B1FB1">
              <w:rPr>
                <w:szCs w:val="16"/>
                <w:lang w:eastAsia="ja-JP"/>
              </w:rPr>
              <w:t>If yes, list all standard ZCL ClusterIDs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A92739" w:rsidRDefault="00A92739" w:rsidP="00A92739">
            <w:pPr>
              <w:pStyle w:val="Body"/>
              <w:rPr>
                <w:ins w:id="1758" w:author="Bozena Erdmann" w:date="2018-02-02T16:26:00Z"/>
              </w:rPr>
            </w:pPr>
            <w:r w:rsidRPr="005B1FB1">
              <w:t>[R4] A.4.3.1</w:t>
            </w:r>
          </w:p>
          <w:p w14:paraId="2A14FED2" w14:textId="40383B6F" w:rsidR="00E3700D" w:rsidRPr="005B1FB1" w:rsidRDefault="00E3700D" w:rsidP="00A92739">
            <w:pPr>
              <w:pStyle w:val="Body"/>
            </w:pPr>
            <w:ins w:id="1759" w:author="Bozena Erdmann" w:date="2018-02-02T16:26:00Z">
              <w:r>
                <w:fldChar w:fldCharType="begin"/>
              </w:r>
              <w:r>
                <w:instrText xml:space="preserve"> REF _Ref505342251 \r \h </w:instrText>
              </w:r>
            </w:ins>
            <w:r w:rsidR="00964327">
              <w:instrText xml:space="preserve"> \* MERGEFORMAT </w:instrText>
            </w:r>
            <w:ins w:id="1760" w:author="Bozena Erdmann" w:date="2018-02-02T16:26:00Z">
              <w:r>
                <w:fldChar w:fldCharType="separate"/>
              </w:r>
            </w:ins>
            <w:r w:rsidR="006C52BB">
              <w:t>[R10]</w:t>
            </w:r>
            <w:ins w:id="1761"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rsidR="00964327">
              <w:instrText xml:space="preserve"> \* MERGEFORMAT </w:instrText>
            </w:r>
            <w:ins w:id="1762" w:author="Bozena Erdmann" w:date="2018-02-02T16:26:00Z">
              <w:r>
                <w:fldChar w:fldCharType="separate"/>
              </w:r>
            </w:ins>
            <w:r w:rsidR="006C52BB">
              <w:t>[R10]</w:t>
            </w:r>
            <w:ins w:id="1763"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A92739" w:rsidRPr="005B1FB1" w:rsidRDefault="00A92739" w:rsidP="00A92739">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19EBC094" w14:textId="5A142908" w:rsidR="00A92739" w:rsidRPr="00964327" w:rsidRDefault="00D834C0" w:rsidP="00964327">
            <w:pPr>
              <w:pStyle w:val="Body"/>
              <w:jc w:val="center"/>
            </w:pPr>
            <w:r>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(DeviceID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68A4F7B3" w:rsidR="00A92739" w:rsidRPr="00964327" w:rsidRDefault="00B057CF" w:rsidP="00964327">
            <w:pPr>
              <w:pStyle w:val="Body"/>
              <w:jc w:val="center"/>
            </w:pPr>
            <w:r>
              <w:t>NO</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r w:rsidRPr="005B1FB1">
              <w:rPr>
                <w:szCs w:val="16"/>
              </w:rPr>
              <w:t>DeviceID = 0xFE</w:t>
            </w:r>
            <w:r w:rsidRPr="005B1FB1">
              <w:rPr>
                <w:szCs w:val="16"/>
                <w:lang w:eastAsia="ja-JP"/>
              </w:rPr>
              <w:t xml:space="preserve"> programmed with support </w:t>
            </w:r>
            <w:ins w:id="1764"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0AB8C701" w:rsidR="00A92739" w:rsidRPr="00964327" w:rsidRDefault="00B057CF" w:rsidP="00964327">
            <w:pPr>
              <w:pStyle w:val="Body"/>
              <w:jc w:val="center"/>
            </w:pPr>
            <w:r>
              <w:t>NO</w:t>
            </w:r>
          </w:p>
        </w:tc>
      </w:tr>
      <w:tr w:rsidR="00A92739"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If yes, list all standard GPD CommandIDs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5" w:author="Bozena Erdmann" w:date="2018-02-02T14:03:00Z">
              <w:r>
                <w:fldChar w:fldCharType="begin"/>
              </w:r>
              <w:r>
                <w:instrText xml:space="preserve"> REF _Ref505342251 \r \h </w:instrText>
              </w:r>
            </w:ins>
            <w:r w:rsidR="00964327">
              <w:instrText xml:space="preserve"> \* MERGEFORMAT </w:instrText>
            </w:r>
            <w:ins w:id="1766" w:author="Bozena Erdmann" w:date="2018-02-02T14:03:00Z">
              <w:r>
                <w:fldChar w:fldCharType="separate"/>
              </w:r>
            </w:ins>
            <w:r w:rsidR="006C52BB">
              <w:t>[R10]</w:t>
            </w:r>
            <w:ins w:id="1767" w:author="Bozena Erdmann" w:date="2018-02-02T14:03:00Z">
              <w:r>
                <w:fldChar w:fldCharType="end"/>
              </w:r>
              <w:r>
                <w:t xml:space="preserve"> </w:t>
              </w:r>
            </w:ins>
            <w:ins w:id="1768"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31D91827" w14:textId="77777777" w:rsidR="00A92739" w:rsidRDefault="00D834C0" w:rsidP="00964327">
            <w:pPr>
              <w:pStyle w:val="Body"/>
              <w:jc w:val="center"/>
            </w:pPr>
            <w:r>
              <w:t>YES</w:t>
            </w:r>
          </w:p>
          <w:p w14:paraId="4FCB4B3F" w14:textId="58C6B719" w:rsidR="00D834C0" w:rsidRPr="00964327" w:rsidRDefault="00D834C0" w:rsidP="00D834C0">
            <w:pPr>
              <w:pStyle w:val="Body"/>
              <w:jc w:val="center"/>
            </w:pPr>
            <w:r>
              <w:t>0xA2</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If yes, list all standard ZCL ClusterIDs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69" w:author="Bozena Erdmann" w:date="2018-02-02T14:04:00Z"/>
              </w:rPr>
            </w:pPr>
            <w:r w:rsidRPr="005B1FB1">
              <w:t>[R4] A.4.3.1</w:t>
            </w:r>
          </w:p>
          <w:p w14:paraId="380469A7" w14:textId="5AB1F734" w:rsidR="00805F54" w:rsidRPr="005B1FB1" w:rsidRDefault="00805F54" w:rsidP="00A92739">
            <w:pPr>
              <w:pStyle w:val="Body"/>
            </w:pPr>
            <w:ins w:id="1770" w:author="Bozena Erdmann" w:date="2018-02-02T14:04:00Z">
              <w:r>
                <w:fldChar w:fldCharType="begin"/>
              </w:r>
              <w:r>
                <w:instrText xml:space="preserve"> REF _Ref505342251 \r \h </w:instrText>
              </w:r>
            </w:ins>
            <w:r w:rsidR="00964327">
              <w:instrText xml:space="preserve"> \* MERGEFORMAT </w:instrText>
            </w:r>
            <w:ins w:id="1771" w:author="Bozena Erdmann" w:date="2018-02-02T14:04:00Z">
              <w:r>
                <w:fldChar w:fldCharType="separate"/>
              </w:r>
            </w:ins>
            <w:r w:rsidR="006C52BB">
              <w:t>[R10]</w:t>
            </w:r>
            <w:ins w:id="1772"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10DFA9CF" w14:textId="77777777" w:rsidR="00D834C0" w:rsidRDefault="00D834C0" w:rsidP="00964327">
            <w:pPr>
              <w:pStyle w:val="Body"/>
              <w:jc w:val="center"/>
            </w:pPr>
            <w:r>
              <w:t xml:space="preserve">YES </w:t>
            </w:r>
          </w:p>
          <w:p w14:paraId="657853BC" w14:textId="77777777" w:rsidR="00B057CF" w:rsidRDefault="00B057CF" w:rsidP="00964327">
            <w:pPr>
              <w:pStyle w:val="Body"/>
              <w:jc w:val="center"/>
            </w:pPr>
            <w:r>
              <w:t>0x0000</w:t>
            </w:r>
          </w:p>
          <w:p w14:paraId="6EB07C65" w14:textId="0E3D6C81" w:rsidR="00A92739" w:rsidRDefault="00D834C0" w:rsidP="00964327">
            <w:pPr>
              <w:pStyle w:val="Body"/>
              <w:jc w:val="center"/>
            </w:pPr>
            <w:r>
              <w:t>0x0001</w:t>
            </w:r>
          </w:p>
          <w:p w14:paraId="2C9C6CB3" w14:textId="46038AA9" w:rsidR="00D834C0" w:rsidRPr="00964327" w:rsidRDefault="00D834C0" w:rsidP="00964327">
            <w:pPr>
              <w:pStyle w:val="Body"/>
              <w:jc w:val="center"/>
            </w:pPr>
            <w:r>
              <w:t>0x0</w:t>
            </w:r>
            <w:r w:rsidR="00B057CF">
              <w:t>00F</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If yes, list all standard ZCL ClusterIDs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3" w:author="Bozena Erdmann" w:date="2018-02-02T14:05:00Z"/>
              </w:rPr>
            </w:pPr>
            <w:r w:rsidRPr="005B1FB1">
              <w:t>[R4] A.4.3.1</w:t>
            </w:r>
          </w:p>
          <w:p w14:paraId="2829A5D2" w14:textId="658C09CB" w:rsidR="00805F54" w:rsidRPr="005B1FB1" w:rsidRDefault="00805F54" w:rsidP="00A92739">
            <w:pPr>
              <w:pStyle w:val="Body"/>
            </w:pPr>
            <w:ins w:id="1774" w:author="Bozena Erdmann" w:date="2018-02-02T14:05:00Z">
              <w:r>
                <w:fldChar w:fldCharType="begin"/>
              </w:r>
              <w:r>
                <w:instrText xml:space="preserve"> REF _Ref505342251 \r \h </w:instrText>
              </w:r>
            </w:ins>
            <w:r w:rsidR="00964327">
              <w:instrText xml:space="preserve"> \* MERGEFORMAT </w:instrText>
            </w:r>
            <w:ins w:id="1775" w:author="Bozena Erdmann" w:date="2018-02-02T14:05:00Z">
              <w:r>
                <w:fldChar w:fldCharType="separate"/>
              </w:r>
            </w:ins>
            <w:r w:rsidR="006C52BB">
              <w:t>[R10]</w:t>
            </w:r>
            <w:ins w:id="1776"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012779F2" w:rsidR="00A92739" w:rsidRPr="00964327" w:rsidRDefault="00D834C0" w:rsidP="00964327">
            <w:pPr>
              <w:pStyle w:val="Body"/>
              <w:jc w:val="center"/>
            </w:pPr>
            <w:r>
              <w:t>NO</w:t>
            </w:r>
          </w:p>
        </w:tc>
      </w:tr>
      <w:tr w:rsidR="00A92739" w:rsidRPr="005B1FB1" w14:paraId="6869AAF0" w14:textId="77777777" w:rsidTr="0008301B">
        <w:trPr>
          <w:cantSplit/>
          <w:trHeight w:val="376"/>
          <w:ins w:id="1777"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A92739" w:rsidRPr="005B1FB1" w:rsidRDefault="00A92739" w:rsidP="00A92739">
            <w:pPr>
              <w:pStyle w:val="Body"/>
              <w:rPr>
                <w:ins w:id="1778" w:author="Bozena Erdmann7" w:date="2016-07-07T16:43:00Z"/>
                <w:szCs w:val="16"/>
              </w:rPr>
            </w:pPr>
            <w:ins w:id="1779"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A92739" w:rsidRPr="005B1FB1" w:rsidRDefault="00A92739" w:rsidP="00A92739">
            <w:pPr>
              <w:pStyle w:val="Body"/>
              <w:rPr>
                <w:ins w:id="1780" w:author="Bozena Erdmann7" w:date="2016-07-07T16:43:00Z"/>
                <w:szCs w:val="16"/>
                <w:lang w:eastAsia="ja-JP"/>
              </w:rPr>
            </w:pPr>
            <w:ins w:id="1781" w:author="Bozena Erdmann7" w:date="2016-07-07T16:43:00Z">
              <w:r w:rsidRPr="005B1FB1">
                <w:rPr>
                  <w:szCs w:val="16"/>
                  <w:lang w:eastAsia="ja-JP"/>
                </w:rPr>
                <w:t xml:space="preserve">Is the product programmed with support </w:t>
              </w:r>
            </w:ins>
            <w:ins w:id="1782" w:author="Bozena Erdmann7" w:date="2016-07-07T16:46:00Z">
              <w:r w:rsidRPr="005B1FB1">
                <w:rPr>
                  <w:szCs w:val="16"/>
                  <w:lang w:eastAsia="ja-JP"/>
                </w:rPr>
                <w:t>for any standard ZCL cluster using</w:t>
              </w:r>
            </w:ins>
            <w:ins w:id="1783" w:author="Bozena Erdmann7" w:date="2016-07-07T16:43:00Z">
              <w:r w:rsidRPr="005B1FB1">
                <w:rPr>
                  <w:szCs w:val="16"/>
                  <w:lang w:eastAsia="ja-JP"/>
                </w:rPr>
                <w:t xml:space="preserve"> </w:t>
              </w:r>
              <w:del w:id="1784" w:author="BErdmann" w:date="2016-11-25T12:43:00Z">
                <w:r w:rsidRPr="005B1FB1" w:rsidDel="00C86590">
                  <w:rPr>
                    <w:szCs w:val="16"/>
                    <w:lang w:eastAsia="ja-JP"/>
                  </w:rPr>
                  <w:delText>multi-sensor</w:delText>
                </w:r>
              </w:del>
            </w:ins>
            <w:ins w:id="1785" w:author="BErdmann" w:date="2016-11-25T12:43:00Z">
              <w:r w:rsidR="00C86590" w:rsidRPr="005B1FB1">
                <w:rPr>
                  <w:szCs w:val="16"/>
                  <w:lang w:eastAsia="ja-JP"/>
                </w:rPr>
                <w:t>GPD Compact Attribute Reporting</w:t>
              </w:r>
            </w:ins>
            <w:ins w:id="1786" w:author="Bozena Erdmann7" w:date="2016-07-07T16:43:00Z">
              <w:r w:rsidRPr="005B1FB1">
                <w:rPr>
                  <w:szCs w:val="16"/>
                  <w:lang w:eastAsia="ja-JP"/>
                </w:rPr>
                <w:t xml:space="preserve"> functionality? </w:t>
              </w:r>
            </w:ins>
          </w:p>
          <w:p w14:paraId="098F7913" w14:textId="12B40A5B" w:rsidR="00A92739" w:rsidRPr="005B1FB1" w:rsidRDefault="00A92739" w:rsidP="0062363D">
            <w:pPr>
              <w:pStyle w:val="Body"/>
              <w:rPr>
                <w:ins w:id="1787" w:author="Bozena Erdmann7" w:date="2016-07-07T16:43:00Z"/>
                <w:szCs w:val="16"/>
                <w:lang w:eastAsia="ja-JP"/>
              </w:rPr>
            </w:pPr>
            <w:ins w:id="1788" w:author="Bozena Erdmann7" w:date="2016-07-07T16:44:00Z">
              <w:r w:rsidRPr="005B1FB1">
                <w:rPr>
                  <w:szCs w:val="16"/>
                  <w:lang w:eastAsia="ja-JP"/>
                </w:rPr>
                <w:t>If yes, list all standard ZCL ClusterIDs supported</w:t>
              </w:r>
            </w:ins>
            <w:ins w:id="1789" w:author="BErdmann" w:date="2016-10-05T14:50:00Z">
              <w:r w:rsidRPr="005B1FB1">
                <w:rPr>
                  <w:szCs w:val="16"/>
                  <w:lang w:eastAsia="ja-JP"/>
                </w:rPr>
                <w:t xml:space="preserve"> </w:t>
              </w:r>
            </w:ins>
            <w:ins w:id="1790" w:author="BErdmann" w:date="2016-10-05T14:51:00Z">
              <w:r w:rsidRPr="005B1FB1">
                <w:rPr>
                  <w:rStyle w:val="Appelnotedebasdep"/>
                  <w:szCs w:val="16"/>
                  <w:lang w:eastAsia="ja-JP"/>
                </w:rPr>
                <w:footnoteReference w:id="153"/>
              </w:r>
            </w:ins>
            <w:ins w:id="1792" w:author="BErdmann" w:date="2016-10-05T14:50:00Z">
              <w:r w:rsidRPr="005B1FB1">
                <w:t>via GP</w:t>
              </w:r>
            </w:ins>
            <w:ins w:id="1793" w:author="BErdmann" w:date="2016-11-25T13:00:00Z">
              <w:r w:rsidR="0062363D" w:rsidRPr="005B1FB1">
                <w:t>D</w:t>
              </w:r>
            </w:ins>
            <w:ins w:id="1794" w:author="BErdmann" w:date="2016-10-05T14:50:00Z">
              <w:r w:rsidRPr="005B1FB1">
                <w:t xml:space="preserve"> </w:t>
              </w:r>
            </w:ins>
            <w:ins w:id="1795" w:author="BErdmann" w:date="2016-11-25T13:00:00Z">
              <w:r w:rsidR="0062363D" w:rsidRPr="005B1FB1">
                <w:t>Compact Attribute Reporting</w:t>
              </w:r>
            </w:ins>
            <w:ins w:id="1796" w:author="BErdmann" w:date="2016-10-05T14:50:00Z">
              <w:r w:rsidRPr="005B1FB1">
                <w:t xml:space="preserve"> functionality</w:t>
              </w:r>
            </w:ins>
            <w:ins w:id="1797"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A92739" w:rsidRPr="005B1FB1" w:rsidRDefault="00E820C3" w:rsidP="00A92739">
            <w:pPr>
              <w:pStyle w:val="Body"/>
              <w:rPr>
                <w:ins w:id="1798" w:author="BErdmann" w:date="2016-11-25T13:01:00Z"/>
              </w:rPr>
            </w:pPr>
            <w:ins w:id="1799" w:author="BErdmann" w:date="2016-11-25T12:43:00Z">
              <w:r w:rsidRPr="005B1FB1">
                <w:t>[R4] A.4.2.3.6</w:t>
              </w:r>
            </w:ins>
          </w:p>
          <w:p w14:paraId="38C9DD8B" w14:textId="3AD3EC9D" w:rsidR="0062363D" w:rsidRDefault="0062363D" w:rsidP="00A92739">
            <w:pPr>
              <w:pStyle w:val="Body"/>
              <w:rPr>
                <w:ins w:id="1800" w:author="Bozena Erdmann" w:date="2018-02-02T14:05:00Z"/>
              </w:rPr>
            </w:pPr>
            <w:ins w:id="1801" w:author="BErdmann" w:date="2016-11-25T13:01:00Z">
              <w:r w:rsidRPr="005B1FB1">
                <w:fldChar w:fldCharType="begin"/>
              </w:r>
              <w:r w:rsidRPr="005B1FB1">
                <w:instrText xml:space="preserve"> REF _Ref467842216 \r \h </w:instrText>
              </w:r>
            </w:ins>
            <w:r w:rsidR="00964327">
              <w:instrText xml:space="preserve"> \* MERGEFORMAT </w:instrText>
            </w:r>
            <w:r w:rsidRPr="005B1FB1">
              <w:fldChar w:fldCharType="separate"/>
            </w:r>
            <w:r w:rsidR="006C52BB">
              <w:t>[R9]</w:t>
            </w:r>
            <w:ins w:id="1802" w:author="BErdmann" w:date="2016-11-25T13:01:00Z">
              <w:r w:rsidRPr="005B1FB1">
                <w:fldChar w:fldCharType="end"/>
              </w:r>
            </w:ins>
          </w:p>
          <w:p w14:paraId="602475B0" w14:textId="158AE2F7" w:rsidR="00805F54" w:rsidRPr="005B1FB1" w:rsidRDefault="00805F54" w:rsidP="00A92739">
            <w:pPr>
              <w:pStyle w:val="Body"/>
              <w:rPr>
                <w:ins w:id="1803" w:author="Bozena Erdmann7" w:date="2016-07-07T16:43:00Z"/>
              </w:rPr>
            </w:pPr>
            <w:ins w:id="1804" w:author="Bozena Erdmann" w:date="2018-02-02T14:05:00Z">
              <w:r>
                <w:fldChar w:fldCharType="begin"/>
              </w:r>
              <w:r>
                <w:instrText xml:space="preserve"> REF _Ref505342251 \r \h </w:instrText>
              </w:r>
            </w:ins>
            <w:r w:rsidR="00964327">
              <w:instrText xml:space="preserve"> \* MERGEFORMAT </w:instrText>
            </w:r>
            <w:ins w:id="1805" w:author="Bozena Erdmann" w:date="2018-02-02T14:05:00Z">
              <w:r>
                <w:fldChar w:fldCharType="separate"/>
              </w:r>
            </w:ins>
            <w:r w:rsidR="006C52BB">
              <w:t>[R10]</w:t>
            </w:r>
            <w:ins w:id="1806" w:author="Bozena Erdmann" w:date="2018-02-02T14:05:00Z">
              <w:r>
                <w:fldChar w:fldCharType="end"/>
              </w:r>
              <w:r>
                <w:t xml:space="preserve"> </w:t>
              </w:r>
              <w:r w:rsidRPr="00572418">
                <w:t>GPDPIXIT</w:t>
              </w:r>
              <w:r>
                <w:t>1</w:t>
              </w:r>
            </w:ins>
            <w:ins w:id="1807" w:author="Bozena Erdmann" w:date="2018-02-02T14:06:00Z">
              <w: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A92739" w:rsidRPr="005B1FB1" w:rsidRDefault="00A92739" w:rsidP="00A92739">
            <w:pPr>
              <w:pStyle w:val="Body"/>
              <w:spacing w:before="60"/>
              <w:jc w:val="center"/>
              <w:rPr>
                <w:ins w:id="1808" w:author="Bozena Erdmann7" w:date="2016-07-07T16:43:00Z"/>
                <w:szCs w:val="16"/>
              </w:rPr>
            </w:pPr>
            <w:ins w:id="1809"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7811C1AD" w:rsidR="00A92739" w:rsidRPr="00964327" w:rsidRDefault="00D834C0" w:rsidP="00964327">
            <w:pPr>
              <w:pStyle w:val="Body"/>
              <w:jc w:val="center"/>
              <w:rPr>
                <w:ins w:id="1810" w:author="Bozena Erdmann7" w:date="2016-07-07T16:43:00Z"/>
              </w:rPr>
            </w:pPr>
            <w:r>
              <w:t>NO</w:t>
            </w:r>
          </w:p>
        </w:tc>
      </w:tr>
      <w:tr w:rsidR="00A92739" w:rsidRPr="005B1FB1" w14:paraId="6F7C33B1" w14:textId="77777777" w:rsidTr="00932680">
        <w:trPr>
          <w:cantSplit/>
          <w:trHeight w:val="376"/>
          <w:ins w:id="1811"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A92739" w:rsidRPr="005B1FB1" w:rsidRDefault="00A92739" w:rsidP="00A92739">
            <w:pPr>
              <w:pStyle w:val="Body"/>
              <w:rPr>
                <w:ins w:id="1812" w:author="Bozena Erdmann7" w:date="2016-07-11T09:18:00Z"/>
                <w:szCs w:val="16"/>
              </w:rPr>
            </w:pPr>
            <w:ins w:id="1813"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A92739" w:rsidRPr="005B1FB1" w:rsidRDefault="00A92739" w:rsidP="001E6EDC">
            <w:pPr>
              <w:pStyle w:val="Body"/>
              <w:rPr>
                <w:ins w:id="1814" w:author="Bozena Erdmann7" w:date="2016-07-11T09:18:00Z"/>
                <w:szCs w:val="16"/>
                <w:lang w:eastAsia="ja-JP"/>
              </w:rPr>
            </w:pPr>
            <w:ins w:id="1815" w:author="Bozena Erdmann7" w:date="2016-07-11T09:18:00Z">
              <w:r w:rsidRPr="005B1FB1">
                <w:rPr>
                  <w:szCs w:val="16"/>
                  <w:lang w:eastAsia="ja-JP"/>
                </w:rPr>
                <w:t xml:space="preserve">Is </w:t>
              </w:r>
            </w:ins>
            <w:ins w:id="1816" w:author="Bozena Erdmann7" w:date="2016-07-11T09:19:00Z">
              <w:r w:rsidRPr="005B1FB1">
                <w:rPr>
                  <w:szCs w:val="16"/>
                  <w:lang w:eastAsia="ja-JP"/>
                </w:rPr>
                <w:t xml:space="preserve">the product supporting </w:t>
              </w:r>
            </w:ins>
            <w:ins w:id="1817" w:author="BErdmann" w:date="2016-12-03T22:21:00Z">
              <w:r w:rsidR="00E820C3" w:rsidRPr="005B1FB1">
                <w:rPr>
                  <w:szCs w:val="16"/>
                  <w:lang w:eastAsia="ja-JP"/>
                </w:rPr>
                <w:t xml:space="preserve">GPD Compact Attribute Reporting </w:t>
              </w:r>
            </w:ins>
            <w:ins w:id="1818" w:author="BErdmann2" w:date="2017-02-07T11:39:00Z">
              <w:r w:rsidR="001E6EDC" w:rsidRPr="005B1FB1">
                <w:rPr>
                  <w:rStyle w:val="Appelnotedebasdep"/>
                  <w:szCs w:val="16"/>
                </w:rPr>
                <w:footnoteReference w:id="154"/>
              </w:r>
            </w:ins>
            <w:ins w:id="1821" w:author="BErdmann" w:date="2016-12-03T22:21:00Z">
              <w:del w:id="1822" w:author="BErdmann2" w:date="2017-02-07T11:39:00Z">
                <w:r w:rsidR="00E820C3" w:rsidRPr="005B1FB1" w:rsidDel="001E6EDC">
                  <w:rPr>
                    <w:szCs w:val="16"/>
                    <w:lang w:eastAsia="ja-JP"/>
                  </w:rPr>
                  <w:delText xml:space="preserve">command </w:delText>
                </w:r>
              </w:del>
            </w:ins>
            <w:ins w:id="1823" w:author="Bozena Erdmann7" w:date="2016-07-11T09:19:00Z">
              <w:del w:id="1824"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5" w:author="Bozena Erdmann7" w:date="2016-07-29T23:53:00Z">
              <w:r w:rsidRPr="005B1FB1">
                <w:rPr>
                  <w:szCs w:val="16"/>
                  <w:lang w:eastAsia="ja-JP"/>
                </w:rPr>
                <w:t>reports (</w:t>
              </w:r>
              <w:del w:id="1826"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7" w:author="Bozena Erdmann7" w:date="2016-07-11T09:19:00Z">
              <w:r w:rsidRPr="005B1FB1">
                <w:rPr>
                  <w:szCs w:val="16"/>
                  <w:lang w:eastAsia="ja-JP"/>
                </w:rPr>
                <w:t>more than one</w:t>
              </w:r>
            </w:ins>
            <w:ins w:id="1828" w:author="Bozena Erdmann7" w:date="2016-07-11T09:20:00Z">
              <w:r w:rsidRPr="005B1FB1">
                <w:rPr>
                  <w:szCs w:val="16"/>
                  <w:lang w:eastAsia="ja-JP"/>
                </w:rPr>
                <w:t xml:space="preserve"> report </w:t>
              </w:r>
            </w:ins>
            <w:ins w:id="1829" w:author="Bozena Erdmann7" w:date="2016-07-29T23:53:00Z">
              <w:r w:rsidRPr="005B1FB1">
                <w:rPr>
                  <w:szCs w:val="16"/>
                  <w:lang w:eastAsia="ja-JP"/>
                </w:rPr>
                <w:t>identifier</w:t>
              </w:r>
            </w:ins>
            <w:ins w:id="1830" w:author="Bozena Erdmann7" w:date="2016-07-11T09:19:00Z">
              <w:r w:rsidRPr="005B1FB1">
                <w:rPr>
                  <w:szCs w:val="16"/>
                  <w:lang w:eastAsia="ja-JP"/>
                </w:rPr>
                <w:t>?</w:t>
              </w:r>
            </w:ins>
            <w:ins w:id="1831" w:author="Bozena Erdmann7" w:date="2016-07-11T09:20:00Z">
              <w:r w:rsidRPr="005B1FB1">
                <w:rPr>
                  <w:szCs w:val="16"/>
                  <w:lang w:eastAsia="ja-JP"/>
                </w:rPr>
                <w:br/>
                <w:t xml:space="preserve">If yes, </w:t>
              </w:r>
            </w:ins>
            <w:ins w:id="1832" w:author="Bozena Erdmann7" w:date="2016-07-11T09:21:00Z">
              <w:r w:rsidRPr="005B1FB1">
                <w:rPr>
                  <w:szCs w:val="16"/>
                  <w:lang w:eastAsia="ja-JP"/>
                </w:rPr>
                <w:t>indicate the number of different reports</w:t>
              </w:r>
            </w:ins>
            <w:ins w:id="1833"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E820C3" w:rsidRDefault="00E820C3" w:rsidP="00E820C3">
            <w:pPr>
              <w:pStyle w:val="Body"/>
              <w:rPr>
                <w:ins w:id="1834" w:author="Bozena Erdmann" w:date="2018-02-02T14:06:00Z"/>
              </w:rPr>
            </w:pPr>
            <w:ins w:id="1835" w:author="BErdmann" w:date="2016-12-03T22:25:00Z">
              <w:r w:rsidRPr="005B1FB1">
                <w:t>[R4] A.4.2.3.6</w:t>
              </w:r>
            </w:ins>
          </w:p>
          <w:p w14:paraId="15DE67C4" w14:textId="71418CBF" w:rsidR="00805F54" w:rsidRPr="005B1FB1" w:rsidRDefault="00805F54" w:rsidP="00E820C3">
            <w:pPr>
              <w:pStyle w:val="Body"/>
              <w:rPr>
                <w:ins w:id="1836" w:author="BErdmann" w:date="2016-12-03T22:25:00Z"/>
              </w:rPr>
            </w:pPr>
            <w:ins w:id="1837" w:author="Bozena Erdmann" w:date="2018-02-02T14:06:00Z">
              <w:r>
                <w:fldChar w:fldCharType="begin"/>
              </w:r>
              <w:r>
                <w:instrText xml:space="preserve"> REF _Ref505342251 \r \h </w:instrText>
              </w:r>
            </w:ins>
            <w:r w:rsidR="00964327">
              <w:instrText xml:space="preserve"> \* MERGEFORMAT </w:instrText>
            </w:r>
            <w:ins w:id="1838" w:author="Bozena Erdmann" w:date="2018-02-02T14:06:00Z">
              <w:r>
                <w:fldChar w:fldCharType="separate"/>
              </w:r>
            </w:ins>
            <w:r w:rsidR="006C52BB">
              <w:t>[R10]</w:t>
            </w:r>
            <w:ins w:id="1839" w:author="Bozena Erdmann" w:date="2018-02-02T14:06:00Z">
              <w:r>
                <w:fldChar w:fldCharType="end"/>
              </w:r>
              <w:r>
                <w:t xml:space="preserve"> </w:t>
              </w:r>
              <w:r w:rsidRPr="00572418">
                <w:t>GPDPIXIT</w:t>
              </w:r>
              <w:r>
                <w:t>13</w:t>
              </w:r>
            </w:ins>
          </w:p>
          <w:p w14:paraId="3C629B36" w14:textId="77777777" w:rsidR="00A92739" w:rsidRPr="005B1FB1" w:rsidRDefault="00A92739" w:rsidP="00A92739">
            <w:pPr>
              <w:pStyle w:val="Body"/>
              <w:rPr>
                <w:ins w:id="1840"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A92739" w:rsidRPr="005B1FB1" w:rsidRDefault="00A92739" w:rsidP="00A92739">
            <w:pPr>
              <w:pStyle w:val="Body"/>
              <w:spacing w:before="60"/>
              <w:jc w:val="center"/>
              <w:rPr>
                <w:ins w:id="1841" w:author="Bozena Erdmann7" w:date="2016-07-11T09:18:00Z"/>
                <w:szCs w:val="16"/>
              </w:rPr>
            </w:pPr>
            <w:ins w:id="1842"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1A8BF113" w:rsidR="00A92739" w:rsidRPr="00964327" w:rsidRDefault="00D834C0" w:rsidP="00964327">
            <w:pPr>
              <w:pStyle w:val="Body"/>
              <w:jc w:val="center"/>
              <w:rPr>
                <w:ins w:id="1843" w:author="Bozena Erdmann7" w:date="2016-07-11T09:18:00Z"/>
              </w:rPr>
            </w:pPr>
            <w:r>
              <w:t>NO</w:t>
            </w:r>
          </w:p>
        </w:tc>
      </w:tr>
    </w:tbl>
    <w:p w14:paraId="0BF7C097" w14:textId="3A1FAE99" w:rsidR="00F40ABD" w:rsidRPr="005B1FB1" w:rsidRDefault="00F5735A" w:rsidP="000C3DBC">
      <w:pPr>
        <w:pStyle w:val="Titre2"/>
      </w:pPr>
      <w:bookmarkStart w:id="1844" w:name="_Toc536434429"/>
      <w:r w:rsidRPr="005B1FB1">
        <w:t>GP</w:t>
      </w:r>
      <w:r w:rsidR="00F40ABD" w:rsidRPr="005B1FB1">
        <w:t xml:space="preserve">D </w:t>
      </w:r>
      <w:r w:rsidR="009935FF" w:rsidRPr="005B1FB1">
        <w:t>functionality</w:t>
      </w:r>
      <w:bookmarkEnd w:id="1844"/>
    </w:p>
    <w:p w14:paraId="3AA40858" w14:textId="1524D174" w:rsidR="00C27A2E" w:rsidRPr="005B1FB1" w:rsidRDefault="00C27A2E" w:rsidP="00C27A2E">
      <w:pPr>
        <w:pStyle w:val="Caption-Table"/>
        <w:rPr>
          <w:rFonts w:cs="Arial"/>
        </w:rPr>
      </w:pPr>
      <w:bookmarkStart w:id="1845" w:name="_Ref474789298"/>
      <w:bookmarkStart w:id="1846"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5"/>
      <w:r w:rsidRPr="005B1FB1">
        <w:rPr>
          <w:rFonts w:cs="Arial"/>
        </w:rPr>
        <w:t xml:space="preserve"> </w:t>
      </w:r>
      <w:bookmarkStart w:id="1847"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6"/>
      <w:bookmarkEnd w:id="1847"/>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8" w:author="Bozena Erdmann" w:date="2018-01-23T08:46:00Z">
              <w:r>
                <w:rPr>
                  <w:rStyle w:val="Appelnotedebasdep"/>
                  <w:szCs w:val="16"/>
                  <w:lang w:eastAsia="ja-JP"/>
                </w:rPr>
                <w:footnoteReference w:id="155"/>
              </w:r>
            </w:ins>
            <w:r w:rsidR="00C27A2E" w:rsidRPr="005B1FB1">
              <w:rPr>
                <w:szCs w:val="16"/>
                <w:lang w:eastAsia="ja-JP"/>
              </w:rPr>
              <w:t>GP</w:t>
            </w:r>
            <w:del w:id="1851"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Does the device implement c</w:t>
            </w:r>
            <w:r w:rsidR="00F5735A" w:rsidRPr="005B1FB1">
              <w:t>GP</w:t>
            </w:r>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045B791B" w:rsidR="00C27A2E" w:rsidRPr="00964327" w:rsidRDefault="00D834C0" w:rsidP="00964327">
            <w:pPr>
              <w:pStyle w:val="Body"/>
              <w:jc w:val="center"/>
              <w:rPr>
                <w:lang w:eastAsia="ja-JP"/>
              </w:rPr>
            </w:pPr>
            <w:r>
              <w:t>NO</w:t>
            </w:r>
          </w:p>
        </w:tc>
      </w:tr>
      <w:tr w:rsidR="00C27A2E"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C27A2E" w:rsidRPr="005B1FB1" w:rsidRDefault="00B27C9D" w:rsidP="00C27A2E">
            <w:pPr>
              <w:pStyle w:val="Body"/>
              <w:spacing w:before="60"/>
              <w:jc w:val="center"/>
              <w:rPr>
                <w:szCs w:val="16"/>
                <w:lang w:eastAsia="ja-JP"/>
              </w:rPr>
            </w:pPr>
            <w:ins w:id="1852" w:author="Bozena Erdmann" w:date="2018-01-23T08:46:00Z">
              <w:r>
                <w:rPr>
                  <w:rStyle w:val="Appelnotedebasdep"/>
                  <w:szCs w:val="16"/>
                  <w:lang w:eastAsia="ja-JP"/>
                </w:rPr>
                <w:footnoteReference w:id="156"/>
              </w:r>
            </w:ins>
            <w:r w:rsidR="00C27A2E" w:rsidRPr="005B1FB1">
              <w:rPr>
                <w:szCs w:val="16"/>
                <w:lang w:eastAsia="ja-JP"/>
              </w:rPr>
              <w:t>GP</w:t>
            </w:r>
            <w:del w:id="1855" w:author="Bozena Erdmann" w:date="2018-01-23T08:46:00Z">
              <w:r w:rsidR="00C27A2E" w:rsidRPr="005B1FB1" w:rsidDel="00B27C9D">
                <w:rPr>
                  <w:szCs w:val="16"/>
                  <w:lang w:eastAsia="ja-JP"/>
                </w:rPr>
                <w:delText>S</w:delText>
              </w:r>
            </w:del>
            <w:r w:rsidR="00C27A2E" w:rsidRPr="005B1FB1">
              <w:rPr>
                <w:szCs w:val="16"/>
                <w:lang w:eastAsia="ja-JP"/>
              </w:rPr>
              <w:t>F2</w:t>
            </w:r>
          </w:p>
        </w:tc>
        <w:tc>
          <w:tcPr>
            <w:tcW w:w="4183" w:type="dxa"/>
            <w:tcBorders>
              <w:top w:val="single" w:sz="4" w:space="0" w:color="auto"/>
              <w:bottom w:val="single" w:sz="4" w:space="0" w:color="auto"/>
            </w:tcBorders>
          </w:tcPr>
          <w:p w14:paraId="4B8AD73C" w14:textId="77777777" w:rsidR="00C27A2E" w:rsidRPr="005B1FB1" w:rsidRDefault="00C27A2E" w:rsidP="00387E17">
            <w:pPr>
              <w:pStyle w:val="Body"/>
            </w:pPr>
            <w:r w:rsidRPr="005B1FB1">
              <w:t>Does the device implement d</w:t>
            </w:r>
            <w:r w:rsidR="00F5735A" w:rsidRPr="005B1FB1">
              <w:t>GP</w:t>
            </w:r>
            <w:r w:rsidRPr="005B1FB1">
              <w:t xml:space="preserve"> stub?</w:t>
            </w:r>
          </w:p>
        </w:tc>
        <w:tc>
          <w:tcPr>
            <w:tcW w:w="1204" w:type="dxa"/>
            <w:tcBorders>
              <w:top w:val="single" w:sz="4" w:space="0" w:color="auto"/>
              <w:bottom w:val="single" w:sz="4" w:space="0" w:color="auto"/>
            </w:tcBorders>
          </w:tcPr>
          <w:p w14:paraId="286FF2B6" w14:textId="3F13EF62"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5ECA87E2" w:rsidR="00C27A2E" w:rsidRPr="00964327" w:rsidRDefault="00D834C0" w:rsidP="00964327">
            <w:pPr>
              <w:pStyle w:val="Body"/>
              <w:jc w:val="center"/>
              <w:rPr>
                <w:lang w:eastAsia="ja-JP"/>
              </w:rPr>
            </w:pPr>
            <w:r>
              <w:t>NO</w:t>
            </w:r>
          </w:p>
        </w:tc>
      </w:tr>
      <w:tr w:rsidR="00C27A2E"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C27A2E" w:rsidRPr="005B1FB1" w:rsidRDefault="00C27A2E" w:rsidP="00C27A2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C27A2E" w:rsidRPr="005B1FB1" w:rsidRDefault="00C27A2E" w:rsidP="00387E17">
            <w:pPr>
              <w:pStyle w:val="Body"/>
            </w:pPr>
            <w:r w:rsidRPr="005B1FB1">
              <w:t xml:space="preserve">Does the device support </w:t>
            </w:r>
            <w:r w:rsidR="009935FF" w:rsidRPr="005B1FB1">
              <w:t>Green Power End Point (GP</w:t>
            </w:r>
            <w:r w:rsidRPr="005B1FB1">
              <w:t>EP</w:t>
            </w:r>
            <w:r w:rsidR="009935FF" w:rsidRPr="005B1FB1">
              <w:t>)</w:t>
            </w:r>
            <w:r w:rsidRPr="005B1FB1">
              <w:t>?</w:t>
            </w:r>
          </w:p>
        </w:tc>
        <w:tc>
          <w:tcPr>
            <w:tcW w:w="1204" w:type="dxa"/>
            <w:tcBorders>
              <w:top w:val="single" w:sz="4" w:space="0" w:color="auto"/>
              <w:bottom w:val="single" w:sz="4" w:space="0" w:color="auto"/>
            </w:tcBorders>
          </w:tcPr>
          <w:p w14:paraId="01A9EA52" w14:textId="1BAA9469"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w:t>
            </w:r>
            <w:r w:rsidR="002C7326" w:rsidRPr="005B1FB1">
              <w:rPr>
                <w:lang w:eastAsia="ja-JP"/>
              </w:rPr>
              <w:t>A.3.1</w:t>
            </w:r>
          </w:p>
        </w:tc>
        <w:tc>
          <w:tcPr>
            <w:tcW w:w="2126" w:type="dxa"/>
            <w:tcBorders>
              <w:top w:val="single" w:sz="4" w:space="0" w:color="auto"/>
              <w:bottom w:val="single" w:sz="4" w:space="0" w:color="auto"/>
            </w:tcBorders>
            <w:vAlign w:val="center"/>
          </w:tcPr>
          <w:p w14:paraId="6E8F0EB3"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57FA428B" w:rsidR="00C27A2E" w:rsidRPr="00964327" w:rsidRDefault="00D834C0" w:rsidP="00964327">
            <w:pPr>
              <w:pStyle w:val="Body"/>
              <w:jc w:val="center"/>
              <w:rPr>
                <w:lang w:eastAsia="ja-JP"/>
              </w:rPr>
            </w:pPr>
            <w: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6"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7" w:author="Bozena Erdmann" w:date="2018-02-02T16:40:00Z">
              <w:r>
                <w:fldChar w:fldCharType="begin"/>
              </w:r>
              <w:r>
                <w:instrText xml:space="preserve"> REF _Ref505342251 \r \h </w:instrText>
              </w:r>
            </w:ins>
            <w:r w:rsidR="00964327">
              <w:instrText xml:space="preserve"> \* MERGEFORMAT </w:instrText>
            </w:r>
            <w:ins w:id="1858" w:author="Bozena Erdmann" w:date="2018-02-02T16:40:00Z">
              <w:r>
                <w:fldChar w:fldCharType="separate"/>
              </w:r>
            </w:ins>
            <w:r w:rsidR="006C52BB">
              <w:t>[R10]</w:t>
            </w:r>
            <w:ins w:id="1859"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28B1A1FE" w:rsidR="00C27A2E" w:rsidRPr="00964327" w:rsidRDefault="00D834C0" w:rsidP="00964327">
            <w:pPr>
              <w:pStyle w:val="Body"/>
              <w:jc w:val="center"/>
              <w:rPr>
                <w:lang w:eastAsia="ja-JP"/>
              </w:rPr>
            </w:pPr>
            <w:r>
              <w:rPr>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r w:rsidRPr="005B1FB1">
              <w:rPr>
                <w:i/>
              </w:rPr>
              <w:t>ApplicationID</w:t>
            </w:r>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0"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1" w:author="Bozena Erdmann" w:date="2018-02-02T16:40:00Z">
              <w:r>
                <w:fldChar w:fldCharType="begin"/>
              </w:r>
              <w:r>
                <w:instrText xml:space="preserve"> REF _Ref505342251 \r \h </w:instrText>
              </w:r>
            </w:ins>
            <w:r w:rsidR="00964327">
              <w:instrText xml:space="preserve"> \* MERGEFORMAT </w:instrText>
            </w:r>
            <w:ins w:id="1862" w:author="Bozena Erdmann" w:date="2018-02-02T16:40:00Z">
              <w:r>
                <w:fldChar w:fldCharType="separate"/>
              </w:r>
            </w:ins>
            <w:r w:rsidR="006C52BB">
              <w:t>[R10]</w:t>
            </w:r>
            <w:ins w:id="1863"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5E81AB99" w:rsidR="00054AC5" w:rsidRPr="00964327" w:rsidRDefault="00D834C0" w:rsidP="00964327">
            <w:pPr>
              <w:pStyle w:val="Body"/>
              <w:jc w:val="center"/>
              <w:rPr>
                <w:lang w:eastAsia="ja-JP"/>
              </w:rPr>
            </w:pPr>
            <w: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lastRenderedPageBreak/>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Does the device support multiple SrcID?</w:t>
            </w:r>
            <w:r w:rsidRPr="005B1FB1">
              <w:br/>
              <w:t>If yes, list the SrcIDs.</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4"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5" w:author="Bozena Erdmann" w:date="2018-02-02T16:31:00Z">
              <w:r>
                <w:fldChar w:fldCharType="begin"/>
              </w:r>
              <w:r>
                <w:instrText xml:space="preserve"> REF _Ref505342251 \r \h </w:instrText>
              </w:r>
            </w:ins>
            <w:r w:rsidR="00964327">
              <w:instrText xml:space="preserve"> \* MERGEFORMAT </w:instrText>
            </w:r>
            <w:ins w:id="1866" w:author="Bozena Erdmann" w:date="2018-02-02T16:31:00Z">
              <w:r>
                <w:fldChar w:fldCharType="separate"/>
              </w:r>
            </w:ins>
            <w:r w:rsidR="006C52BB">
              <w:t>[R10]</w:t>
            </w:r>
            <w:ins w:id="1867"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77B2F4E2" w:rsidR="00A823E6" w:rsidRPr="00964327" w:rsidRDefault="00D834C0" w:rsidP="00964327">
            <w:pPr>
              <w:pStyle w:val="Body"/>
              <w:jc w:val="center"/>
              <w:rPr>
                <w:lang w:eastAsia="ja-JP"/>
              </w:rPr>
            </w:pPr>
            <w: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8"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69" w:author="Bozena Erdmann" w:date="2018-02-02T16:33:00Z">
              <w:r>
                <w:fldChar w:fldCharType="begin"/>
              </w:r>
              <w:r>
                <w:instrText xml:space="preserve"> REF _Ref505342251 \r \h </w:instrText>
              </w:r>
            </w:ins>
            <w:r w:rsidR="00964327">
              <w:instrText xml:space="preserve"> \* MERGEFORMAT </w:instrText>
            </w:r>
            <w:ins w:id="1870" w:author="Bozena Erdmann" w:date="2018-02-02T16:33:00Z">
              <w:r>
                <w:fldChar w:fldCharType="separate"/>
              </w:r>
            </w:ins>
            <w:r w:rsidR="006C52BB">
              <w:t>[R10]</w:t>
            </w:r>
            <w:ins w:id="1871" w:author="Bozena Erdmann" w:date="2018-02-02T16:33:00Z">
              <w:r>
                <w:fldChar w:fldCharType="end"/>
              </w:r>
              <w:r>
                <w:t xml:space="preserve"> </w:t>
              </w:r>
              <w:r w:rsidRPr="00572418">
                <w:t>GPDPIXIT</w:t>
              </w:r>
            </w:ins>
            <w:ins w:id="1872"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0FBCD65B" w:rsidR="00A823E6" w:rsidRPr="00964327" w:rsidRDefault="003C4E86" w:rsidP="00964327">
            <w:pPr>
              <w:pStyle w:val="Body"/>
              <w:jc w:val="center"/>
              <w:rPr>
                <w:lang w:eastAsia="ja-JP"/>
              </w:rPr>
            </w:pPr>
            <w:r>
              <w:t>X</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Does the device support SecurityLevel=0b11?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4F98EEEE" w:rsidR="00A823E6" w:rsidRPr="00964327" w:rsidRDefault="00D834C0" w:rsidP="00964327">
            <w:pPr>
              <w:pStyle w:val="Body"/>
              <w:jc w:val="center"/>
              <w:rPr>
                <w:lang w:eastAsia="ja-JP"/>
              </w:rPr>
            </w:pPr>
            <w:r>
              <w:t>NO</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Does the device support SecurityLevel=0b10?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73038DA0" w:rsidR="00A823E6" w:rsidRPr="00964327" w:rsidRDefault="00D834C0" w:rsidP="00964327">
            <w:pPr>
              <w:pStyle w:val="Body"/>
              <w:jc w:val="center"/>
              <w:rPr>
                <w:lang w:eastAsia="ja-JP"/>
              </w:rPr>
            </w:pPr>
            <w:r>
              <w:rPr>
                <w:lang w:eastAsia="ja-JP"/>
              </w:rPr>
              <w:t>YES</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Does the device support SecurityLevel=0b01?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04360BA7" w:rsidR="00A823E6" w:rsidRPr="00964327" w:rsidRDefault="00D834C0" w:rsidP="00964327">
            <w:pPr>
              <w:pStyle w:val="Body"/>
              <w:jc w:val="center"/>
              <w:rPr>
                <w:lang w:eastAsia="ja-JP"/>
              </w:rPr>
            </w:pPr>
            <w:r>
              <w:t>NO</w:t>
            </w:r>
          </w:p>
        </w:tc>
      </w:tr>
      <w:tr w:rsidR="00B32EB9"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B32EB9" w:rsidRPr="005B1FB1" w:rsidRDefault="00B32EB9" w:rsidP="00B32EB9">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B32EB9" w:rsidRPr="005B1FB1" w:rsidRDefault="00B32EB9" w:rsidP="00B32EB9">
            <w:pPr>
              <w:pStyle w:val="Body"/>
            </w:pPr>
            <w:r w:rsidRPr="005B1FB1">
              <w:t>Does the device support SecurityLevel=0b00 in commissioning?</w:t>
            </w:r>
          </w:p>
        </w:tc>
        <w:tc>
          <w:tcPr>
            <w:tcW w:w="1204" w:type="dxa"/>
            <w:tcBorders>
              <w:top w:val="single" w:sz="4" w:space="0" w:color="auto"/>
              <w:bottom w:val="single" w:sz="4" w:space="0" w:color="auto"/>
            </w:tcBorders>
          </w:tcPr>
          <w:p w14:paraId="5EF1AD03" w14:textId="1A4508FD"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B32EB9" w:rsidRPr="002628AB" w:rsidRDefault="00B32EB9" w:rsidP="00B32EB9">
            <w:pPr>
              <w:pStyle w:val="Body"/>
              <w:jc w:val="center"/>
              <w:rPr>
                <w:szCs w:val="16"/>
                <w:lang w:val="pl-PL" w:eastAsia="ja-JP"/>
              </w:rPr>
            </w:pPr>
            <w:r w:rsidRPr="002628AB">
              <w:rPr>
                <w:szCs w:val="16"/>
                <w:lang w:val="pl-PL" w:eastAsia="ja-JP"/>
              </w:rPr>
              <w:t>GPDT0: O</w:t>
            </w:r>
            <w:r w:rsidR="00D3672A"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000E0ECF" w:rsidR="00B32EB9" w:rsidRPr="00964327" w:rsidRDefault="00D834C0" w:rsidP="00964327">
            <w:pPr>
              <w:pStyle w:val="Body"/>
              <w:jc w:val="center"/>
              <w:rPr>
                <w:lang w:eastAsia="ja-JP"/>
              </w:rPr>
            </w:pPr>
            <w:r>
              <w:t>NO</w:t>
            </w:r>
          </w:p>
        </w:tc>
      </w:tr>
      <w:tr w:rsidR="00B32EB9"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B32EB9" w:rsidRPr="005B1FB1" w:rsidRDefault="00B32EB9" w:rsidP="00B32EB9">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B32EB9" w:rsidRPr="005B1FB1" w:rsidRDefault="00B32EB9" w:rsidP="00B32EB9">
            <w:pPr>
              <w:pStyle w:val="Body"/>
            </w:pPr>
            <w:r w:rsidRPr="005B1FB1">
              <w:t>Does the device support SecurityLevel=0b00 in operation?</w:t>
            </w:r>
          </w:p>
          <w:p w14:paraId="7061A9F0" w14:textId="6A33C0B8" w:rsidR="00B32EB9" w:rsidRPr="005B1FB1" w:rsidRDefault="00B32EB9" w:rsidP="00B32EB9">
            <w:pPr>
              <w:pStyle w:val="BodyText"/>
            </w:pPr>
            <w:r w:rsidRPr="005B1FB1">
              <w:rPr>
                <w:i/>
                <w:sz w:val="16"/>
              </w:rPr>
              <w:t>According to the current version of the specification, only GPD that support gpdSecurityLevel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4EDF856E" w:rsidR="00B32EB9" w:rsidRPr="00964327" w:rsidRDefault="00D834C0" w:rsidP="00964327">
            <w:pPr>
              <w:pStyle w:val="Body"/>
              <w:jc w:val="center"/>
              <w:rPr>
                <w:lang w:eastAsia="ja-JP"/>
              </w:rPr>
            </w:pPr>
            <w:r>
              <w:t>NO</w:t>
            </w:r>
          </w:p>
        </w:tc>
      </w:tr>
      <w:tr w:rsidR="00B32EB9"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B32EB9" w:rsidRPr="005B1FB1" w:rsidRDefault="00B32EB9" w:rsidP="00B32EB9">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B32EB9" w:rsidRPr="005B1FB1" w:rsidRDefault="00B32EB9" w:rsidP="00B32EB9">
            <w:pPr>
              <w:pStyle w:val="Body"/>
              <w:rPr>
                <w:sz w:val="20"/>
              </w:rPr>
            </w:pPr>
            <w:r w:rsidRPr="005B1FB1">
              <w:t xml:space="preserve">Does the device support receiving GPDF frame format with </w:t>
            </w:r>
            <w:r w:rsidRPr="005B1FB1">
              <w:rPr>
                <w:i/>
              </w:rPr>
              <w:t>ApplicationID</w:t>
            </w:r>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4563943D" w:rsidR="00B32EB9" w:rsidRPr="009C6C2B" w:rsidRDefault="00D834C0" w:rsidP="00964327">
            <w:pPr>
              <w:pStyle w:val="Body"/>
              <w:jc w:val="center"/>
              <w:rPr>
                <w:lang w:val="pl-PL" w:eastAsia="ja-JP"/>
              </w:rPr>
            </w:pPr>
            <w:r>
              <w:t>NO</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r w:rsidRPr="005B1FB1">
              <w:rPr>
                <w:rFonts w:cs="Arial"/>
                <w:i/>
              </w:rPr>
              <w:t>ApplicationID</w:t>
            </w:r>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7EE1B633" w:rsidR="00B32EB9" w:rsidRPr="009C6C2B" w:rsidRDefault="00D834C0" w:rsidP="00964327">
            <w:pPr>
              <w:pStyle w:val="Body"/>
              <w:jc w:val="center"/>
              <w:rPr>
                <w:lang w:val="pl-PL" w:eastAsia="ja-JP"/>
              </w:rPr>
            </w:pPr>
            <w:r>
              <w:t>NO</w:t>
            </w:r>
          </w:p>
        </w:tc>
      </w:tr>
      <w:tr w:rsidR="00B32EB9"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B32EB9" w:rsidRPr="005B1FB1" w:rsidRDefault="00B32EB9" w:rsidP="00B32EB9">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B32EB9" w:rsidRPr="005B1FB1" w:rsidRDefault="00B32EB9" w:rsidP="00B32EB9">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B32EB9" w:rsidRPr="005B1FB1" w:rsidRDefault="00B32EB9" w:rsidP="00B32EB9">
            <w:pPr>
              <w:pStyle w:val="Body"/>
              <w:jc w:val="center"/>
              <w:rPr>
                <w:szCs w:val="16"/>
                <w:lang w:eastAsia="ja-JP"/>
              </w:rPr>
            </w:pPr>
            <w:r w:rsidRPr="005B1FB1">
              <w:rPr>
                <w:szCs w:val="16"/>
                <w:lang w:eastAsia="ja-JP"/>
              </w:rPr>
              <w:t>GPDT0</w:t>
            </w:r>
            <w:r w:rsidR="00D3672A" w:rsidRPr="005B1FB1">
              <w:rPr>
                <w:szCs w:val="16"/>
                <w:lang w:eastAsia="ja-JP"/>
              </w:rPr>
              <w:t xml:space="preserve"> </w:t>
            </w:r>
            <w:r w:rsidRPr="005B1FB1">
              <w:rPr>
                <w:szCs w:val="16"/>
                <w:lang w:eastAsia="ja-JP"/>
              </w:rPr>
              <w:t>&amp;&amp;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7BDFE7CB" w:rsidR="00B32EB9" w:rsidRPr="00964327" w:rsidRDefault="00D834C0" w:rsidP="00964327">
            <w:pPr>
              <w:pStyle w:val="Body"/>
              <w:jc w:val="center"/>
              <w:rPr>
                <w:lang w:eastAsia="ja-JP"/>
              </w:rPr>
            </w:pPr>
            <w:r>
              <w:t>NO</w:t>
            </w:r>
          </w:p>
        </w:tc>
      </w:tr>
      <w:tr w:rsidR="00B32EB9"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B32EB9" w:rsidRPr="005B1FB1" w:rsidRDefault="00B32EB9" w:rsidP="00B32EB9">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7BA6E268" w:rsidR="00B32EB9" w:rsidRPr="00964327" w:rsidRDefault="00D834C0" w:rsidP="00964327">
            <w:pPr>
              <w:pStyle w:val="Body"/>
              <w:jc w:val="center"/>
              <w:rPr>
                <w:lang w:eastAsia="ja-JP"/>
              </w:rPr>
            </w:pPr>
            <w:r>
              <w:t>NO</w:t>
            </w:r>
          </w:p>
        </w:tc>
      </w:tr>
      <w:tr w:rsidR="00B32EB9" w:rsidRPr="005B1FB1" w14:paraId="6A96B071" w14:textId="77777777" w:rsidTr="00A6110C">
        <w:trPr>
          <w:cantSplit/>
          <w:trHeight w:val="120"/>
        </w:trPr>
        <w:tc>
          <w:tcPr>
            <w:tcW w:w="1242" w:type="dxa"/>
            <w:tcBorders>
              <w:top w:val="single" w:sz="4" w:space="0" w:color="auto"/>
              <w:bottom w:val="single" w:sz="4" w:space="0" w:color="auto"/>
            </w:tcBorders>
          </w:tcPr>
          <w:p w14:paraId="3A35EC3A" w14:textId="4711951A" w:rsidR="00B32EB9" w:rsidRPr="005B1FB1" w:rsidRDefault="00B32EB9" w:rsidP="00B32EB9">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B32EB9" w:rsidRPr="005B1FB1" w:rsidRDefault="00B32EB9" w:rsidP="00B32EB9">
            <w:pPr>
              <w:pStyle w:val="Body"/>
              <w:rPr>
                <w:szCs w:val="16"/>
              </w:rPr>
            </w:pPr>
            <w:r w:rsidRPr="005B1FB1">
              <w:rPr>
                <w:szCs w:val="16"/>
              </w:rPr>
              <w:t xml:space="preserve">Does the device support receiving GPDF frame format with </w:t>
            </w:r>
            <w:r w:rsidRPr="005B1FB1">
              <w:rPr>
                <w:i/>
                <w:szCs w:val="16"/>
              </w:rPr>
              <w:t>ApplicationID</w:t>
            </w:r>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tcFitText/>
          </w:tcPr>
          <w:p w14:paraId="320D599E" w14:textId="77777777" w:rsidR="00D834C0" w:rsidRPr="00D834C0" w:rsidRDefault="00D834C0" w:rsidP="00964327">
            <w:pPr>
              <w:pStyle w:val="Body"/>
              <w:jc w:val="center"/>
              <w:rPr>
                <w:spacing w:val="1091"/>
              </w:rPr>
            </w:pPr>
          </w:p>
          <w:p w14:paraId="104CBA60" w14:textId="1ED0244D" w:rsidR="00B32EB9" w:rsidRPr="00964327" w:rsidRDefault="00D834C0" w:rsidP="00D834C0">
            <w:pPr>
              <w:pStyle w:val="Body"/>
              <w:rPr>
                <w:lang w:eastAsia="ja-JP"/>
              </w:rPr>
            </w:pPr>
            <w:r w:rsidRPr="00D834C0">
              <w:rPr>
                <w:spacing w:val="1091"/>
              </w:rPr>
              <w:t>N</w:t>
            </w:r>
            <w:r w:rsidRPr="00D834C0">
              <w:rPr>
                <w:spacing w:val="1"/>
              </w:rPr>
              <w:t>O</w:t>
            </w:r>
          </w:p>
        </w:tc>
      </w:tr>
      <w:tr w:rsidR="00B32EB9"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B32EB9" w:rsidRPr="005B1FB1" w:rsidRDefault="00B32EB9" w:rsidP="00B32EB9">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B32EB9" w:rsidRPr="005B1FB1" w:rsidRDefault="00B32EB9" w:rsidP="00B32EB9">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B32EB9" w:rsidRPr="005B1FB1" w:rsidRDefault="00B32EB9" w:rsidP="00B32EB9">
            <w:pPr>
              <w:pStyle w:val="Body"/>
              <w:jc w:val="center"/>
              <w:rPr>
                <w:szCs w:val="16"/>
                <w:lang w:eastAsia="ja-JP"/>
              </w:rPr>
            </w:pPr>
            <w:r w:rsidRPr="005B1FB1">
              <w:rPr>
                <w:szCs w:val="16"/>
                <w:lang w:eastAsia="ja-JP"/>
              </w:rPr>
              <w:t xml:space="preserve">GPDT0 &amp;&amp; </w:t>
            </w:r>
            <w:r w:rsidR="00D3672A" w:rsidRPr="005B1FB1">
              <w:rPr>
                <w:szCs w:val="16"/>
                <w:lang w:eastAsia="ja-JP"/>
              </w:rPr>
              <w:t xml:space="preserve">(GPFA || </w:t>
            </w:r>
            <w:r w:rsidRPr="005B1FB1">
              <w:rPr>
                <w:szCs w:val="16"/>
                <w:lang w:eastAsia="ja-JP"/>
              </w:rPr>
              <w:t>GPF8B</w:t>
            </w:r>
            <w:r w:rsidR="00D3672A" w:rsidRPr="005B1FB1">
              <w:rPr>
                <w:szCs w:val="16"/>
                <w:lang w:eastAsia="ja-JP"/>
              </w:rPr>
              <w:t>)</w:t>
            </w:r>
            <w:r w:rsidRPr="005B1FB1">
              <w:rPr>
                <w:szCs w:val="16"/>
                <w:lang w:eastAsia="ja-JP"/>
              </w:rPr>
              <w:t>: O</w:t>
            </w:r>
          </w:p>
        </w:tc>
        <w:tc>
          <w:tcPr>
            <w:tcW w:w="1559" w:type="dxa"/>
            <w:tcBorders>
              <w:top w:val="single" w:sz="6" w:space="0" w:color="auto"/>
              <w:bottom w:val="single" w:sz="6" w:space="0" w:color="auto"/>
            </w:tcBorders>
            <w:vAlign w:val="center"/>
          </w:tcPr>
          <w:p w14:paraId="19619CB4" w14:textId="6D8BCD01" w:rsidR="00B32EB9" w:rsidRPr="00964327" w:rsidRDefault="00D834C0" w:rsidP="00964327">
            <w:pPr>
              <w:pStyle w:val="Body"/>
              <w:jc w:val="center"/>
              <w:rPr>
                <w:lang w:eastAsia="ja-JP"/>
              </w:rPr>
            </w:pPr>
            <w:r>
              <w:t>YES</w:t>
            </w:r>
          </w:p>
        </w:tc>
      </w:tr>
      <w:tr w:rsidR="00B32EB9"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B32EB9" w:rsidRPr="005B1FB1" w:rsidRDefault="00B32EB9" w:rsidP="00B32EB9">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B32EB9" w:rsidRPr="005B1FB1" w:rsidRDefault="00B32EB9" w:rsidP="00B32EB9">
            <w:pPr>
              <w:pStyle w:val="Body"/>
            </w:pPr>
            <w:r w:rsidRPr="005B1FB1">
              <w:t>Is the FixedLocation flag in the Commissioning GPD command set?</w:t>
            </w:r>
          </w:p>
        </w:tc>
        <w:tc>
          <w:tcPr>
            <w:tcW w:w="1204" w:type="dxa"/>
            <w:tcBorders>
              <w:top w:val="single" w:sz="6" w:space="0" w:color="auto"/>
              <w:bottom w:val="single" w:sz="18" w:space="0" w:color="auto"/>
            </w:tcBorders>
          </w:tcPr>
          <w:p w14:paraId="25221D78" w14:textId="4D29F78D"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794463A9" w:rsidR="00B32EB9" w:rsidRPr="00964327" w:rsidRDefault="00D834C0" w:rsidP="00964327">
            <w:pPr>
              <w:pStyle w:val="Body"/>
              <w:jc w:val="center"/>
              <w:rPr>
                <w:lang w:eastAsia="ja-JP"/>
              </w:rPr>
            </w:pPr>
            <w:r>
              <w:t>YES</w:t>
            </w:r>
          </w:p>
        </w:tc>
      </w:tr>
    </w:tbl>
    <w:p w14:paraId="45B74D64" w14:textId="77777777" w:rsidR="002577FC" w:rsidRPr="005B1FB1" w:rsidRDefault="00F5735A">
      <w:pPr>
        <w:pStyle w:val="Titre3"/>
      </w:pPr>
      <w:bookmarkStart w:id="1873" w:name="_Toc536434430"/>
      <w:r w:rsidRPr="005B1FB1">
        <w:t>GP</w:t>
      </w:r>
      <w:r w:rsidR="00DA3884" w:rsidRPr="005B1FB1">
        <w:t xml:space="preserve">D </w:t>
      </w:r>
      <w:r w:rsidR="008175A4" w:rsidRPr="005B1FB1">
        <w:t>Bidirectional operation</w:t>
      </w:r>
      <w:bookmarkEnd w:id="1873"/>
    </w:p>
    <w:p w14:paraId="2420D28A" w14:textId="2B65C263" w:rsidR="003247ED" w:rsidRPr="005B1FB1" w:rsidRDefault="003247ED" w:rsidP="003247ED">
      <w:pPr>
        <w:pStyle w:val="Caption-Table"/>
        <w:rPr>
          <w:rFonts w:cs="Arial"/>
          <w:highlight w:val="lightGray"/>
        </w:rPr>
      </w:pPr>
      <w:bookmarkStart w:id="1874" w:name="_Ref474789301"/>
      <w:bookmarkStart w:id="1875"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4"/>
      <w:r w:rsidRPr="005B1FB1">
        <w:rPr>
          <w:rFonts w:cs="Arial"/>
          <w:highlight w:val="lightGray"/>
        </w:rPr>
        <w:t xml:space="preserve"> </w:t>
      </w:r>
      <w:bookmarkStart w:id="1876"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5"/>
      <w:bookmarkEnd w:id="1876"/>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38B7A681" w:rsidR="003247ED" w:rsidRPr="00964327" w:rsidRDefault="00D834C0" w:rsidP="00964327">
            <w:pPr>
              <w:pStyle w:val="Body"/>
              <w:jc w:val="center"/>
            </w:pPr>
            <w:r>
              <w:t>NO</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787B683E" w:rsidR="003247ED" w:rsidRPr="00964327" w:rsidRDefault="00D834C0" w:rsidP="00964327">
            <w:pPr>
              <w:pStyle w:val="Body"/>
              <w:jc w:val="center"/>
            </w:pPr>
            <w:r>
              <w:t>X</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7276EAD4" w:rsidR="003247ED" w:rsidRPr="00964327" w:rsidRDefault="003C4E86" w:rsidP="00964327">
            <w:pPr>
              <w:pStyle w:val="Body"/>
              <w:jc w:val="center"/>
            </w:pPr>
            <w:r>
              <w:t>NO</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08DB5B94" w:rsidR="003247ED" w:rsidRPr="00964327" w:rsidRDefault="003C4E86" w:rsidP="00964327">
            <w:pPr>
              <w:pStyle w:val="Body"/>
              <w:jc w:val="center"/>
            </w:pPr>
            <w:r>
              <w:t>NO</w:t>
            </w:r>
          </w:p>
        </w:tc>
      </w:tr>
      <w:tr w:rsidR="003247ED"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3247ED" w:rsidRPr="005B1FB1" w:rsidRDefault="003247ED" w:rsidP="00387E17">
            <w:pPr>
              <w:pStyle w:val="Body"/>
              <w:jc w:val="center"/>
              <w:rPr>
                <w:szCs w:val="16"/>
              </w:rPr>
            </w:pPr>
            <w:r w:rsidRPr="005B1FB1">
              <w:rPr>
                <w:szCs w:val="16"/>
              </w:rPr>
              <w:t>GPF10</w:t>
            </w:r>
            <w:r w:rsidR="009441F5" w:rsidRPr="005B1FB1">
              <w:rPr>
                <w:szCs w:val="16"/>
              </w:rPr>
              <w:t>4</w:t>
            </w:r>
          </w:p>
        </w:tc>
        <w:tc>
          <w:tcPr>
            <w:tcW w:w="4142" w:type="dxa"/>
            <w:tcBorders>
              <w:top w:val="single" w:sz="4" w:space="0" w:color="auto"/>
              <w:bottom w:val="single" w:sz="4" w:space="0" w:color="auto"/>
            </w:tcBorders>
          </w:tcPr>
          <w:p w14:paraId="0A364118"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Response command supported?</w:t>
            </w:r>
          </w:p>
        </w:tc>
        <w:tc>
          <w:tcPr>
            <w:tcW w:w="1245" w:type="dxa"/>
            <w:tcBorders>
              <w:top w:val="single" w:sz="4" w:space="0" w:color="auto"/>
              <w:bottom w:val="single" w:sz="4" w:space="0" w:color="auto"/>
            </w:tcBorders>
          </w:tcPr>
          <w:p w14:paraId="5E6BE8BE" w14:textId="2584FB0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CCCB59C"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5E00A3A1" w:rsidR="003247ED" w:rsidRPr="00964327" w:rsidRDefault="00D834C0" w:rsidP="00964327">
            <w:pPr>
              <w:pStyle w:val="Body"/>
              <w:jc w:val="center"/>
            </w:pPr>
            <w:r>
              <w:t>X</w:t>
            </w:r>
          </w:p>
        </w:tc>
      </w:tr>
      <w:tr w:rsidR="003247ED"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3247ED" w:rsidRPr="005B1FB1" w:rsidRDefault="009441F5" w:rsidP="00387E1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31A4FD26" w14:textId="7DBE1C84"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21905A45" w14:textId="77777777" w:rsidR="003247ED" w:rsidRPr="005B1FB1" w:rsidRDefault="003247ED" w:rsidP="00387E17">
            <w:pPr>
              <w:pStyle w:val="Body"/>
              <w:jc w:val="center"/>
            </w:pPr>
            <w:r w:rsidRPr="005B1FB1">
              <w:t>GPDT0</w:t>
            </w:r>
            <w:r w:rsidR="009441F5" w:rsidRPr="005B1FB1">
              <w:t>&amp;&amp;GPF100</w:t>
            </w:r>
            <w:r w:rsidRPr="005B1FB1">
              <w:t>: O</w:t>
            </w:r>
          </w:p>
          <w:p w14:paraId="39E3DD23"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75A759E9" w14:textId="608DEE5A" w:rsidR="003247ED" w:rsidRPr="00964327" w:rsidRDefault="003C4E86" w:rsidP="00964327">
            <w:pPr>
              <w:pStyle w:val="Body"/>
              <w:jc w:val="center"/>
            </w:pPr>
            <w:r>
              <w:t>NO</w:t>
            </w:r>
          </w:p>
        </w:tc>
      </w:tr>
      <w:tr w:rsidR="003247ED"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3247ED" w:rsidRPr="005B1FB1" w:rsidRDefault="009441F5" w:rsidP="00387E17">
            <w:pPr>
              <w:pStyle w:val="Body"/>
              <w:jc w:val="center"/>
              <w:rPr>
                <w:szCs w:val="16"/>
              </w:rPr>
            </w:pPr>
            <w:r w:rsidRPr="005B1FB1">
              <w:rPr>
                <w:szCs w:val="16"/>
              </w:rPr>
              <w:lastRenderedPageBreak/>
              <w:t>GPF106</w:t>
            </w:r>
          </w:p>
        </w:tc>
        <w:tc>
          <w:tcPr>
            <w:tcW w:w="4142" w:type="dxa"/>
            <w:tcBorders>
              <w:top w:val="single" w:sz="4" w:space="0" w:color="auto"/>
              <w:bottom w:val="single" w:sz="4" w:space="0" w:color="auto"/>
            </w:tcBorders>
          </w:tcPr>
          <w:p w14:paraId="264B1EB1"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2AE545FE" w14:textId="4A2310B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8BAE502"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5BD98E63" w:rsidR="003247ED" w:rsidRPr="00964327" w:rsidRDefault="00D834C0" w:rsidP="00964327">
            <w:pPr>
              <w:pStyle w:val="Body"/>
              <w:jc w:val="center"/>
            </w:pPr>
            <w:r>
              <w:t>X</w:t>
            </w:r>
          </w:p>
        </w:tc>
      </w:tr>
      <w:tr w:rsidR="003247ED"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3247ED" w:rsidRPr="005B1FB1" w:rsidRDefault="009441F5" w:rsidP="00387E1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2C4B753C" w14:textId="1152C921"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5DD50EB" w14:textId="77777777" w:rsidR="003247ED" w:rsidRPr="005B1FB1" w:rsidRDefault="003247ED" w:rsidP="00387E17">
            <w:pPr>
              <w:pStyle w:val="Body"/>
              <w:jc w:val="center"/>
            </w:pPr>
            <w:r w:rsidRPr="005B1FB1">
              <w:t>GPDT0: X</w:t>
            </w:r>
          </w:p>
          <w:p w14:paraId="76762434"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2D57E11E" w14:textId="44386307" w:rsidR="003247ED" w:rsidRPr="00964327" w:rsidRDefault="00D834C0" w:rsidP="00964327">
            <w:pPr>
              <w:pStyle w:val="Body"/>
              <w:jc w:val="center"/>
            </w:pPr>
            <w:r>
              <w:t>X</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423BCF12" w:rsidR="003247ED" w:rsidRPr="00964327" w:rsidRDefault="00D834C0" w:rsidP="00964327">
            <w:pPr>
              <w:pStyle w:val="Body"/>
              <w:jc w:val="center"/>
            </w:pPr>
            <w:r>
              <w:t>X</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0B83C2FA" w:rsidR="00A77C84" w:rsidRPr="00964327" w:rsidRDefault="00D834C0" w:rsidP="00964327">
            <w:pPr>
              <w:pStyle w:val="Body"/>
              <w:jc w:val="center"/>
            </w:pPr>
            <w:r>
              <w:t>X</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58DBB7B4" w:rsidR="00A77C84" w:rsidRPr="00964327" w:rsidRDefault="00D834C0" w:rsidP="00964327">
            <w:pPr>
              <w:pStyle w:val="Body"/>
              <w:jc w:val="center"/>
            </w:pPr>
            <w:r>
              <w:t>X</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List the ZCL generic command, with the corresponding ClusterID(s) and AttributeID(s), if any.</w:t>
            </w:r>
          </w:p>
          <w:p w14:paraId="45A56DC8" w14:textId="77777777" w:rsidR="00A77C84" w:rsidRPr="005B1FB1" w:rsidRDefault="00A77C84" w:rsidP="00690F84">
            <w:pPr>
              <w:pStyle w:val="Body"/>
            </w:pPr>
            <w:r w:rsidRPr="005B1FB1">
              <w:t>List the cluster-specific CommandIDs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77"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78"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002347CA" w:rsidR="00A77C84" w:rsidRPr="00964327" w:rsidRDefault="00D834C0" w:rsidP="00964327">
            <w:pPr>
              <w:pStyle w:val="Body"/>
              <w:jc w:val="center"/>
            </w:pPr>
            <w:r>
              <w:t>X</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79" w:name="_Toc536434431"/>
      <w:r w:rsidRPr="005B1FB1">
        <w:lastRenderedPageBreak/>
        <w:t>GP</w:t>
      </w:r>
      <w:r w:rsidR="000C3DBC" w:rsidRPr="005B1FB1">
        <w:t>D commissioning support</w:t>
      </w:r>
      <w:bookmarkEnd w:id="1879"/>
    </w:p>
    <w:p w14:paraId="5A35AFCB" w14:textId="4E7B6AAD" w:rsidR="00466CD6" w:rsidRPr="005B1FB1" w:rsidRDefault="00466CD6" w:rsidP="00466CD6">
      <w:pPr>
        <w:pStyle w:val="Caption-Table"/>
      </w:pPr>
      <w:bookmarkStart w:id="1880" w:name="_Ref474789304"/>
      <w:bookmarkStart w:id="1881"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0"/>
      <w:r w:rsidRPr="005B1FB1">
        <w:t xml:space="preserve"> </w:t>
      </w:r>
      <w:bookmarkStart w:id="1882" w:name="_Ref474789387"/>
      <w:r w:rsidRPr="005B1FB1">
        <w:t xml:space="preserve">– </w:t>
      </w:r>
      <w:r w:rsidR="00F5735A" w:rsidRPr="005B1FB1">
        <w:t>GP</w:t>
      </w:r>
      <w:r w:rsidRPr="005B1FB1">
        <w:t xml:space="preserve"> Commissioning Feature Support</w:t>
      </w:r>
      <w:bookmarkEnd w:id="1881"/>
      <w:bookmarkEnd w:id="188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0EF9F7B4" w:rsidR="009A7B2E" w:rsidRPr="005B1FB1" w:rsidRDefault="00D834C0" w:rsidP="00A13DB1">
            <w:pPr>
              <w:pStyle w:val="Body"/>
              <w:jc w:val="center"/>
              <w:rPr>
                <w:szCs w:val="16"/>
                <w:lang w:eastAsia="ja-JP"/>
              </w:rPr>
            </w:pPr>
            <w:r>
              <w:rPr>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Note: According to the current version of the specification, only GPD that support gpdSecurityLevel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26A07774" w:rsidR="00466CD6" w:rsidRPr="00964327" w:rsidRDefault="00D834C0" w:rsidP="00A13DB1">
            <w:pPr>
              <w:pStyle w:val="Body"/>
              <w:jc w:val="center"/>
              <w:rPr>
                <w:szCs w:val="16"/>
                <w:lang w:eastAsia="ja-JP"/>
              </w:rPr>
            </w:pPr>
            <w: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1A6FDD30" w:rsidR="00466CD6" w:rsidRPr="00964327" w:rsidRDefault="00D834C0" w:rsidP="00A13DB1">
            <w:pPr>
              <w:pStyle w:val="Body"/>
              <w:jc w:val="center"/>
              <w:rPr>
                <w:szCs w:val="16"/>
                <w:lang w:eastAsia="ja-JP"/>
              </w:rPr>
            </w:pPr>
            <w:r>
              <w:rPr>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229E5FE6" w:rsidR="00466CD6" w:rsidRPr="00964327" w:rsidRDefault="00D834C0" w:rsidP="00A13DB1">
            <w:pPr>
              <w:pStyle w:val="Body"/>
              <w:jc w:val="center"/>
              <w:rPr>
                <w:szCs w:val="16"/>
                <w:lang w:eastAsia="ja-JP"/>
              </w:rPr>
            </w:pPr>
            <w:r>
              <w:rPr>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30D1BF1E" w:rsidR="00466CD6" w:rsidRPr="00964327" w:rsidRDefault="00D834C0" w:rsidP="00A13DB1">
            <w:pPr>
              <w:pStyle w:val="Body"/>
              <w:jc w:val="center"/>
              <w:rPr>
                <w:szCs w:val="16"/>
                <w:lang w:eastAsia="ja-JP"/>
              </w:rPr>
            </w:pPr>
            <w:r>
              <w:t>NO</w:t>
            </w:r>
          </w:p>
        </w:tc>
      </w:tr>
      <w:tr w:rsidR="00466CD6"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466CD6" w:rsidRPr="005B1FB1" w:rsidRDefault="00C13E13" w:rsidP="00466CD6">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AB2080" w:rsidRPr="005B1FB1" w:rsidRDefault="00C13E13" w:rsidP="00EE07E4">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466CD6" w:rsidRPr="005B1FB1" w:rsidRDefault="002F5B7A"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466CD6" w:rsidRPr="005B1FB1" w:rsidRDefault="00C13E13"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799D9D17" w:rsidR="00466CD6" w:rsidRPr="00964327" w:rsidRDefault="00D834C0" w:rsidP="00A13DB1">
            <w:pPr>
              <w:pStyle w:val="Body"/>
              <w:jc w:val="center"/>
              <w:rPr>
                <w:szCs w:val="16"/>
                <w:lang w:eastAsia="ja-JP"/>
              </w:rPr>
            </w:pPr>
            <w:r>
              <w:t>NO</w:t>
            </w:r>
          </w:p>
        </w:tc>
      </w:tr>
      <w:tr w:rsidR="00CB5B09"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CB5B09" w:rsidRPr="005B1FB1" w:rsidRDefault="00CB5B09" w:rsidP="00466CD6">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CB5B09" w:rsidRPr="005B1FB1" w:rsidRDefault="00CB5B09"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68CDC806" w14:textId="769214D5" w:rsidR="00CB5B09" w:rsidRPr="00964327" w:rsidRDefault="003B4E63" w:rsidP="00A13DB1">
            <w:pPr>
              <w:pStyle w:val="Body"/>
              <w:jc w:val="center"/>
              <w:rPr>
                <w:szCs w:val="16"/>
                <w:lang w:eastAsia="ja-JP"/>
              </w:rPr>
            </w:pPr>
            <w:r>
              <w:t>NO</w:t>
            </w:r>
          </w:p>
        </w:tc>
      </w:tr>
      <w:tr w:rsidR="00CB5B09" w:rsidRPr="00282B79" w14:paraId="759CECBE" w14:textId="77777777" w:rsidTr="00A6110C">
        <w:trPr>
          <w:trHeight w:val="200"/>
        </w:trPr>
        <w:tc>
          <w:tcPr>
            <w:tcW w:w="1242" w:type="dxa"/>
            <w:tcBorders>
              <w:top w:val="single" w:sz="4" w:space="0" w:color="auto"/>
              <w:bottom w:val="single" w:sz="4" w:space="0" w:color="auto"/>
            </w:tcBorders>
          </w:tcPr>
          <w:p w14:paraId="6D43FA3F" w14:textId="5763CF2F" w:rsidR="00CB5B09" w:rsidRPr="005B1FB1" w:rsidRDefault="00CB5B09" w:rsidP="00466CD6">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CB5B09" w:rsidRPr="005B1FB1" w:rsidRDefault="00CB5B09" w:rsidP="00466CD6">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CB5B09" w:rsidRPr="00BF5038" w:rsidRDefault="00CB5B09" w:rsidP="00EE07E4">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5D36349A" w:rsidR="00CB5B09" w:rsidRPr="009C6C2B" w:rsidRDefault="003B4E63" w:rsidP="00A13DB1">
            <w:pPr>
              <w:pStyle w:val="Body"/>
              <w:jc w:val="center"/>
              <w:rPr>
                <w:szCs w:val="16"/>
                <w:lang w:val="nl-NL" w:eastAsia="ja-JP"/>
              </w:rPr>
            </w:pPr>
            <w:r>
              <w:t>NO</w:t>
            </w:r>
          </w:p>
        </w:tc>
      </w:tr>
      <w:tr w:rsidR="00CB5B09" w:rsidRPr="00282B79" w14:paraId="1FD98E8C" w14:textId="77777777" w:rsidTr="00A6110C">
        <w:trPr>
          <w:trHeight w:val="219"/>
        </w:trPr>
        <w:tc>
          <w:tcPr>
            <w:tcW w:w="1242" w:type="dxa"/>
            <w:tcBorders>
              <w:top w:val="single" w:sz="4" w:space="0" w:color="auto"/>
              <w:bottom w:val="single" w:sz="4" w:space="0" w:color="auto"/>
            </w:tcBorders>
          </w:tcPr>
          <w:p w14:paraId="20331ED3" w14:textId="2B102F84" w:rsidR="00CB5B09" w:rsidRPr="005B1FB1" w:rsidRDefault="00CB5B09" w:rsidP="00466CD6">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CB5B09" w:rsidRPr="005B1FB1" w:rsidRDefault="00CB5B09" w:rsidP="00466CD6">
            <w:pPr>
              <w:pStyle w:val="Body"/>
              <w:rPr>
                <w:szCs w:val="16"/>
                <w:lang w:eastAsia="ja-JP"/>
              </w:rPr>
            </w:pPr>
            <w:r w:rsidRPr="005B1FB1">
              <w:rPr>
                <w:szCs w:val="16"/>
                <w:lang w:eastAsia="ja-JP"/>
              </w:rPr>
              <w:t>Does the device support configuration of operational channel via channel toggling (GPD Commissioning command with RxAfterTx = 0b0)?</w:t>
            </w:r>
          </w:p>
        </w:tc>
        <w:tc>
          <w:tcPr>
            <w:tcW w:w="1276" w:type="dxa"/>
            <w:tcBorders>
              <w:top w:val="single" w:sz="4" w:space="0" w:color="auto"/>
              <w:bottom w:val="single" w:sz="4" w:space="0" w:color="auto"/>
            </w:tcBorders>
          </w:tcPr>
          <w:p w14:paraId="785D7C1A" w14:textId="1A8B6141"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CB5B09" w:rsidRPr="00BF5038" w:rsidRDefault="00CB5B09" w:rsidP="00EE07E4">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6ABD62E0" w:rsidR="00CB5B09" w:rsidRPr="009C6C2B" w:rsidRDefault="003B4E63" w:rsidP="00A13DB1">
            <w:pPr>
              <w:pStyle w:val="Body"/>
              <w:jc w:val="center"/>
              <w:rPr>
                <w:szCs w:val="16"/>
                <w:lang w:val="nl-NL" w:eastAsia="ja-JP"/>
              </w:rPr>
            </w:pPr>
            <w:r>
              <w:rPr>
                <w:szCs w:val="16"/>
                <w:lang w:val="nl-NL" w:eastAsia="ja-JP"/>
              </w:rPr>
              <w:t>YES</w:t>
            </w:r>
          </w:p>
        </w:tc>
      </w:tr>
      <w:tr w:rsidR="00CB5B09" w:rsidRPr="00282B79" w14:paraId="39BA85F1" w14:textId="77777777" w:rsidTr="00A6110C">
        <w:trPr>
          <w:trHeight w:val="219"/>
        </w:trPr>
        <w:tc>
          <w:tcPr>
            <w:tcW w:w="1242" w:type="dxa"/>
            <w:tcBorders>
              <w:top w:val="single" w:sz="4" w:space="0" w:color="auto"/>
              <w:bottom w:val="single" w:sz="4" w:space="0" w:color="auto"/>
            </w:tcBorders>
          </w:tcPr>
          <w:p w14:paraId="783E569D" w14:textId="26FBB4F2" w:rsidR="00CB5B09" w:rsidRPr="005B1FB1" w:rsidRDefault="00CB5B09" w:rsidP="00466CD6">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CB5B09" w:rsidRPr="005B1FB1" w:rsidRDefault="00CB5B09" w:rsidP="00466CD6">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CB5B09" w:rsidRPr="00BF5038" w:rsidRDefault="00CB5B09" w:rsidP="00EE07E4">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7E871878" w:rsidR="00CB5B09" w:rsidRPr="009C6C2B" w:rsidRDefault="003B4E63" w:rsidP="00A13DB1">
            <w:pPr>
              <w:pStyle w:val="Body"/>
              <w:jc w:val="center"/>
              <w:rPr>
                <w:szCs w:val="16"/>
                <w:lang w:val="nl-NL" w:eastAsia="ja-JP"/>
              </w:rPr>
            </w:pPr>
            <w:r>
              <w:t>NO</w:t>
            </w:r>
          </w:p>
        </w:tc>
      </w:tr>
      <w:tr w:rsidR="00CB5B09"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CB5B09" w:rsidRPr="005B1FB1" w:rsidRDefault="00CB5B09" w:rsidP="00466CD6">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CB5B09" w:rsidRPr="005B1FB1" w:rsidRDefault="00CB5B09" w:rsidP="00466CD6">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CB5B09" w:rsidRPr="005B1FB1" w:rsidRDefault="00CB5B09"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CB5B09" w:rsidRPr="005B1FB1" w:rsidRDefault="00CB5B09" w:rsidP="00466CD6">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7AD7B1A7" w:rsidR="00CB5B09" w:rsidRPr="00964327" w:rsidRDefault="003B4E63" w:rsidP="00A13DB1">
            <w:pPr>
              <w:pStyle w:val="Body"/>
              <w:jc w:val="center"/>
              <w:rPr>
                <w:szCs w:val="16"/>
                <w:lang w:eastAsia="ja-JP"/>
              </w:rPr>
            </w:pPr>
            <w:r>
              <w:rPr>
                <w:szCs w:val="16"/>
                <w:lang w:eastAsia="ja-JP"/>
              </w:rPr>
              <w:t>YES</w:t>
            </w:r>
          </w:p>
        </w:tc>
      </w:tr>
      <w:tr w:rsidR="00A77C84"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A77C84" w:rsidRPr="005B1FB1" w:rsidRDefault="00A77C84" w:rsidP="00356627">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A77C84" w:rsidRPr="005B1FB1" w:rsidRDefault="00A77C84" w:rsidP="00466CD6">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A77C84" w:rsidRDefault="00A77C84" w:rsidP="00466CD6">
            <w:pPr>
              <w:pStyle w:val="Body"/>
              <w:jc w:val="center"/>
              <w:rPr>
                <w:ins w:id="1883" w:author="Bozena Erdmann" w:date="2018-02-02T14:07:00Z"/>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A.1.6, A.1.7</w:t>
            </w:r>
          </w:p>
          <w:p w14:paraId="3140FD47" w14:textId="6E62FBAB" w:rsidR="00805F54" w:rsidRPr="005B1FB1" w:rsidRDefault="00805F54" w:rsidP="00466CD6">
            <w:pPr>
              <w:pStyle w:val="Body"/>
              <w:jc w:val="center"/>
            </w:pPr>
            <w:ins w:id="1884" w:author="Bozena Erdmann" w:date="2018-02-02T14:07:00Z">
              <w:r w:rsidRPr="00BF5038">
                <w:fldChar w:fldCharType="begin"/>
              </w:r>
              <w:r w:rsidRPr="00BF5038">
                <w:instrText xml:space="preserve"> REF _Ref505342251 \r \h </w:instrText>
              </w:r>
            </w:ins>
            <w:r>
              <w:instrText xml:space="preserve"> \* MERGEFORMAT </w:instrText>
            </w:r>
            <w:r w:rsidRPr="00BF5038">
              <w:fldChar w:fldCharType="separate"/>
            </w:r>
            <w:r w:rsidR="006C52BB">
              <w:t>[R10]</w:t>
            </w:r>
            <w:ins w:id="1885" w:author="Bozena Erdmann" w:date="2018-02-02T14:07:00Z">
              <w:r w:rsidRPr="00BF5038">
                <w:fldChar w:fldCharType="end"/>
              </w:r>
            </w:ins>
            <w:ins w:id="1886" w:author="Bozena Erdmann" w:date="2018-02-02T14:08:00Z">
              <w:r w:rsidRPr="00BF5038">
                <w:t xml:space="preserve"> GPDPIXIT1</w:t>
              </w:r>
            </w:ins>
            <w:ins w:id="1887" w:author="Bozena Erdmann" w:date="2018-02-02T16:26:00Z">
              <w:r w:rsidR="00E3700D">
                <w:t>7</w:t>
              </w:r>
            </w:ins>
          </w:p>
        </w:tc>
        <w:tc>
          <w:tcPr>
            <w:tcW w:w="2126" w:type="dxa"/>
            <w:tcBorders>
              <w:top w:val="single" w:sz="4" w:space="0" w:color="auto"/>
              <w:bottom w:val="single" w:sz="4" w:space="0" w:color="auto"/>
            </w:tcBorders>
            <w:vAlign w:val="center"/>
          </w:tcPr>
          <w:p w14:paraId="25414BE2" w14:textId="77777777" w:rsidR="00A77C84" w:rsidRPr="005B1FB1" w:rsidRDefault="00A77C84" w:rsidP="00466CD6">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5B4AD98D" w:rsidR="00A77C84" w:rsidRPr="00964327" w:rsidRDefault="003B4E63" w:rsidP="00A13DB1">
            <w:pPr>
              <w:pStyle w:val="Body"/>
              <w:jc w:val="center"/>
              <w:rPr>
                <w:szCs w:val="16"/>
                <w:lang w:eastAsia="ja-JP"/>
              </w:rPr>
            </w:pPr>
            <w:r>
              <w:rPr>
                <w:szCs w:val="16"/>
                <w:lang w:eastAsia="ja-JP"/>
              </w:rPr>
              <w:t>YES</w:t>
            </w:r>
          </w:p>
        </w:tc>
      </w:tr>
      <w:tr w:rsidR="00A77C84"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A77C84" w:rsidRPr="005B1FB1" w:rsidRDefault="00A77C84" w:rsidP="00466CD6">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A77C84" w:rsidRPr="005B1FB1" w:rsidRDefault="00A77C84" w:rsidP="00466CD6">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w:t>
            </w:r>
            <w:r w:rsidR="00EE07E4"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6188D9F3" w:rsidR="00A77C84" w:rsidRPr="00964327" w:rsidRDefault="003B4E63" w:rsidP="00A13DB1">
            <w:pPr>
              <w:pStyle w:val="Body"/>
              <w:jc w:val="center"/>
              <w:rPr>
                <w:szCs w:val="16"/>
                <w:lang w:eastAsia="ja-JP"/>
              </w:rPr>
            </w:pPr>
            <w:r>
              <w:t>NO</w:t>
            </w:r>
          </w:p>
        </w:tc>
      </w:tr>
      <w:tr w:rsidR="00A77C84"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A77C84" w:rsidRPr="005B1FB1" w:rsidDel="00352619" w:rsidRDefault="00A77C84" w:rsidP="00466CD6">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A77C84" w:rsidRPr="005B1FB1" w:rsidRDefault="00A77C84" w:rsidP="00466CD6">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5A1E3669" w:rsidR="00A77C84" w:rsidRPr="00964327" w:rsidRDefault="003B4E63" w:rsidP="00A13DB1">
            <w:pPr>
              <w:pStyle w:val="Body"/>
              <w:jc w:val="center"/>
              <w:rPr>
                <w:szCs w:val="16"/>
                <w:lang w:eastAsia="ja-JP"/>
              </w:rPr>
            </w:pPr>
            <w:r>
              <w:t>NO</w:t>
            </w:r>
          </w:p>
        </w:tc>
      </w:tr>
      <w:tr w:rsidR="00A77C84"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A77C84" w:rsidRPr="005B1FB1" w:rsidRDefault="00A77C84" w:rsidP="00466CD6">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A77C84" w:rsidRPr="005B1FB1" w:rsidRDefault="00A77C84" w:rsidP="00466CD6">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A77C84" w:rsidRPr="005B1FB1" w:rsidRDefault="00A77C84" w:rsidP="00E121FC">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00E121FC"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00E121FC"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05ECB5A1" w:rsidR="00A77C84" w:rsidRPr="00964327" w:rsidRDefault="003C4E86" w:rsidP="00964327">
            <w:pPr>
              <w:pStyle w:val="Body"/>
              <w:jc w:val="center"/>
              <w:rPr>
                <w:szCs w:val="16"/>
                <w:lang w:eastAsia="ja-JP"/>
              </w:rPr>
            </w:pPr>
            <w:r>
              <w:rPr>
                <w:szCs w:val="16"/>
              </w:rPr>
              <w:t>X</w:t>
            </w:r>
          </w:p>
        </w:tc>
      </w:tr>
      <w:tr w:rsidR="00A77C84"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A77C84" w:rsidRPr="005B1FB1" w:rsidDel="00352619" w:rsidRDefault="00A77C84" w:rsidP="00466CD6">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A77C84" w:rsidRPr="005B1FB1" w:rsidRDefault="00A77C84" w:rsidP="00466CD6">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01C14523" w:rsidR="00A77C84" w:rsidRPr="00964327" w:rsidRDefault="003B4E63" w:rsidP="00A13DB1">
            <w:pPr>
              <w:pStyle w:val="Body"/>
              <w:jc w:val="center"/>
              <w:rPr>
                <w:szCs w:val="16"/>
                <w:lang w:eastAsia="ja-JP"/>
              </w:rPr>
            </w:pPr>
            <w:r>
              <w:t>NO</w:t>
            </w:r>
          </w:p>
        </w:tc>
      </w:tr>
      <w:tr w:rsidR="00A77C84"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A77C84" w:rsidRPr="005B1FB1" w:rsidDel="00352619" w:rsidRDefault="00A77C84" w:rsidP="00466CD6">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A77C84" w:rsidRPr="005B1FB1" w:rsidRDefault="00A77C84" w:rsidP="00466CD6">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A77C84" w:rsidRPr="005B1FB1" w:rsidRDefault="00A77C84" w:rsidP="00EE07E4">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2A3F6E33" w:rsidR="00A77C84" w:rsidRPr="00964327" w:rsidRDefault="003B4E63" w:rsidP="00A13DB1">
            <w:pPr>
              <w:pStyle w:val="Body"/>
              <w:jc w:val="center"/>
              <w:rPr>
                <w:szCs w:val="16"/>
                <w:lang w:eastAsia="ja-JP"/>
              </w:rPr>
            </w:pPr>
            <w:r>
              <w:t>NO</w:t>
            </w:r>
          </w:p>
        </w:tc>
      </w:tr>
      <w:tr w:rsidR="00A77C84"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A77C84" w:rsidRPr="005B1FB1" w:rsidRDefault="00A77C84" w:rsidP="00466CD6">
            <w:pPr>
              <w:pStyle w:val="Body"/>
              <w:jc w:val="center"/>
              <w:rPr>
                <w:szCs w:val="16"/>
                <w:lang w:eastAsia="ja-JP"/>
              </w:rPr>
            </w:pPr>
            <w:r w:rsidRPr="005B1FB1">
              <w:rPr>
                <w:szCs w:val="16"/>
                <w:lang w:eastAsia="ja-JP"/>
              </w:rPr>
              <w:lastRenderedPageBreak/>
              <w:t>GPCF7B</w:t>
            </w:r>
          </w:p>
        </w:tc>
        <w:tc>
          <w:tcPr>
            <w:tcW w:w="4111" w:type="dxa"/>
            <w:tcBorders>
              <w:top w:val="single" w:sz="4" w:space="0" w:color="auto"/>
              <w:bottom w:val="single" w:sz="4" w:space="0" w:color="auto"/>
            </w:tcBorders>
          </w:tcPr>
          <w:p w14:paraId="5E11F970" w14:textId="77777777" w:rsidR="00A77C84" w:rsidRPr="005B1FB1" w:rsidRDefault="00A77C84" w:rsidP="00902C5C">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A77C84" w:rsidRPr="002628AB" w:rsidRDefault="00A77C84" w:rsidP="00356627">
            <w:pPr>
              <w:pStyle w:val="Body"/>
              <w:jc w:val="center"/>
              <w:rPr>
                <w:szCs w:val="16"/>
                <w:lang w:val="pl-PL" w:eastAsia="ja-JP"/>
              </w:rPr>
            </w:pPr>
            <w:r w:rsidRPr="002628AB">
              <w:rPr>
                <w:szCs w:val="16"/>
                <w:lang w:val="pl-PL" w:eastAsia="ja-JP"/>
              </w:rPr>
              <w:t>GPDT0: O</w:t>
            </w:r>
            <w:r w:rsidRPr="002628AB">
              <w:rPr>
                <w:szCs w:val="16"/>
                <w:lang w:val="pl-PL" w:eastAsia="ja-JP"/>
              </w:rPr>
              <w:br/>
              <w:t>GPDT0 &amp;&amp; (GPF</w:t>
            </w:r>
            <w:r w:rsidR="00F07C1D" w:rsidRPr="002628AB">
              <w:rPr>
                <w:szCs w:val="16"/>
                <w:lang w:val="pl-PL" w:eastAsia="ja-JP"/>
              </w:rPr>
              <w:t>10</w:t>
            </w:r>
            <w:r w:rsidRPr="002628AB">
              <w:rPr>
                <w:szCs w:val="16"/>
                <w:lang w:val="pl-PL" w:eastAsia="ja-JP"/>
              </w:rPr>
              <w:t>A || GPF</w:t>
            </w:r>
            <w:r w:rsidR="00F07C1D" w:rsidRPr="002628AB">
              <w:rPr>
                <w:szCs w:val="16"/>
                <w:lang w:val="pl-PL" w:eastAsia="ja-JP"/>
              </w:rPr>
              <w:t>10</w:t>
            </w:r>
            <w:r w:rsidRPr="002628AB">
              <w:rPr>
                <w:szCs w:val="16"/>
                <w:lang w:val="pl-PL" w:eastAsia="ja-JP"/>
              </w:rPr>
              <w:t>B): O</w:t>
            </w:r>
          </w:p>
        </w:tc>
        <w:tc>
          <w:tcPr>
            <w:tcW w:w="1559" w:type="dxa"/>
            <w:tcBorders>
              <w:top w:val="single" w:sz="4" w:space="0" w:color="auto"/>
              <w:bottom w:val="single" w:sz="4" w:space="0" w:color="auto"/>
            </w:tcBorders>
            <w:vAlign w:val="center"/>
          </w:tcPr>
          <w:p w14:paraId="35F78F36" w14:textId="6E860669" w:rsidR="00A77C84" w:rsidRPr="009C6C2B" w:rsidRDefault="003B4E63" w:rsidP="00A13DB1">
            <w:pPr>
              <w:pStyle w:val="Body"/>
              <w:jc w:val="center"/>
              <w:rPr>
                <w:szCs w:val="16"/>
                <w:lang w:val="pl-PL" w:eastAsia="ja-JP"/>
              </w:rPr>
            </w:pPr>
            <w:r>
              <w:t>NO</w:t>
            </w:r>
          </w:p>
        </w:tc>
      </w:tr>
      <w:tr w:rsidR="00A77C84"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A77C84" w:rsidRPr="005B1FB1" w:rsidRDefault="00A77C84" w:rsidP="00466CD6">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A77C84" w:rsidRPr="005B1FB1" w:rsidRDefault="00A77C84" w:rsidP="00466CD6">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A77C84" w:rsidRPr="005B1FB1" w:rsidRDefault="00A77C84"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26B0DAEA" w:rsidR="00A77C84" w:rsidRPr="00964327" w:rsidRDefault="003B4E63" w:rsidP="00A13DB1">
            <w:pPr>
              <w:pStyle w:val="Body"/>
              <w:jc w:val="center"/>
              <w:rPr>
                <w:szCs w:val="16"/>
                <w:lang w:eastAsia="ja-JP"/>
              </w:rPr>
            </w:pPr>
            <w:r>
              <w:t>NO</w:t>
            </w:r>
          </w:p>
        </w:tc>
      </w:tr>
      <w:tr w:rsidR="00A77C84"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A77C84" w:rsidRPr="005B1FB1" w:rsidRDefault="00A77C84" w:rsidP="00466CD6">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A77C84" w:rsidRPr="005B1FB1" w:rsidRDefault="00A77C84"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A77C84" w:rsidRPr="005B1FB1" w:rsidRDefault="00A77C84" w:rsidP="00466CD6">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69CB1BA5" w:rsidR="00A77C84" w:rsidRPr="00964327" w:rsidRDefault="003B4E63" w:rsidP="00A13DB1">
            <w:pPr>
              <w:pStyle w:val="Body"/>
              <w:jc w:val="center"/>
              <w:rPr>
                <w:szCs w:val="16"/>
                <w:lang w:eastAsia="ja-JP"/>
              </w:rPr>
            </w:pPr>
            <w:r>
              <w:t>NO</w:t>
            </w:r>
          </w:p>
        </w:tc>
      </w:tr>
      <w:tr w:rsidR="00A77C84"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A77C84" w:rsidRPr="005B1FB1" w:rsidRDefault="00A77C84" w:rsidP="00466CD6">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A77C84" w:rsidRPr="005B1FB1" w:rsidRDefault="00A77C84" w:rsidP="00466CD6">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A77C84" w:rsidRPr="005B1FB1" w:rsidRDefault="00A77C84" w:rsidP="00EE07E4">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2FF08493" w:rsidR="00A77C84" w:rsidRPr="00964327" w:rsidRDefault="003B4E63" w:rsidP="00A13DB1">
            <w:pPr>
              <w:pStyle w:val="Body"/>
              <w:jc w:val="center"/>
              <w:rPr>
                <w:szCs w:val="16"/>
                <w:lang w:eastAsia="ja-JP"/>
              </w:rPr>
            </w:pPr>
            <w:r>
              <w:t>NO</w:t>
            </w:r>
          </w:p>
        </w:tc>
      </w:tr>
      <w:tr w:rsidR="00A77C84"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A77C84" w:rsidRPr="005B1FB1" w:rsidRDefault="00A77C84" w:rsidP="00466CD6">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A77C84" w:rsidRPr="005B1FB1" w:rsidRDefault="00A77C84" w:rsidP="00902C5C">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A77C84" w:rsidRPr="005B1FB1" w:rsidRDefault="00A77C84" w:rsidP="00466CD6">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A77C84" w:rsidRPr="005B1FB1" w:rsidRDefault="00A77C84" w:rsidP="00F07C1D">
            <w:pPr>
              <w:pStyle w:val="Body"/>
              <w:jc w:val="center"/>
              <w:rPr>
                <w:szCs w:val="16"/>
                <w:lang w:eastAsia="ja-JP"/>
              </w:rPr>
            </w:pPr>
            <w:r w:rsidRPr="005B1FB1">
              <w:rPr>
                <w:szCs w:val="16"/>
                <w:lang w:eastAsia="ja-JP"/>
              </w:rPr>
              <w:t>GPDT0 &amp;&amp; (GPF</w:t>
            </w:r>
            <w:r w:rsidR="00F07C1D" w:rsidRPr="005B1FB1">
              <w:rPr>
                <w:szCs w:val="16"/>
                <w:lang w:eastAsia="ja-JP"/>
              </w:rPr>
              <w:t>10</w:t>
            </w:r>
            <w:r w:rsidRPr="005B1FB1">
              <w:rPr>
                <w:szCs w:val="16"/>
                <w:lang w:eastAsia="ja-JP"/>
              </w:rPr>
              <w:t>A || GPF</w:t>
            </w:r>
            <w:r w:rsidR="00F07C1D" w:rsidRPr="005B1FB1">
              <w:rPr>
                <w:szCs w:val="16"/>
                <w:lang w:eastAsia="ja-JP"/>
              </w:rPr>
              <w:t>10</w:t>
            </w:r>
            <w:r w:rsidRPr="005B1FB1">
              <w:rPr>
                <w:szCs w:val="16"/>
                <w:lang w:eastAsia="ja-JP"/>
              </w:rPr>
              <w:t>B): O</w:t>
            </w:r>
          </w:p>
        </w:tc>
        <w:tc>
          <w:tcPr>
            <w:tcW w:w="1559" w:type="dxa"/>
            <w:tcBorders>
              <w:top w:val="single" w:sz="4" w:space="0" w:color="auto"/>
              <w:bottom w:val="single" w:sz="4" w:space="0" w:color="auto"/>
            </w:tcBorders>
            <w:vAlign w:val="center"/>
          </w:tcPr>
          <w:p w14:paraId="3B7182AC" w14:textId="391ACA01" w:rsidR="00A77C84" w:rsidRPr="00964327" w:rsidRDefault="003B4E63" w:rsidP="00A13DB1">
            <w:pPr>
              <w:pStyle w:val="Body"/>
              <w:jc w:val="center"/>
              <w:rPr>
                <w:szCs w:val="16"/>
                <w:lang w:eastAsia="ja-JP"/>
              </w:rPr>
            </w:pPr>
            <w:r>
              <w:t>NO</w:t>
            </w:r>
          </w:p>
        </w:tc>
      </w:tr>
      <w:tr w:rsidR="009A7B2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9A7B2E" w:rsidRPr="005B1FB1" w:rsidRDefault="009A7B2E" w:rsidP="009A7B2E">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9A7B2E" w:rsidRPr="005B1FB1" w:rsidRDefault="009A7B2E" w:rsidP="009A7B2E">
            <w:pPr>
              <w:pStyle w:val="Body"/>
              <w:rPr>
                <w:szCs w:val="16"/>
                <w:lang w:eastAsia="ja-JP"/>
              </w:rPr>
            </w:pPr>
            <w:r w:rsidRPr="005B1FB1">
              <w:rPr>
                <w:szCs w:val="16"/>
                <w:lang w:eastAsia="ja-JP"/>
              </w:rPr>
              <w:t>Is GPD reset/decommissioning via an explicit use</w:t>
            </w:r>
            <w:r w:rsidR="009B44C8" w:rsidRPr="005B1FB1">
              <w:rPr>
                <w:szCs w:val="16"/>
                <w:lang w:eastAsia="ja-JP"/>
              </w:rPr>
              <w:t>r</w:t>
            </w:r>
            <w:r w:rsidRPr="005B1FB1">
              <w:rPr>
                <w:szCs w:val="16"/>
                <w:lang w:eastAsia="ja-JP"/>
              </w:rPr>
              <w:t xml:space="preserve"> action supported? </w:t>
            </w:r>
          </w:p>
        </w:tc>
        <w:tc>
          <w:tcPr>
            <w:tcW w:w="1276" w:type="dxa"/>
            <w:tcBorders>
              <w:top w:val="single" w:sz="4" w:space="0" w:color="auto"/>
              <w:bottom w:val="single" w:sz="4" w:space="0" w:color="auto"/>
            </w:tcBorders>
          </w:tcPr>
          <w:p w14:paraId="7AF49789" w14:textId="15D6B0ED"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9A7B2E" w:rsidRPr="005B1FB1" w:rsidRDefault="009A7B2E" w:rsidP="009A7B2E">
            <w:pPr>
              <w:pStyle w:val="Body"/>
              <w:jc w:val="center"/>
              <w:rPr>
                <w:ins w:id="1888" w:author="BErdmann2" w:date="2017-02-09T17:16:00Z"/>
                <w:szCs w:val="16"/>
                <w:lang w:eastAsia="ja-JP"/>
              </w:rPr>
            </w:pPr>
            <w:r w:rsidRPr="005B1FB1">
              <w:rPr>
                <w:szCs w:val="16"/>
                <w:lang w:eastAsia="ja-JP"/>
              </w:rPr>
              <w:t>GPDT0: O</w:t>
            </w:r>
          </w:p>
          <w:p w14:paraId="14666A9E" w14:textId="35853895" w:rsidR="00514B17" w:rsidRPr="005B1FB1" w:rsidRDefault="00514B17" w:rsidP="009A7B2E">
            <w:pPr>
              <w:pStyle w:val="Body"/>
              <w:jc w:val="center"/>
              <w:rPr>
                <w:szCs w:val="16"/>
                <w:lang w:eastAsia="ja-JP"/>
              </w:rPr>
            </w:pPr>
            <w:ins w:id="1889" w:author="BErdmann2" w:date="2017-02-09T17:18:00Z">
              <w:r w:rsidRPr="005B1FB1">
                <w:rPr>
                  <w:rStyle w:val="Appelnotedebasdep"/>
                  <w:szCs w:val="16"/>
                  <w:lang w:eastAsia="ja-JP"/>
                </w:rPr>
                <w:footnoteReference w:id="161"/>
              </w:r>
            </w:ins>
            <w:ins w:id="1891"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530ADD3F" w:rsidR="009A7B2E" w:rsidRPr="00964327" w:rsidRDefault="00B65547" w:rsidP="009A7B2E">
            <w:pPr>
              <w:pStyle w:val="Body"/>
              <w:jc w:val="center"/>
              <w:rPr>
                <w:szCs w:val="16"/>
                <w:lang w:eastAsia="ja-JP"/>
              </w:rPr>
            </w:pPr>
            <w:r>
              <w:rPr>
                <w:szCs w:val="16"/>
                <w:lang w:eastAsia="ja-JP"/>
              </w:rPr>
              <w:t>YES</w:t>
            </w:r>
          </w:p>
        </w:tc>
      </w:tr>
      <w:tr w:rsidR="009A7B2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9A7B2E" w:rsidRPr="005B1FB1" w:rsidRDefault="009A7B2E" w:rsidP="009A7B2E">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9A7B2E" w:rsidRPr="005B1FB1" w:rsidRDefault="009A7B2E" w:rsidP="009A7B2E">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9A7B2E" w:rsidRPr="005B1FB1" w:rsidRDefault="009A7B2E" w:rsidP="009A7B2E">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vAlign w:val="center"/>
          </w:tcPr>
          <w:p w14:paraId="7A3F2555" w14:textId="07B2C6F3" w:rsidR="009A7B2E" w:rsidRPr="00964327" w:rsidRDefault="00B65547" w:rsidP="009A7B2E">
            <w:pPr>
              <w:pStyle w:val="Body"/>
              <w:jc w:val="center"/>
              <w:rPr>
                <w:szCs w:val="16"/>
                <w:lang w:eastAsia="ja-JP"/>
              </w:rPr>
            </w:pPr>
            <w:r>
              <w:rPr>
                <w:szCs w:val="16"/>
                <w:lang w:eastAsia="ja-JP"/>
              </w:rPr>
              <w:t>YES</w:t>
            </w:r>
          </w:p>
        </w:tc>
      </w:tr>
      <w:tr w:rsidR="009A7B2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9A7B2E" w:rsidRPr="005B1FB1" w:rsidRDefault="009A7B2E" w:rsidP="009A7B2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9A7B2E" w:rsidRPr="005B1FB1" w:rsidRDefault="009A7B2E" w:rsidP="009A7B2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9A7B2E" w:rsidRPr="005B1FB1" w:rsidRDefault="009A7B2E" w:rsidP="009A7B2E">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vAlign w:val="center"/>
          </w:tcPr>
          <w:p w14:paraId="570FAD93" w14:textId="38CDDAF9" w:rsidR="009A7B2E" w:rsidRPr="00964327" w:rsidRDefault="00B65547" w:rsidP="009A7B2E">
            <w:pPr>
              <w:pStyle w:val="Body"/>
              <w:jc w:val="center"/>
              <w:rPr>
                <w:szCs w:val="16"/>
                <w:lang w:eastAsia="ja-JP"/>
              </w:rPr>
            </w:pPr>
            <w:r>
              <w:rPr>
                <w:szCs w:val="16"/>
                <w:lang w:eastAsia="ja-JP"/>
              </w:rPr>
              <w:t xml:space="preserve"> </w:t>
            </w:r>
            <w:r w:rsidR="007F68C7">
              <w:rPr>
                <w:szCs w:val="16"/>
                <w:lang w:eastAsia="ja-JP"/>
              </w:rPr>
              <w:t>YES</w:t>
            </w:r>
          </w:p>
        </w:tc>
      </w:tr>
      <w:tr w:rsidR="009A7B2E"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9A7B2E" w:rsidRPr="005B1FB1" w:rsidRDefault="009A7B2E" w:rsidP="009A7B2E">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9A7B2E" w:rsidRPr="005B1FB1" w:rsidRDefault="009A7B2E" w:rsidP="009A7B2E">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6A213CD9" w:rsidR="009A7B2E" w:rsidRPr="00964327" w:rsidRDefault="00B65547" w:rsidP="009A7B2E">
            <w:pPr>
              <w:pStyle w:val="Body"/>
              <w:jc w:val="center"/>
              <w:rPr>
                <w:szCs w:val="16"/>
                <w:lang w:eastAsia="ja-JP"/>
              </w:rPr>
            </w:pPr>
            <w:r>
              <w:rPr>
                <w:szCs w:val="16"/>
                <w:lang w:eastAsia="ja-JP"/>
              </w:rPr>
              <w:t>YES</w:t>
            </w:r>
          </w:p>
        </w:tc>
      </w:tr>
      <w:tr w:rsidR="009A7B2E"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9A7B2E" w:rsidRPr="005B1FB1" w:rsidRDefault="009A7B2E" w:rsidP="009A7B2E">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00296AF1" w:rsidRPr="005B1FB1">
              <w:rPr>
                <w:szCs w:val="16"/>
                <w:lang w:eastAsia="ja-JP"/>
              </w:rPr>
              <w:br/>
            </w:r>
            <w:r w:rsidR="00296AF1" w:rsidRPr="005B1FB1">
              <w:rPr>
                <w:i/>
                <w:szCs w:val="16"/>
              </w:rPr>
              <w:t xml:space="preserve">Note: </w:t>
            </w:r>
            <w:r w:rsidR="00296AF1"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2C4A60CD" w14:textId="64F0DF24"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9A7B2E" w:rsidRPr="005B1FB1" w:rsidRDefault="009A7B2E" w:rsidP="009A7B2E">
            <w:pPr>
              <w:pStyle w:val="Body"/>
              <w:jc w:val="center"/>
              <w:rPr>
                <w:szCs w:val="16"/>
                <w:lang w:eastAsia="ja-JP"/>
              </w:rPr>
            </w:pPr>
            <w:r w:rsidRPr="005B1FB1">
              <w:rPr>
                <w:szCs w:val="16"/>
                <w:lang w:eastAsia="ja-JP"/>
              </w:rPr>
              <w:t xml:space="preserve">GPDT0 &amp;&amp; GPCF11: </w:t>
            </w:r>
            <w:r w:rsidR="00296AF1" w:rsidRPr="005B1FB1">
              <w:rPr>
                <w:szCs w:val="16"/>
                <w:lang w:eastAsia="ja-JP"/>
              </w:rPr>
              <w:t>M</w:t>
            </w:r>
          </w:p>
        </w:tc>
        <w:tc>
          <w:tcPr>
            <w:tcW w:w="1559" w:type="dxa"/>
            <w:tcBorders>
              <w:top w:val="single" w:sz="4" w:space="0" w:color="auto"/>
              <w:bottom w:val="single" w:sz="6" w:space="0" w:color="auto"/>
            </w:tcBorders>
            <w:vAlign w:val="center"/>
          </w:tcPr>
          <w:p w14:paraId="3E68B50F" w14:textId="2047B35E" w:rsidR="009A7B2E" w:rsidRPr="00964327" w:rsidRDefault="00B65547" w:rsidP="009A7B2E">
            <w:pPr>
              <w:pStyle w:val="Body"/>
              <w:jc w:val="center"/>
              <w:rPr>
                <w:szCs w:val="16"/>
                <w:lang w:eastAsia="ja-JP"/>
              </w:rPr>
            </w:pPr>
            <w:r>
              <w:rPr>
                <w:szCs w:val="16"/>
                <w:lang w:eastAsia="ja-JP"/>
              </w:rPr>
              <w:t>YES</w:t>
            </w:r>
          </w:p>
        </w:tc>
      </w:tr>
      <w:tr w:rsidR="009A7B2E"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9A7B2E" w:rsidRPr="005B1FB1" w:rsidRDefault="009A7B2E" w:rsidP="009A7B2E">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9A7B2E" w:rsidRPr="005B1FB1" w:rsidRDefault="009A7B2E" w:rsidP="009A7B2E">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9A7B2E" w:rsidRPr="005B1FB1" w:rsidRDefault="009A7B2E" w:rsidP="009A7B2E">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79B8E347" w:rsidR="009A7B2E" w:rsidRPr="00964327" w:rsidRDefault="00B65547" w:rsidP="009A7B2E">
            <w:pPr>
              <w:pStyle w:val="Body"/>
              <w:jc w:val="center"/>
              <w:rPr>
                <w:szCs w:val="16"/>
                <w:lang w:eastAsia="ja-JP"/>
              </w:rPr>
            </w:pPr>
            <w:r>
              <w:t>NO</w:t>
            </w:r>
          </w:p>
        </w:tc>
      </w:tr>
      <w:tr w:rsidR="009A7B2E"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9A7B2E" w:rsidRPr="005B1FB1" w:rsidRDefault="009A7B2E" w:rsidP="009A7B2E">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9A7B2E" w:rsidRPr="005B1FB1" w:rsidRDefault="009A7B2E" w:rsidP="00296AF1">
            <w:pPr>
              <w:pStyle w:val="Body"/>
              <w:rPr>
                <w:szCs w:val="16"/>
                <w:lang w:eastAsia="ja-JP"/>
              </w:rPr>
            </w:pPr>
            <w:r w:rsidRPr="005B1FB1">
              <w:rPr>
                <w:szCs w:val="16"/>
                <w:lang w:eastAsia="ja-JP"/>
              </w:rPr>
              <w:t>Does the device support exchange of encrypted GPD key in GPD Commissioning Reply command?</w:t>
            </w:r>
            <w:r w:rsidR="00296AF1" w:rsidRPr="005B1FB1">
              <w:rPr>
                <w:szCs w:val="16"/>
                <w:lang w:eastAsia="ja-JP"/>
              </w:rPr>
              <w:br/>
            </w:r>
            <w:r w:rsidR="00296AF1" w:rsidRPr="005B1FB1">
              <w:rPr>
                <w:i/>
                <w:szCs w:val="16"/>
              </w:rPr>
              <w:t xml:space="preserve">Note: </w:t>
            </w:r>
            <w:r w:rsidR="00296AF1" w:rsidRPr="005B1FB1">
              <w:rPr>
                <w:i/>
              </w:rPr>
              <w:t>According to the current version of the specification, only GPD that support gpdSecurityLevel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9A7B2E" w:rsidRPr="005B1FB1" w:rsidRDefault="009A7B2E" w:rsidP="009A7B2E">
            <w:pPr>
              <w:pStyle w:val="Body"/>
              <w:jc w:val="center"/>
              <w:rPr>
                <w:szCs w:val="16"/>
                <w:lang w:eastAsia="ja-JP"/>
              </w:rPr>
            </w:pPr>
            <w:r w:rsidRPr="005B1FB1">
              <w:rPr>
                <w:szCs w:val="16"/>
                <w:lang w:eastAsia="ja-JP"/>
              </w:rPr>
              <w:t xml:space="preserve">GPDT0 &amp;&amp; GPCF13A: </w:t>
            </w:r>
            <w:r w:rsidR="00296AF1" w:rsidRPr="005B1FB1">
              <w:rPr>
                <w:szCs w:val="16"/>
                <w:lang w:eastAsia="ja-JP"/>
              </w:rPr>
              <w:t>M</w:t>
            </w:r>
          </w:p>
        </w:tc>
        <w:tc>
          <w:tcPr>
            <w:tcW w:w="1559" w:type="dxa"/>
            <w:tcBorders>
              <w:top w:val="single" w:sz="4" w:space="0" w:color="auto"/>
              <w:bottom w:val="single" w:sz="4" w:space="0" w:color="auto"/>
            </w:tcBorders>
            <w:vAlign w:val="center"/>
          </w:tcPr>
          <w:p w14:paraId="2B8A0598" w14:textId="44F41B98" w:rsidR="009A7B2E" w:rsidRPr="00964327" w:rsidRDefault="00B65547" w:rsidP="009A7B2E">
            <w:pPr>
              <w:pStyle w:val="Body"/>
              <w:jc w:val="center"/>
              <w:rPr>
                <w:szCs w:val="16"/>
                <w:lang w:eastAsia="ja-JP"/>
              </w:rPr>
            </w:pPr>
            <w:r>
              <w:t>NO</w:t>
            </w:r>
          </w:p>
        </w:tc>
      </w:tr>
      <w:tr w:rsidR="009A7B2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9A7B2E" w:rsidRPr="005B1FB1" w:rsidRDefault="009A7B2E" w:rsidP="009A7B2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9A7B2E" w:rsidRPr="005B1FB1" w:rsidRDefault="009A7B2E" w:rsidP="009A7B2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9A7B2E" w:rsidRPr="005B1FB1" w:rsidRDefault="009A7B2E" w:rsidP="009A7B2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63D37959" w:rsidR="009A7B2E" w:rsidRPr="00964327" w:rsidRDefault="00B65547" w:rsidP="009A7B2E">
            <w:pPr>
              <w:pStyle w:val="Body"/>
              <w:jc w:val="center"/>
              <w:rPr>
                <w:szCs w:val="16"/>
                <w:lang w:eastAsia="ja-JP"/>
              </w:rPr>
            </w:pPr>
            <w:r>
              <w:t>NO</w:t>
            </w:r>
          </w:p>
        </w:tc>
      </w:tr>
      <w:tr w:rsidR="009A7B2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9A7B2E" w:rsidRPr="005B1FB1" w:rsidRDefault="009A7B2E" w:rsidP="009A7B2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9A7B2E" w:rsidRPr="005B1FB1" w:rsidRDefault="009A7B2E" w:rsidP="009A7B2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6F69E2BC" w14:textId="670B1525"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9A7B2E" w:rsidRPr="002628AB" w:rsidRDefault="00A6110C" w:rsidP="00484782">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42E33116" w:rsidR="009A7B2E" w:rsidRPr="00964327" w:rsidRDefault="00B65547" w:rsidP="009A7B2E">
            <w:pPr>
              <w:pStyle w:val="Body"/>
              <w:jc w:val="center"/>
              <w:rPr>
                <w:szCs w:val="16"/>
                <w:lang w:eastAsia="ja-JP"/>
              </w:rPr>
            </w:pPr>
            <w:r>
              <w:t>NO</w:t>
            </w:r>
          </w:p>
        </w:tc>
      </w:tr>
      <w:tr w:rsidR="009A7B2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9A7B2E" w:rsidRPr="005B1FB1" w:rsidRDefault="009A7B2E" w:rsidP="009A7B2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9A7B2E" w:rsidRPr="005B1FB1" w:rsidRDefault="009A7B2E" w:rsidP="009A7B2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9A7B2E" w:rsidRPr="005B1FB1" w:rsidRDefault="009A7B2E" w:rsidP="009A7B2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20DEE618" w:rsidR="009A7B2E" w:rsidRPr="00964327" w:rsidRDefault="00B65547" w:rsidP="009A7B2E">
            <w:pPr>
              <w:pStyle w:val="Body"/>
              <w:jc w:val="center"/>
              <w:rPr>
                <w:szCs w:val="16"/>
                <w:lang w:eastAsia="ja-JP"/>
              </w:rPr>
            </w:pPr>
            <w:r>
              <w:t>NO</w:t>
            </w:r>
          </w:p>
        </w:tc>
      </w:tr>
      <w:tr w:rsidR="009A7B2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9A7B2E" w:rsidRPr="005B1FB1" w:rsidRDefault="009A7B2E" w:rsidP="009A7B2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9A7B2E" w:rsidRPr="005B1FB1" w:rsidRDefault="009A7B2E" w:rsidP="009A7B2E">
            <w:pPr>
              <w:pStyle w:val="Body"/>
              <w:rPr>
                <w:szCs w:val="16"/>
                <w:lang w:eastAsia="ja-JP"/>
              </w:rPr>
            </w:pPr>
            <w:r w:rsidRPr="005B1FB1">
              <w:rPr>
                <w:szCs w:val="16"/>
                <w:lang w:eastAsia="ja-JP"/>
              </w:rPr>
              <w:t>Does the device support in-band configuration of PANId (via GPD Commissioning Reply command)?</w:t>
            </w:r>
          </w:p>
        </w:tc>
        <w:tc>
          <w:tcPr>
            <w:tcW w:w="1276" w:type="dxa"/>
            <w:tcBorders>
              <w:top w:val="single" w:sz="6" w:space="0" w:color="auto"/>
              <w:bottom w:val="single" w:sz="4" w:space="0" w:color="auto"/>
            </w:tcBorders>
          </w:tcPr>
          <w:p w14:paraId="6892152A" w14:textId="422E1A7A" w:rsidR="009A7B2E" w:rsidRPr="005B1FB1" w:rsidRDefault="009A7B2E" w:rsidP="009A7B2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rPr>
                <w:szCs w:val="16"/>
                <w:lang w:eastAsia="ja-JP"/>
              </w:rPr>
              <w:t xml:space="preserve"> A.3.9</w:t>
            </w:r>
          </w:p>
          <w:p w14:paraId="4742EC3C" w14:textId="7B70A7F1" w:rsidR="009A7B2E" w:rsidRPr="005B1FB1" w:rsidRDefault="009A7B2E" w:rsidP="009A7B2E">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9A7B2E" w:rsidRPr="005B1FB1" w:rsidRDefault="009A7B2E" w:rsidP="00484782">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222DFD0A" w:rsidR="009A7B2E" w:rsidRPr="00964327" w:rsidRDefault="00B65547" w:rsidP="009A7B2E">
            <w:pPr>
              <w:pStyle w:val="Body"/>
              <w:jc w:val="center"/>
              <w:rPr>
                <w:szCs w:val="16"/>
                <w:lang w:eastAsia="ja-JP"/>
              </w:rPr>
            </w:pPr>
            <w:r>
              <w:t>NO</w:t>
            </w:r>
          </w:p>
        </w:tc>
      </w:tr>
      <w:tr w:rsidR="009A7B2E"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9A7B2E" w:rsidRPr="005B1FB1" w:rsidRDefault="009A7B2E" w:rsidP="00356627">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9A7B2E" w:rsidRPr="005B1FB1" w:rsidRDefault="009A7B2E" w:rsidP="009A7B2E">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9A7B2E" w:rsidRPr="005B1FB1" w:rsidRDefault="009A7B2E" w:rsidP="00E820C3">
            <w:pPr>
              <w:pStyle w:val="Body"/>
              <w:jc w:val="center"/>
              <w:rPr>
                <w:szCs w:val="16"/>
                <w:lang w:eastAsia="ja-JP"/>
              </w:rPr>
            </w:pPr>
            <w:r w:rsidRPr="005B1FB1">
              <w:rPr>
                <w:szCs w:val="16"/>
                <w:lang w:eastAsia="ja-JP"/>
              </w:rPr>
              <w:t>GPCF3A: O</w:t>
            </w:r>
            <w:r w:rsidR="00E820C3" w:rsidRPr="005B1FB1">
              <w:rPr>
                <w:szCs w:val="16"/>
                <w:lang w:eastAsia="ja-JP"/>
              </w:rPr>
              <w:br/>
            </w:r>
            <w:ins w:id="1892" w:author="BErdmann" w:date="2016-12-03T22:41:00Z">
              <w:r w:rsidR="00A536F4" w:rsidRPr="005B1FB1">
                <w:rPr>
                  <w:rStyle w:val="Appelnotedebasdep"/>
                  <w:szCs w:val="16"/>
                  <w:lang w:eastAsia="ja-JP"/>
                </w:rPr>
                <w:footnoteReference w:id="163"/>
              </w:r>
            </w:ins>
            <w:ins w:id="1895" w:author="Bozena Erdmann6" w:date="2016-04-05T11:15:00Z">
              <w:r w:rsidR="006D23EA" w:rsidRPr="005B1FB1">
                <w:rPr>
                  <w:szCs w:val="16"/>
                </w:rPr>
                <w:t>GPD7</w:t>
              </w:r>
            </w:ins>
            <w:ins w:id="1896" w:author="BErdmann" w:date="2016-12-03T22:06:00Z">
              <w:r w:rsidR="006D23EA" w:rsidRPr="005B1FB1">
                <w:rPr>
                  <w:szCs w:val="16"/>
                </w:rPr>
                <w:t>: M</w:t>
              </w:r>
            </w:ins>
            <w:r w:rsidR="006D23EA" w:rsidRPr="005B1FB1">
              <w:rPr>
                <w:szCs w:val="16"/>
                <w:lang w:eastAsia="ja-JP"/>
              </w:rPr>
              <w:br/>
            </w:r>
            <w:r w:rsidR="005B1911" w:rsidRPr="005B1FB1">
              <w:rPr>
                <w:szCs w:val="16"/>
                <w:lang w:eastAsia="ja-JP"/>
              </w:rPr>
              <w:t>GPD100: M</w:t>
            </w:r>
            <w:r w:rsidR="006D23EA" w:rsidRPr="005B1FB1">
              <w:rPr>
                <w:szCs w:val="16"/>
                <w:lang w:eastAsia="ja-JP"/>
              </w:rPr>
              <w:br/>
            </w:r>
            <w:ins w:id="1897" w:author="Bozena Erdmann7" w:date="2016-07-07T16:47:00Z">
              <w:r w:rsidR="006D23EA" w:rsidRPr="005B1FB1">
                <w:rPr>
                  <w:szCs w:val="16"/>
                </w:rPr>
                <w:t>GPD102: M</w:t>
              </w:r>
            </w:ins>
            <w:r w:rsidR="00E820C3" w:rsidRPr="005B1FB1">
              <w:rPr>
                <w:szCs w:val="16"/>
              </w:rPr>
              <w:br/>
            </w:r>
            <w:r w:rsidR="005B1911" w:rsidRPr="005B1FB1">
              <w:rPr>
                <w:szCs w:val="16"/>
                <w:lang w:eastAsia="ja-JP"/>
              </w:rPr>
              <w:t>GPDFE: M</w:t>
            </w:r>
            <w:r w:rsidR="00E820C3" w:rsidRPr="005B1FB1">
              <w:rPr>
                <w:szCs w:val="16"/>
                <w:lang w:eastAsia="ja-JP"/>
              </w:rPr>
              <w:br/>
            </w:r>
            <w:r w:rsidR="00BD6BBD" w:rsidRPr="005B1FB1">
              <w:rPr>
                <w:szCs w:val="16"/>
                <w:lang w:eastAsia="ja-JP"/>
              </w:rPr>
              <w:t>GPCF17A || GPCF17B || GPCF17C || GPCF17E: M</w:t>
            </w:r>
          </w:p>
        </w:tc>
        <w:tc>
          <w:tcPr>
            <w:tcW w:w="1559" w:type="dxa"/>
            <w:tcBorders>
              <w:top w:val="single" w:sz="6" w:space="0" w:color="auto"/>
              <w:bottom w:val="single" w:sz="4" w:space="0" w:color="auto"/>
            </w:tcBorders>
            <w:vAlign w:val="center"/>
          </w:tcPr>
          <w:p w14:paraId="2796C333" w14:textId="005D3CDE" w:rsidR="009A7B2E" w:rsidRPr="00964327" w:rsidRDefault="00B65547" w:rsidP="009A7B2E">
            <w:pPr>
              <w:pStyle w:val="Body"/>
              <w:jc w:val="center"/>
              <w:rPr>
                <w:szCs w:val="16"/>
                <w:lang w:eastAsia="ja-JP"/>
              </w:rPr>
            </w:pPr>
            <w:r>
              <w:rPr>
                <w:szCs w:val="16"/>
                <w:lang w:eastAsia="ja-JP"/>
              </w:rPr>
              <w:t>YES</w:t>
            </w:r>
          </w:p>
        </w:tc>
      </w:tr>
      <w:tr w:rsidR="009A7B2E"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9A7B2E" w:rsidRPr="005B1FB1" w:rsidRDefault="009A7B2E" w:rsidP="009A7B2E">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9A7B2E" w:rsidRPr="005B1FB1" w:rsidRDefault="009A7B2E" w:rsidP="005B1911">
            <w:pPr>
              <w:pStyle w:val="Body"/>
              <w:rPr>
                <w:szCs w:val="16"/>
                <w:lang w:eastAsia="ja-JP"/>
              </w:rPr>
            </w:pPr>
            <w:r w:rsidRPr="005B1FB1">
              <w:rPr>
                <w:szCs w:val="16"/>
                <w:lang w:eastAsia="ja-JP"/>
              </w:rPr>
              <w:t>Does the device support transmission of the GPD Commissioning command with the ModelID?</w:t>
            </w:r>
            <w:r w:rsidRPr="005B1FB1">
              <w:rPr>
                <w:szCs w:val="16"/>
                <w:lang w:eastAsia="ja-JP"/>
              </w:rPr>
              <w:br/>
              <w:t xml:space="preserve">If YES, </w:t>
            </w:r>
            <w:r w:rsidR="005B1911" w:rsidRPr="005B1FB1">
              <w:rPr>
                <w:szCs w:val="16"/>
                <w:lang w:eastAsia="ja-JP"/>
              </w:rPr>
              <w:t>indicate the ModelID.</w:t>
            </w:r>
          </w:p>
        </w:tc>
        <w:tc>
          <w:tcPr>
            <w:tcW w:w="1276" w:type="dxa"/>
            <w:tcBorders>
              <w:top w:val="single" w:sz="6" w:space="0" w:color="auto"/>
              <w:bottom w:val="single" w:sz="4" w:space="0" w:color="auto"/>
            </w:tcBorders>
          </w:tcPr>
          <w:p w14:paraId="22D4C9A4" w14:textId="1327E7F0" w:rsidR="009A7B2E"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A.4.2.1.1</w:t>
            </w:r>
          </w:p>
          <w:p w14:paraId="0DB342F9" w14:textId="104271AA" w:rsidR="000F58B4" w:rsidRPr="005B1FB1" w:rsidRDefault="000F58B4" w:rsidP="009A7B2E">
            <w:pPr>
              <w:pStyle w:val="Body"/>
              <w:jc w:val="center"/>
            </w:pPr>
            <w:ins w:id="1898" w:author="Bozena Erdmann" w:date="2018-02-02T13:44:00Z">
              <w:r>
                <w:fldChar w:fldCharType="begin"/>
              </w:r>
              <w:r>
                <w:instrText xml:space="preserve"> REF _Ref505342251 \r \h </w:instrText>
              </w:r>
            </w:ins>
            <w:r>
              <w:instrText xml:space="preserve"> \* MERGEFORMAT </w:instrText>
            </w:r>
            <w:ins w:id="1899" w:author="Bozena Erdmann" w:date="2018-02-02T13:44:00Z">
              <w:r>
                <w:fldChar w:fldCharType="separate"/>
              </w:r>
            </w:ins>
            <w:r w:rsidR="006C52BB">
              <w:t>[R10]</w:t>
            </w:r>
            <w:ins w:id="1900" w:author="Bozena Erdmann" w:date="2018-02-02T13:44:00Z">
              <w:r>
                <w:fldChar w:fldCharType="end"/>
              </w:r>
              <w:r>
                <w:t xml:space="preserve"> </w:t>
              </w:r>
            </w:ins>
            <w:ins w:id="1901"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rStyle w:val="Appelnotedebasdep"/>
                <w:szCs w:val="16"/>
                <w:lang w:eastAsia="ja-JP"/>
              </w:rPr>
              <w:footnoteReference w:id="164"/>
            </w:r>
          </w:p>
        </w:tc>
        <w:tc>
          <w:tcPr>
            <w:tcW w:w="1559" w:type="dxa"/>
            <w:tcBorders>
              <w:top w:val="single" w:sz="6" w:space="0" w:color="auto"/>
              <w:bottom w:val="single" w:sz="4" w:space="0" w:color="auto"/>
            </w:tcBorders>
            <w:vAlign w:val="center"/>
          </w:tcPr>
          <w:p w14:paraId="42D5EE03" w14:textId="13F4C21B" w:rsidR="009A7B2E" w:rsidRPr="00964327" w:rsidRDefault="00B65547" w:rsidP="009A7B2E">
            <w:pPr>
              <w:pStyle w:val="Body"/>
              <w:jc w:val="center"/>
              <w:rPr>
                <w:szCs w:val="16"/>
                <w:lang w:eastAsia="ja-JP"/>
              </w:rPr>
            </w:pPr>
            <w:r>
              <w:t>NO</w:t>
            </w:r>
          </w:p>
        </w:tc>
      </w:tr>
      <w:tr w:rsidR="009A7B2E"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9A7B2E" w:rsidRPr="005B1FB1" w:rsidRDefault="009A7B2E" w:rsidP="009A7B2E">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ManufacturerID?</w:t>
            </w:r>
            <w:r w:rsidRPr="005B1FB1">
              <w:rPr>
                <w:szCs w:val="16"/>
                <w:lang w:eastAsia="ja-JP"/>
              </w:rPr>
              <w:br/>
              <w:t>If YES, specify the ManufacturerID.</w:t>
            </w:r>
          </w:p>
        </w:tc>
        <w:tc>
          <w:tcPr>
            <w:tcW w:w="1276" w:type="dxa"/>
            <w:tcBorders>
              <w:top w:val="single" w:sz="6" w:space="0" w:color="auto"/>
              <w:bottom w:val="single" w:sz="4" w:space="0" w:color="auto"/>
            </w:tcBorders>
          </w:tcPr>
          <w:p w14:paraId="6D65F52D" w14:textId="41CFB1C4" w:rsidR="009A7B2E" w:rsidRDefault="009A7B2E" w:rsidP="009A7B2E">
            <w:pPr>
              <w:pStyle w:val="Body"/>
              <w:jc w:val="center"/>
              <w:rPr>
                <w:ins w:id="1902" w:author="Bozena Erdmann" w:date="2018-02-02T13:4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623425EF" w14:textId="4BDCC539" w:rsidR="000F58B4" w:rsidRPr="005B1FB1" w:rsidRDefault="000F58B4" w:rsidP="009A7B2E">
            <w:pPr>
              <w:pStyle w:val="Body"/>
              <w:jc w:val="center"/>
            </w:pPr>
            <w:ins w:id="1903" w:author="Bozena Erdmann" w:date="2018-02-02T13:45:00Z">
              <w:r>
                <w:fldChar w:fldCharType="begin"/>
              </w:r>
              <w:r>
                <w:instrText xml:space="preserve"> REF _Ref505342251 \r \h  \* MERGEFORMAT </w:instrText>
              </w:r>
            </w:ins>
            <w:ins w:id="1904" w:author="Bozena Erdmann" w:date="2018-02-02T13:45:00Z">
              <w:r>
                <w:fldChar w:fldCharType="separate"/>
              </w:r>
            </w:ins>
            <w:r w:rsidR="006C52BB">
              <w:t>[R10]</w:t>
            </w:r>
            <w:ins w:id="1905"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9A7B2E" w:rsidRPr="005B1FB1" w:rsidRDefault="009A7B2E" w:rsidP="007D7ED1">
            <w:pPr>
              <w:pStyle w:val="Body"/>
              <w:jc w:val="center"/>
              <w:rPr>
                <w:szCs w:val="16"/>
                <w:lang w:eastAsia="ja-JP"/>
              </w:rPr>
            </w:pPr>
            <w:r w:rsidRPr="005B1FB1">
              <w:rPr>
                <w:szCs w:val="16"/>
                <w:lang w:eastAsia="ja-JP"/>
              </w:rPr>
              <w:t>GPCF3A: O</w:t>
            </w:r>
            <w:r w:rsidRPr="005B1FB1">
              <w:rPr>
                <w:szCs w:val="16"/>
                <w:lang w:eastAsia="ja-JP"/>
              </w:rPr>
              <w:br/>
            </w:r>
            <w:r w:rsidR="005B1911" w:rsidRPr="005B1FB1">
              <w:rPr>
                <w:szCs w:val="16"/>
                <w:lang w:eastAsia="ja-JP"/>
              </w:rPr>
              <w:t>GPCF17</w:t>
            </w:r>
            <w:r w:rsidRPr="005B1FB1">
              <w:rPr>
                <w:szCs w:val="16"/>
                <w:lang w:eastAsia="ja-JP"/>
              </w:rPr>
              <w:t>: O.3</w:t>
            </w:r>
            <w:r w:rsidR="007D7ED1" w:rsidRPr="005B1FB1">
              <w:rPr>
                <w:szCs w:val="16"/>
                <w:lang w:eastAsia="ja-JP"/>
              </w:rPr>
              <w:t>3</w:t>
            </w:r>
            <w:r w:rsidRPr="005B1FB1">
              <w:rPr>
                <w:szCs w:val="16"/>
                <w:lang w:eastAsia="ja-JP"/>
              </w:rPr>
              <w:br/>
              <w:t>GPCF17A || GPCF17D || GPCF17F: M</w:t>
            </w:r>
          </w:p>
        </w:tc>
        <w:tc>
          <w:tcPr>
            <w:tcW w:w="1559" w:type="dxa"/>
            <w:tcBorders>
              <w:top w:val="single" w:sz="6" w:space="0" w:color="auto"/>
              <w:bottom w:val="single" w:sz="4" w:space="0" w:color="auto"/>
            </w:tcBorders>
            <w:vAlign w:val="center"/>
          </w:tcPr>
          <w:p w14:paraId="6C23C57A" w14:textId="19D8DDA4" w:rsidR="009A7B2E" w:rsidRPr="00964327" w:rsidRDefault="00F54148" w:rsidP="009A7B2E">
            <w:pPr>
              <w:pStyle w:val="Body"/>
              <w:jc w:val="center"/>
              <w:rPr>
                <w:szCs w:val="16"/>
                <w:lang w:eastAsia="ja-JP"/>
              </w:rPr>
            </w:pPr>
            <w:r>
              <w:t>NO</w:t>
            </w:r>
          </w:p>
        </w:tc>
      </w:tr>
      <w:tr w:rsidR="009A7B2E"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9A7B2E" w:rsidRPr="005B1FB1" w:rsidRDefault="009A7B2E" w:rsidP="009A7B2E">
            <w:pPr>
              <w:pStyle w:val="Body"/>
              <w:jc w:val="center"/>
              <w:rPr>
                <w:szCs w:val="16"/>
                <w:lang w:eastAsia="ja-JP"/>
              </w:rPr>
            </w:pPr>
            <w:r w:rsidRPr="005B1FB1">
              <w:rPr>
                <w:szCs w:val="16"/>
                <w:lang w:eastAsia="ja-JP"/>
              </w:rPr>
              <w:lastRenderedPageBreak/>
              <w:t>GPCF17C</w:t>
            </w:r>
          </w:p>
        </w:tc>
        <w:tc>
          <w:tcPr>
            <w:tcW w:w="4111" w:type="dxa"/>
            <w:tcBorders>
              <w:top w:val="single" w:sz="6" w:space="0" w:color="auto"/>
              <w:bottom w:val="single" w:sz="4" w:space="0" w:color="auto"/>
            </w:tcBorders>
            <w:vAlign w:val="center"/>
          </w:tcPr>
          <w:p w14:paraId="0BF95E01" w14:textId="076C96B0" w:rsidR="009A7B2E" w:rsidRPr="005B1FB1" w:rsidRDefault="009A7B2E" w:rsidP="00BD6BBD">
            <w:pPr>
              <w:pStyle w:val="Body"/>
              <w:rPr>
                <w:szCs w:val="16"/>
                <w:lang w:eastAsia="ja-JP"/>
              </w:rPr>
            </w:pPr>
            <w:r w:rsidRPr="005B1FB1">
              <w:rPr>
                <w:szCs w:val="16"/>
                <w:lang w:eastAsia="ja-JP"/>
              </w:rPr>
              <w:t xml:space="preserve">Does the device support transmission of the GPD Commissioning command with the GPD command list containing </w:t>
            </w:r>
            <w:r w:rsidR="00BD6BBD" w:rsidRPr="005B1FB1">
              <w:rPr>
                <w:szCs w:val="16"/>
                <w:lang w:eastAsia="ja-JP"/>
              </w:rPr>
              <w:t xml:space="preserve">any standard </w:t>
            </w:r>
            <w:r w:rsidRPr="005B1FB1">
              <w:rPr>
                <w:szCs w:val="16"/>
                <w:lang w:eastAsia="ja-JP"/>
              </w:rPr>
              <w:t>GPD</w:t>
            </w:r>
            <w:r w:rsidR="00BD6BBD" w:rsidRPr="005B1FB1">
              <w:rPr>
                <w:szCs w:val="16"/>
                <w:lang w:eastAsia="ja-JP"/>
              </w:rPr>
              <w:t xml:space="preserve"> Data </w:t>
            </w:r>
            <w:r w:rsidRPr="005B1FB1">
              <w:rPr>
                <w:szCs w:val="16"/>
                <w:lang w:eastAsia="ja-JP"/>
              </w:rPr>
              <w:t>commands</w:t>
            </w:r>
            <w:r w:rsidR="00BD6BBD" w:rsidRPr="005B1FB1">
              <w:rPr>
                <w:szCs w:val="16"/>
                <w:lang w:eastAsia="ja-JP"/>
              </w:rPr>
              <w:t xml:space="preserve"> (0x00 – 0x9F, 0xF1, 0xF2, 0xF6)</w:t>
            </w:r>
            <w:r w:rsidRPr="005B1FB1">
              <w:rPr>
                <w:szCs w:val="16"/>
                <w:lang w:eastAsia="ja-JP"/>
              </w:rPr>
              <w:t>?</w:t>
            </w:r>
          </w:p>
          <w:p w14:paraId="0F377423" w14:textId="5174C30F" w:rsidR="00BD6BBD" w:rsidRPr="005B1FB1" w:rsidRDefault="00BD6BBD" w:rsidP="00BD6BBD">
            <w:pPr>
              <w:pStyle w:val="Body"/>
              <w:rPr>
                <w:szCs w:val="16"/>
                <w:lang w:eastAsia="ja-JP"/>
              </w:rPr>
            </w:pPr>
            <w:r w:rsidRPr="005B1FB1">
              <w:rPr>
                <w:szCs w:val="16"/>
                <w:lang w:eastAsia="ja-JP"/>
              </w:rPr>
              <w:t>If yes AND if deviating from the GPD command list mandatory for the supported DeviceID, list all the standard GPD Data commands,</w:t>
            </w:r>
          </w:p>
        </w:tc>
        <w:tc>
          <w:tcPr>
            <w:tcW w:w="1276" w:type="dxa"/>
            <w:tcBorders>
              <w:top w:val="single" w:sz="6" w:space="0" w:color="auto"/>
              <w:bottom w:val="single" w:sz="4" w:space="0" w:color="auto"/>
            </w:tcBorders>
          </w:tcPr>
          <w:p w14:paraId="7FB276C8" w14:textId="28AC0057" w:rsidR="009A7B2E" w:rsidRDefault="009A7B2E" w:rsidP="009A7B2E">
            <w:pPr>
              <w:pStyle w:val="Body"/>
              <w:jc w:val="center"/>
              <w:rPr>
                <w:ins w:id="1906" w:author="Bozena Erdmann" w:date="2018-02-02T13:46: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D6F2A1F" w14:textId="36715C05" w:rsidR="000F58B4" w:rsidRPr="005B1FB1" w:rsidRDefault="000F58B4" w:rsidP="009A7B2E">
            <w:pPr>
              <w:pStyle w:val="Body"/>
              <w:jc w:val="center"/>
            </w:pPr>
            <w:ins w:id="1907" w:author="Bozena Erdmann" w:date="2018-02-02T13:46:00Z">
              <w:r>
                <w:fldChar w:fldCharType="begin"/>
              </w:r>
              <w:r>
                <w:instrText xml:space="preserve"> REF _Ref505342251 \r \h  \* MERGEFORMAT </w:instrText>
              </w:r>
            </w:ins>
            <w:ins w:id="1908" w:author="Bozena Erdmann" w:date="2018-02-02T13:46:00Z">
              <w:r>
                <w:fldChar w:fldCharType="separate"/>
              </w:r>
            </w:ins>
            <w:r w:rsidR="006C52BB">
              <w:t>[R10]</w:t>
            </w:r>
            <w:ins w:id="1909" w:author="Bozena Erdmann" w:date="2018-02-02T13:46:00Z">
              <w:r>
                <w:fldChar w:fldCharType="end"/>
              </w:r>
              <w:r>
                <w:t xml:space="preserve"> </w:t>
              </w:r>
              <w:r w:rsidRPr="00572418">
                <w:t>GPDPIXIT0</w:t>
              </w:r>
              <w:r>
                <w:t>3</w:t>
              </w:r>
            </w:ins>
          </w:p>
        </w:tc>
        <w:tc>
          <w:tcPr>
            <w:tcW w:w="2126" w:type="dxa"/>
            <w:tcBorders>
              <w:top w:val="single" w:sz="6" w:space="0" w:color="auto"/>
              <w:bottom w:val="single" w:sz="4" w:space="0" w:color="auto"/>
            </w:tcBorders>
            <w:vAlign w:val="center"/>
          </w:tcPr>
          <w:p w14:paraId="4E282D43" w14:textId="7DF62102" w:rsidR="005B1911" w:rsidRPr="00BE3EBA" w:rsidRDefault="009A7B2E" w:rsidP="00371367">
            <w:pPr>
              <w:pStyle w:val="Body"/>
              <w:jc w:val="center"/>
              <w:rPr>
                <w:szCs w:val="16"/>
                <w:lang w:val="it-IT" w:eastAsia="ja-JP"/>
              </w:rPr>
            </w:pPr>
            <w:r w:rsidRPr="00BE3EBA">
              <w:rPr>
                <w:szCs w:val="16"/>
                <w:lang w:val="it-IT" w:eastAsia="ja-JP"/>
              </w:rPr>
              <w:t>GPCF3A: O</w:t>
            </w:r>
            <w:r w:rsidR="00371367" w:rsidRPr="00BE3EBA">
              <w:rPr>
                <w:szCs w:val="16"/>
                <w:lang w:val="it-IT" w:eastAsia="ja-JP"/>
              </w:rPr>
              <w:br/>
            </w:r>
            <w:r w:rsidR="005B1911" w:rsidRPr="00BE3EBA">
              <w:rPr>
                <w:szCs w:val="16"/>
                <w:lang w:val="it-IT" w:eastAsia="ja-JP"/>
              </w:rPr>
              <w:t>GPCF17</w:t>
            </w:r>
            <w:r w:rsidRPr="00BE3EBA">
              <w:rPr>
                <w:szCs w:val="16"/>
                <w:lang w:val="it-IT" w:eastAsia="ja-JP"/>
              </w:rPr>
              <w:t>: O.33</w:t>
            </w:r>
            <w:r w:rsidR="00371367" w:rsidRPr="00BE3EBA">
              <w:rPr>
                <w:szCs w:val="16"/>
                <w:lang w:val="it-IT" w:eastAsia="ja-JP"/>
              </w:rPr>
              <w:br/>
            </w:r>
            <w:r w:rsidR="005B1911" w:rsidRPr="00BE3EBA">
              <w:rPr>
                <w:szCs w:val="16"/>
                <w:lang w:val="it-IT" w:eastAsia="ja-JP"/>
              </w:rPr>
              <w:t>GPD100 || GPDFE: O.34</w:t>
            </w:r>
            <w:r w:rsidR="005B1911" w:rsidRPr="005B1FB1">
              <w:rPr>
                <w:rStyle w:val="Appelnotedebasdep"/>
                <w:szCs w:val="16"/>
                <w:lang w:eastAsia="ja-JP"/>
              </w:rPr>
              <w:footnoteReference w:id="165"/>
            </w:r>
            <w:r w:rsidR="005B1911" w:rsidRPr="00BE3EBA">
              <w:rPr>
                <w:szCs w:val="16"/>
                <w:lang w:val="it-IT" w:eastAsia="ja-JP"/>
              </w:rPr>
              <w:br/>
              <w:t>GPD100</w:t>
            </w:r>
            <w:r w:rsidR="00A94815" w:rsidRPr="00BE3EBA">
              <w:rPr>
                <w:szCs w:val="16"/>
                <w:lang w:val="it-IT" w:eastAsia="ja-JP"/>
              </w:rPr>
              <w:t>A</w:t>
            </w:r>
            <w:r w:rsidR="005B1911" w:rsidRPr="00BE3EBA">
              <w:rPr>
                <w:szCs w:val="16"/>
                <w:lang w:val="it-IT" w:eastAsia="ja-JP"/>
              </w:rPr>
              <w:t>: M</w:t>
            </w:r>
            <w:r w:rsidR="00A94815" w:rsidRPr="00BE3EBA">
              <w:rPr>
                <w:szCs w:val="16"/>
                <w:lang w:val="it-IT" w:eastAsia="ja-JP"/>
              </w:rPr>
              <w:br/>
              <w:t>GPD101A: M</w:t>
            </w:r>
          </w:p>
        </w:tc>
        <w:tc>
          <w:tcPr>
            <w:tcW w:w="1559" w:type="dxa"/>
            <w:tcBorders>
              <w:top w:val="single" w:sz="6" w:space="0" w:color="auto"/>
              <w:bottom w:val="single" w:sz="4" w:space="0" w:color="auto"/>
            </w:tcBorders>
            <w:vAlign w:val="center"/>
          </w:tcPr>
          <w:p w14:paraId="7D7B61B9" w14:textId="77777777" w:rsidR="00F54148" w:rsidRDefault="00F54148" w:rsidP="009A7B2E">
            <w:pPr>
              <w:pStyle w:val="Body"/>
              <w:jc w:val="center"/>
              <w:rPr>
                <w:szCs w:val="16"/>
                <w:lang w:eastAsia="ja-JP"/>
              </w:rPr>
            </w:pPr>
            <w:r>
              <w:rPr>
                <w:szCs w:val="16"/>
                <w:lang w:eastAsia="ja-JP"/>
              </w:rPr>
              <w:t xml:space="preserve">YES, </w:t>
            </w:r>
          </w:p>
          <w:p w14:paraId="765D487D" w14:textId="6AA7A3B8" w:rsidR="009A7B2E" w:rsidRPr="00964327" w:rsidRDefault="00F54148" w:rsidP="009A7B2E">
            <w:pPr>
              <w:pStyle w:val="Body"/>
              <w:jc w:val="center"/>
              <w:rPr>
                <w:szCs w:val="16"/>
                <w:lang w:eastAsia="ja-JP"/>
              </w:rPr>
            </w:pPr>
            <w:r>
              <w:rPr>
                <w:szCs w:val="16"/>
                <w:lang w:eastAsia="ja-JP"/>
              </w:rPr>
              <w:t>CmdID: 0xA2</w:t>
            </w:r>
          </w:p>
        </w:tc>
      </w:tr>
      <w:tr w:rsidR="009A7B2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9A7B2E" w:rsidRPr="005B1FB1" w:rsidRDefault="009A7B2E" w:rsidP="009A7B2E">
            <w:pPr>
              <w:pStyle w:val="Body"/>
              <w:jc w:val="center"/>
              <w:rPr>
                <w:szCs w:val="16"/>
                <w:lang w:eastAsia="ja-JP"/>
              </w:rPr>
            </w:pPr>
            <w:r w:rsidRPr="005B1FB1">
              <w:rPr>
                <w:szCs w:val="16"/>
                <w:lang w:eastAsia="ja-JP"/>
              </w:rPr>
              <w:t>GPCF17D</w:t>
            </w:r>
          </w:p>
        </w:tc>
        <w:tc>
          <w:tcPr>
            <w:tcW w:w="4111" w:type="dxa"/>
            <w:tcBorders>
              <w:top w:val="single" w:sz="6" w:space="0" w:color="auto"/>
              <w:bottom w:val="single" w:sz="4" w:space="0" w:color="auto"/>
            </w:tcBorders>
            <w:vAlign w:val="center"/>
          </w:tcPr>
          <w:p w14:paraId="04BB8C11"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9A7B2E" w:rsidRPr="005B1FB1" w:rsidRDefault="009A7B2E" w:rsidP="009A7B2E">
            <w:pPr>
              <w:pStyle w:val="Body"/>
              <w:jc w:val="center"/>
              <w:rPr>
                <w:szCs w:val="16"/>
                <w:lang w:eastAsia="ja-JP"/>
              </w:rPr>
            </w:pPr>
            <w:r w:rsidRPr="005B1FB1">
              <w:rPr>
                <w:szCs w:val="16"/>
                <w:lang w:eastAsia="ja-JP"/>
              </w:rPr>
              <w:t>GPCF3A: O</w:t>
            </w:r>
          </w:p>
          <w:p w14:paraId="10B3E0A3" w14:textId="2C9692E6" w:rsidR="009A7B2E" w:rsidRPr="005B1FB1" w:rsidRDefault="005B1911" w:rsidP="009A7B2E">
            <w:pPr>
              <w:pStyle w:val="Body"/>
              <w:jc w:val="center"/>
              <w:rPr>
                <w:szCs w:val="16"/>
                <w:lang w:eastAsia="ja-JP"/>
              </w:rPr>
            </w:pPr>
            <w:r w:rsidRPr="005B1FB1">
              <w:rPr>
                <w:szCs w:val="16"/>
                <w:lang w:eastAsia="ja-JP"/>
              </w:rPr>
              <w:t>GPCF17</w:t>
            </w:r>
            <w:r w:rsidR="009A7B2E" w:rsidRPr="005B1FB1">
              <w:rPr>
                <w:szCs w:val="16"/>
                <w:lang w:eastAsia="ja-JP"/>
              </w:rPr>
              <w:t>: O.33</w:t>
            </w:r>
          </w:p>
        </w:tc>
        <w:tc>
          <w:tcPr>
            <w:tcW w:w="1559" w:type="dxa"/>
            <w:tcBorders>
              <w:top w:val="single" w:sz="6" w:space="0" w:color="auto"/>
              <w:bottom w:val="single" w:sz="4" w:space="0" w:color="auto"/>
            </w:tcBorders>
            <w:vAlign w:val="center"/>
          </w:tcPr>
          <w:p w14:paraId="5FBD7DD7" w14:textId="18A02D8F" w:rsidR="009A7B2E" w:rsidRPr="00964327" w:rsidRDefault="00F54148" w:rsidP="009A7B2E">
            <w:pPr>
              <w:pStyle w:val="Body"/>
              <w:jc w:val="center"/>
              <w:rPr>
                <w:szCs w:val="16"/>
                <w:lang w:eastAsia="ja-JP"/>
              </w:rPr>
            </w:pPr>
            <w:r>
              <w:rPr>
                <w:szCs w:val="16"/>
                <w:lang w:eastAsia="ja-JP"/>
              </w:rPr>
              <w:t>NO</w:t>
            </w:r>
          </w:p>
        </w:tc>
      </w:tr>
      <w:tr w:rsidR="009A7B2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9A7B2E" w:rsidRPr="005B1FB1" w:rsidRDefault="009A7B2E" w:rsidP="009A7B2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BD6BBD" w:rsidRPr="005B1FB1" w:rsidRDefault="00BD6BBD" w:rsidP="00BD6BBD">
            <w:pPr>
              <w:pStyle w:val="Body"/>
              <w:rPr>
                <w:szCs w:val="16"/>
                <w:lang w:eastAsia="ja-JP"/>
              </w:rPr>
            </w:pPr>
            <w:r w:rsidRPr="005B1FB1">
              <w:rPr>
                <w:szCs w:val="16"/>
                <w:lang w:eastAsia="ja-JP"/>
              </w:rPr>
              <w:t>If yes AND if deviating from the ZCL clusters mandatory for the supported DeviceID, list all the standard ZCL clusters.</w:t>
            </w:r>
          </w:p>
        </w:tc>
        <w:tc>
          <w:tcPr>
            <w:tcW w:w="1276" w:type="dxa"/>
            <w:tcBorders>
              <w:top w:val="single" w:sz="6" w:space="0" w:color="auto"/>
              <w:bottom w:val="single" w:sz="4" w:space="0" w:color="auto"/>
            </w:tcBorders>
          </w:tcPr>
          <w:p w14:paraId="2657F0EB" w14:textId="40076C0C" w:rsidR="009A7B2E" w:rsidRDefault="009A7B2E" w:rsidP="009A7B2E">
            <w:pPr>
              <w:pStyle w:val="Body"/>
              <w:jc w:val="center"/>
              <w:rPr>
                <w:ins w:id="1910" w:author="Bozena Erdmann" w:date="2018-02-02T13:4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13919E2F" w14:textId="7066D286" w:rsidR="00840F08" w:rsidRPr="005B1FB1" w:rsidRDefault="00840F08" w:rsidP="009A7B2E">
            <w:pPr>
              <w:pStyle w:val="Body"/>
              <w:jc w:val="center"/>
            </w:pPr>
            <w:ins w:id="1911" w:author="Bozena Erdmann" w:date="2018-02-02T13:48:00Z">
              <w:r>
                <w:fldChar w:fldCharType="begin"/>
              </w:r>
              <w:r>
                <w:instrText xml:space="preserve"> REF _Ref505342251 \r \h  \* MERGEFORMAT </w:instrText>
              </w:r>
            </w:ins>
            <w:ins w:id="1912" w:author="Bozena Erdmann" w:date="2018-02-02T13:48:00Z">
              <w:r>
                <w:fldChar w:fldCharType="separate"/>
              </w:r>
            </w:ins>
            <w:r w:rsidR="006C52BB">
              <w:t>[R10]</w:t>
            </w:r>
            <w:ins w:id="1913"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9A7B2E" w:rsidRPr="00BE3EBA" w:rsidRDefault="009A7B2E" w:rsidP="009A7B2E">
            <w:pPr>
              <w:pStyle w:val="Body"/>
              <w:jc w:val="center"/>
              <w:rPr>
                <w:szCs w:val="16"/>
                <w:lang w:val="it-IT" w:eastAsia="ja-JP"/>
              </w:rPr>
            </w:pPr>
            <w:r w:rsidRPr="00BE3EBA">
              <w:rPr>
                <w:szCs w:val="16"/>
                <w:lang w:val="it-IT" w:eastAsia="ja-JP"/>
              </w:rPr>
              <w:t>GPCF3A: O</w:t>
            </w:r>
          </w:p>
          <w:p w14:paraId="20C4E3AA" w14:textId="278E5028" w:rsidR="009A7B2E" w:rsidRPr="00BE3EBA" w:rsidRDefault="005B1911" w:rsidP="00A94815">
            <w:pPr>
              <w:pStyle w:val="Body"/>
              <w:jc w:val="center"/>
              <w:rPr>
                <w:szCs w:val="16"/>
                <w:lang w:val="it-IT" w:eastAsia="ja-JP"/>
              </w:rPr>
            </w:pPr>
            <w:r w:rsidRPr="00BE3EBA">
              <w:rPr>
                <w:szCs w:val="16"/>
                <w:lang w:val="it-IT" w:eastAsia="ja-JP"/>
              </w:rPr>
              <w:t>GPCF17</w:t>
            </w:r>
            <w:r w:rsidR="009A7B2E" w:rsidRPr="00BE3EBA">
              <w:rPr>
                <w:szCs w:val="16"/>
                <w:lang w:val="it-IT" w:eastAsia="ja-JP"/>
              </w:rPr>
              <w:t>: O.33</w:t>
            </w:r>
            <w:r w:rsidR="00A94815" w:rsidRPr="00BE3EBA">
              <w:rPr>
                <w:szCs w:val="16"/>
                <w:lang w:val="it-IT" w:eastAsia="ja-JP"/>
              </w:rPr>
              <w:br/>
              <w:t>GPD100 || GPDFE: O.34</w:t>
            </w:r>
          </w:p>
        </w:tc>
        <w:tc>
          <w:tcPr>
            <w:tcW w:w="1559" w:type="dxa"/>
            <w:tcBorders>
              <w:top w:val="single" w:sz="6" w:space="0" w:color="auto"/>
              <w:bottom w:val="single" w:sz="4" w:space="0" w:color="auto"/>
            </w:tcBorders>
            <w:vAlign w:val="center"/>
          </w:tcPr>
          <w:p w14:paraId="060CAF76" w14:textId="77777777" w:rsidR="009A7B2E" w:rsidRDefault="00F54148" w:rsidP="009A7B2E">
            <w:pPr>
              <w:pStyle w:val="Body"/>
              <w:jc w:val="center"/>
              <w:rPr>
                <w:szCs w:val="16"/>
                <w:lang w:eastAsia="ja-JP"/>
              </w:rPr>
            </w:pPr>
            <w:r>
              <w:rPr>
                <w:szCs w:val="16"/>
                <w:lang w:eastAsia="ja-JP"/>
              </w:rPr>
              <w:t>YES,</w:t>
            </w:r>
          </w:p>
          <w:p w14:paraId="3448B192" w14:textId="77777777" w:rsidR="00B057CF" w:rsidRDefault="00F54148" w:rsidP="009A7B2E">
            <w:pPr>
              <w:pStyle w:val="Body"/>
              <w:jc w:val="center"/>
              <w:rPr>
                <w:szCs w:val="16"/>
                <w:lang w:eastAsia="ja-JP"/>
              </w:rPr>
            </w:pPr>
            <w:r>
              <w:rPr>
                <w:szCs w:val="16"/>
                <w:lang w:eastAsia="ja-JP"/>
              </w:rPr>
              <w:t xml:space="preserve">ClusterID: </w:t>
            </w:r>
            <w:r w:rsidR="00B057CF">
              <w:rPr>
                <w:szCs w:val="16"/>
                <w:lang w:eastAsia="ja-JP"/>
              </w:rPr>
              <w:t>0x0000</w:t>
            </w:r>
          </w:p>
          <w:p w14:paraId="0AF14539" w14:textId="5E8776F9" w:rsidR="00B057CF" w:rsidRDefault="00B057CF" w:rsidP="009A7B2E">
            <w:pPr>
              <w:pStyle w:val="Body"/>
              <w:jc w:val="center"/>
              <w:rPr>
                <w:szCs w:val="16"/>
                <w:lang w:eastAsia="ja-JP"/>
              </w:rPr>
            </w:pPr>
            <w:r>
              <w:rPr>
                <w:szCs w:val="16"/>
                <w:lang w:eastAsia="ja-JP"/>
              </w:rPr>
              <w:t xml:space="preserve">And </w:t>
            </w:r>
            <w:r w:rsidR="00F54148">
              <w:rPr>
                <w:szCs w:val="16"/>
                <w:lang w:eastAsia="ja-JP"/>
              </w:rPr>
              <w:t xml:space="preserve">0x0001 </w:t>
            </w:r>
          </w:p>
          <w:p w14:paraId="3C5EAFD9" w14:textId="370C2EFC" w:rsidR="00F54148" w:rsidRPr="00964327" w:rsidRDefault="00F54148" w:rsidP="009A7B2E">
            <w:pPr>
              <w:pStyle w:val="Body"/>
              <w:jc w:val="center"/>
              <w:rPr>
                <w:szCs w:val="16"/>
                <w:lang w:eastAsia="ja-JP"/>
              </w:rPr>
            </w:pPr>
            <w:r>
              <w:rPr>
                <w:szCs w:val="16"/>
                <w:lang w:eastAsia="ja-JP"/>
              </w:rPr>
              <w:t>and 0x000</w:t>
            </w:r>
            <w:r w:rsidR="00B057CF">
              <w:rPr>
                <w:szCs w:val="16"/>
                <w:lang w:eastAsia="ja-JP"/>
              </w:rPr>
              <w:t>F</w:t>
            </w:r>
          </w:p>
        </w:tc>
      </w:tr>
      <w:tr w:rsidR="009A7B2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9A7B2E" w:rsidRPr="005B1FB1" w:rsidRDefault="009A7B2E" w:rsidP="009A7B2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9A7B2E" w:rsidRPr="005B1FB1" w:rsidRDefault="009A7B2E" w:rsidP="009A7B2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9A7B2E" w:rsidRPr="005B1FB1" w:rsidRDefault="009A7B2E" w:rsidP="009A7B2E">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9A7B2E" w:rsidRPr="002628AB" w:rsidRDefault="009A7B2E" w:rsidP="009A7B2E">
            <w:pPr>
              <w:pStyle w:val="Body"/>
              <w:jc w:val="center"/>
              <w:rPr>
                <w:szCs w:val="16"/>
                <w:lang w:val="pl-PL" w:eastAsia="ja-JP"/>
              </w:rPr>
            </w:pPr>
            <w:r w:rsidRPr="002628AB">
              <w:rPr>
                <w:szCs w:val="16"/>
                <w:lang w:val="pl-PL" w:eastAsia="ja-JP"/>
              </w:rPr>
              <w:t>GPCF3A: O</w:t>
            </w:r>
          </w:p>
          <w:p w14:paraId="1F3E2A0C" w14:textId="19A5D6C4" w:rsidR="009A7B2E" w:rsidRPr="002628AB" w:rsidRDefault="005B1911" w:rsidP="00A94815">
            <w:pPr>
              <w:pStyle w:val="Body"/>
              <w:jc w:val="center"/>
              <w:rPr>
                <w:szCs w:val="16"/>
                <w:lang w:val="pl-PL" w:eastAsia="ja-JP"/>
              </w:rPr>
            </w:pPr>
            <w:r w:rsidRPr="002628AB">
              <w:rPr>
                <w:szCs w:val="16"/>
                <w:lang w:val="pl-PL" w:eastAsia="ja-JP"/>
              </w:rPr>
              <w:t>GPCF17</w:t>
            </w:r>
            <w:r w:rsidR="009A7B2E" w:rsidRPr="002628AB">
              <w:rPr>
                <w:szCs w:val="16"/>
                <w:lang w:val="pl-PL" w:eastAsia="ja-JP"/>
              </w:rPr>
              <w:t>: O.33</w:t>
            </w:r>
            <w:r w:rsidR="00A94815" w:rsidRPr="002628AB">
              <w:rPr>
                <w:szCs w:val="16"/>
                <w:lang w:val="pl-PL" w:eastAsia="ja-JP"/>
              </w:rPr>
              <w:br/>
              <w:t>GPD100B: M</w:t>
            </w:r>
            <w:r w:rsidR="00A94815"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57916CB0" w:rsidR="009A7B2E" w:rsidRPr="009C6C2B" w:rsidRDefault="00F54148" w:rsidP="009A7B2E">
            <w:pPr>
              <w:pStyle w:val="Body"/>
              <w:jc w:val="center"/>
              <w:rPr>
                <w:szCs w:val="16"/>
                <w:lang w:val="pl-PL" w:eastAsia="ja-JP"/>
              </w:rPr>
            </w:pPr>
            <w:r>
              <w:t>NO</w:t>
            </w:r>
          </w:p>
        </w:tc>
      </w:tr>
      <w:tr w:rsidR="006D23EA" w:rsidRPr="00282B79" w14:paraId="435E7974" w14:textId="77777777" w:rsidTr="00E820C3">
        <w:trPr>
          <w:trHeight w:val="488"/>
          <w:ins w:id="1914" w:author="BErdmann" w:date="2016-12-03T22:06:00Z"/>
        </w:trPr>
        <w:tc>
          <w:tcPr>
            <w:tcW w:w="1242" w:type="dxa"/>
            <w:tcBorders>
              <w:top w:val="single" w:sz="6" w:space="0" w:color="auto"/>
              <w:bottom w:val="single" w:sz="4" w:space="0" w:color="auto"/>
            </w:tcBorders>
          </w:tcPr>
          <w:p w14:paraId="5AC7BF19" w14:textId="0B734863" w:rsidR="006D23EA" w:rsidRPr="005B1FB1" w:rsidRDefault="00A536F4" w:rsidP="006D23EA">
            <w:pPr>
              <w:pStyle w:val="Body"/>
              <w:jc w:val="center"/>
              <w:rPr>
                <w:ins w:id="1915" w:author="BErdmann" w:date="2016-12-03T22:06:00Z"/>
                <w:szCs w:val="16"/>
                <w:lang w:eastAsia="ja-JP"/>
              </w:rPr>
            </w:pPr>
            <w:ins w:id="1916" w:author="BErdmann" w:date="2016-12-03T22:40:00Z">
              <w:r w:rsidRPr="005B1FB1">
                <w:rPr>
                  <w:rStyle w:val="Appelnotedebasdep"/>
                  <w:szCs w:val="16"/>
                  <w:lang w:eastAsia="ja-JP"/>
                </w:rPr>
                <w:footnoteReference w:id="166"/>
              </w:r>
            </w:ins>
            <w:ins w:id="1919" w:author="BErdmann" w:date="2016-12-03T22:06:00Z">
              <w:r w:rsidR="006D23EA" w:rsidRPr="005B1FB1">
                <w:rPr>
                  <w:szCs w:val="16"/>
                  <w:lang w:eastAsia="ja-JP"/>
                </w:rPr>
                <w:t>GPCF17G</w:t>
              </w:r>
            </w:ins>
          </w:p>
        </w:tc>
        <w:tc>
          <w:tcPr>
            <w:tcW w:w="4111" w:type="dxa"/>
            <w:tcBorders>
              <w:top w:val="single" w:sz="6" w:space="0" w:color="auto"/>
              <w:bottom w:val="single" w:sz="4" w:space="0" w:color="auto"/>
            </w:tcBorders>
          </w:tcPr>
          <w:p w14:paraId="3BFB0D9B" w14:textId="17DBCD1E" w:rsidR="006D23EA" w:rsidRPr="005B1FB1" w:rsidRDefault="006D23EA" w:rsidP="006D23EA">
            <w:pPr>
              <w:pStyle w:val="Body"/>
              <w:rPr>
                <w:ins w:id="1920" w:author="BErdmann" w:date="2016-12-03T22:06:00Z"/>
                <w:szCs w:val="16"/>
                <w:lang w:eastAsia="ja-JP"/>
              </w:rPr>
            </w:pPr>
            <w:ins w:id="1921" w:author="BErdmann" w:date="2016-12-03T22:06:00Z">
              <w:r w:rsidRPr="005B1FB1">
                <w:rPr>
                  <w:szCs w:val="16"/>
                  <w:lang w:eastAsia="ja-JP"/>
                </w:rPr>
                <w:t xml:space="preserve">Does the device support transmission of the GPD Commissioning command with the </w:t>
              </w:r>
            </w:ins>
            <w:ins w:id="1922" w:author="BErdmann" w:date="2016-12-03T22:07:00Z">
              <w:r w:rsidRPr="005B1FB1">
                <w:rPr>
                  <w:szCs w:val="16"/>
                  <w:lang w:eastAsia="ja-JP"/>
                </w:rPr>
                <w:t>Switch Information</w:t>
              </w:r>
            </w:ins>
            <w:ins w:id="1923"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6D23EA" w:rsidRPr="005B1FB1" w:rsidRDefault="006D23EA" w:rsidP="006D23EA">
            <w:pPr>
              <w:pStyle w:val="Body"/>
              <w:jc w:val="center"/>
              <w:rPr>
                <w:ins w:id="1924" w:author="BErdmann" w:date="2016-12-03T22:06:00Z"/>
              </w:rPr>
            </w:pPr>
            <w:ins w:id="1925" w:author="BErdmann" w:date="2016-12-03T22:06:00Z">
              <w:r w:rsidRPr="005B1FB1">
                <w:fldChar w:fldCharType="begin"/>
              </w:r>
              <w:r w:rsidRPr="005B1FB1">
                <w:instrText xml:space="preserve"> REF _Ref270497912 \r \h  \* MERGEFORMAT </w:instrText>
              </w:r>
            </w:ins>
            <w:ins w:id="1926" w:author="BErdmann" w:date="2016-12-03T22:06:00Z">
              <w:r w:rsidRPr="005B1FB1">
                <w:fldChar w:fldCharType="separate"/>
              </w:r>
            </w:ins>
            <w:r w:rsidR="006C52BB" w:rsidRPr="006C52BB">
              <w:rPr>
                <w:szCs w:val="16"/>
                <w:lang w:eastAsia="ja-JP"/>
              </w:rPr>
              <w:t>[R4]</w:t>
            </w:r>
            <w:ins w:id="1927"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6D23EA" w:rsidRPr="002628AB" w:rsidRDefault="006D23EA" w:rsidP="00E820C3">
            <w:pPr>
              <w:pStyle w:val="Body"/>
              <w:jc w:val="center"/>
              <w:rPr>
                <w:ins w:id="1928" w:author="BErdmann" w:date="2016-12-03T22:06:00Z"/>
                <w:szCs w:val="16"/>
                <w:lang w:val="pl-PL" w:eastAsia="ja-JP"/>
              </w:rPr>
            </w:pPr>
            <w:ins w:id="1929" w:author="BErdmann" w:date="2016-12-03T22:06:00Z">
              <w:r w:rsidRPr="002628AB">
                <w:rPr>
                  <w:szCs w:val="16"/>
                  <w:lang w:val="pl-PL" w:eastAsia="ja-JP"/>
                </w:rPr>
                <w:t>GPCF3A: O</w:t>
              </w:r>
            </w:ins>
            <w:r w:rsidR="00E820C3" w:rsidRPr="002628AB">
              <w:rPr>
                <w:szCs w:val="16"/>
                <w:lang w:val="pl-PL" w:eastAsia="ja-JP"/>
              </w:rPr>
              <w:br/>
            </w:r>
            <w:ins w:id="1930"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010382D1" w:rsidR="006D23EA" w:rsidRPr="009C6C2B" w:rsidRDefault="00F54148" w:rsidP="006D23EA">
            <w:pPr>
              <w:pStyle w:val="Body"/>
              <w:jc w:val="center"/>
              <w:rPr>
                <w:ins w:id="1931" w:author="BErdmann" w:date="2016-12-03T22:06:00Z"/>
                <w:szCs w:val="16"/>
                <w:lang w:val="pl-PL" w:eastAsia="ja-JP"/>
              </w:rPr>
            </w:pPr>
            <w:r>
              <w:t>NO</w:t>
            </w:r>
          </w:p>
        </w:tc>
      </w:tr>
      <w:tr w:rsidR="006D23EA"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6D23EA" w:rsidRPr="005B1FB1" w:rsidRDefault="006D23EA" w:rsidP="006D23EA">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6D23EA" w:rsidRPr="005B1FB1" w:rsidRDefault="006D23EA" w:rsidP="006D23EA">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2AAD321E" w:rsidR="006D23EA" w:rsidRPr="00964327" w:rsidRDefault="003C4E86" w:rsidP="006D23EA">
            <w:pPr>
              <w:pStyle w:val="Body"/>
              <w:jc w:val="center"/>
              <w:rPr>
                <w:szCs w:val="16"/>
                <w:lang w:eastAsia="ja-JP"/>
              </w:rPr>
            </w:pPr>
            <w:r>
              <w:rPr>
                <w:szCs w:val="16"/>
                <w:lang w:eastAsia="ja-JP"/>
              </w:rPr>
              <w:t>X</w:t>
            </w:r>
          </w:p>
        </w:tc>
      </w:tr>
      <w:tr w:rsidR="006D23EA"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6D23EA" w:rsidRPr="005B1FB1" w:rsidRDefault="006D23EA" w:rsidP="006D23EA">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ModelID?</w:t>
            </w:r>
          </w:p>
        </w:tc>
        <w:tc>
          <w:tcPr>
            <w:tcW w:w="1276" w:type="dxa"/>
            <w:tcBorders>
              <w:top w:val="single" w:sz="6" w:space="0" w:color="auto"/>
              <w:bottom w:val="single" w:sz="4" w:space="0" w:color="auto"/>
            </w:tcBorders>
          </w:tcPr>
          <w:p w14:paraId="6647DFDE" w14:textId="23E0BF61"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5168612B" w:rsidR="006D23EA" w:rsidRPr="00964327" w:rsidRDefault="003C4E86" w:rsidP="006D23EA">
            <w:pPr>
              <w:pStyle w:val="Body"/>
              <w:jc w:val="center"/>
              <w:rPr>
                <w:szCs w:val="16"/>
                <w:lang w:eastAsia="ja-JP"/>
              </w:rPr>
            </w:pPr>
            <w:r>
              <w:rPr>
                <w:szCs w:val="16"/>
                <w:lang w:eastAsia="ja-JP"/>
              </w:rPr>
              <w:t>X</w:t>
            </w:r>
          </w:p>
        </w:tc>
      </w:tr>
      <w:tr w:rsidR="006D23EA"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6D23EA" w:rsidRPr="005B1FB1" w:rsidRDefault="006D23EA" w:rsidP="006D23EA">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ManufacturerID?</w:t>
            </w:r>
          </w:p>
        </w:tc>
        <w:tc>
          <w:tcPr>
            <w:tcW w:w="1276" w:type="dxa"/>
            <w:tcBorders>
              <w:top w:val="single" w:sz="6" w:space="0" w:color="auto"/>
              <w:bottom w:val="single" w:sz="4" w:space="0" w:color="auto"/>
            </w:tcBorders>
          </w:tcPr>
          <w:p w14:paraId="5C206506" w14:textId="1CCF0EB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2C649846" w:rsidR="006D23EA" w:rsidRPr="00964327" w:rsidRDefault="003C4E86" w:rsidP="006D23EA">
            <w:pPr>
              <w:pStyle w:val="Body"/>
              <w:jc w:val="center"/>
              <w:rPr>
                <w:szCs w:val="16"/>
                <w:lang w:eastAsia="ja-JP"/>
              </w:rPr>
            </w:pPr>
            <w:r>
              <w:rPr>
                <w:szCs w:val="16"/>
                <w:lang w:eastAsia="ja-JP"/>
              </w:rPr>
              <w:t>X</w:t>
            </w:r>
          </w:p>
        </w:tc>
      </w:tr>
      <w:tr w:rsidR="006D23EA"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6D23EA" w:rsidRPr="005B1FB1" w:rsidRDefault="006D23EA" w:rsidP="006D23EA">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2A326D41" w:rsidR="006D23EA" w:rsidRPr="00964327" w:rsidRDefault="003C4E86" w:rsidP="006D23EA">
            <w:pPr>
              <w:pStyle w:val="Body"/>
              <w:jc w:val="center"/>
              <w:rPr>
                <w:szCs w:val="16"/>
                <w:lang w:eastAsia="ja-JP"/>
              </w:rPr>
            </w:pPr>
            <w:r>
              <w:rPr>
                <w:szCs w:val="16"/>
                <w:lang w:eastAsia="ja-JP"/>
              </w:rPr>
              <w:t>X</w:t>
            </w:r>
          </w:p>
        </w:tc>
      </w:tr>
      <w:tr w:rsidR="006D23EA"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6D23EA" w:rsidRPr="005B1FB1" w:rsidRDefault="006D23EA" w:rsidP="006D23EA">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6D23EA" w:rsidRPr="005B1FB1" w:rsidRDefault="006D23EA" w:rsidP="006D23EA">
            <w:pPr>
              <w:pStyle w:val="Body"/>
              <w:rPr>
                <w:szCs w:val="16"/>
                <w:lang w:eastAsia="ja-JP"/>
              </w:rPr>
            </w:pPr>
            <w:r w:rsidRPr="005B1FB1">
              <w:rPr>
                <w:szCs w:val="16"/>
                <w:lang w:eastAsia="ja-JP"/>
              </w:rPr>
              <w:t xml:space="preserve">Does the device support reception of the GPD Commissioning command with the GPD command list containing </w:t>
            </w:r>
            <w:proofErr w:type="gramStart"/>
            <w:r w:rsidRPr="005B1FB1">
              <w:rPr>
                <w:szCs w:val="16"/>
                <w:lang w:eastAsia="ja-JP"/>
              </w:rPr>
              <w:t>manufacturer-defined</w:t>
            </w:r>
            <w:proofErr w:type="gramEnd"/>
            <w:r w:rsidRPr="005B1FB1">
              <w:rPr>
                <w:szCs w:val="16"/>
                <w:lang w:eastAsia="ja-JP"/>
              </w:rPr>
              <w:t xml:space="preserve"> GPD commands?</w:t>
            </w:r>
          </w:p>
        </w:tc>
        <w:tc>
          <w:tcPr>
            <w:tcW w:w="1276" w:type="dxa"/>
            <w:tcBorders>
              <w:top w:val="single" w:sz="6" w:space="0" w:color="auto"/>
              <w:bottom w:val="single" w:sz="4" w:space="0" w:color="auto"/>
            </w:tcBorders>
          </w:tcPr>
          <w:p w14:paraId="1E0CFEC2" w14:textId="09478DF2"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6B961673" w:rsidR="006D23EA" w:rsidRPr="00964327" w:rsidRDefault="003C4E86" w:rsidP="006D23EA">
            <w:pPr>
              <w:pStyle w:val="Body"/>
              <w:jc w:val="center"/>
              <w:rPr>
                <w:szCs w:val="16"/>
                <w:lang w:eastAsia="ja-JP"/>
              </w:rPr>
            </w:pPr>
            <w:r>
              <w:rPr>
                <w:szCs w:val="16"/>
                <w:lang w:eastAsia="ja-JP"/>
              </w:rPr>
              <w:t>X</w:t>
            </w:r>
          </w:p>
        </w:tc>
      </w:tr>
      <w:tr w:rsidR="006D23EA"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6D23EA" w:rsidRPr="005B1FB1" w:rsidRDefault="006D23EA" w:rsidP="006D23EA">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77E830AF" w:rsidR="006D23EA" w:rsidRPr="00964327" w:rsidRDefault="003C4E86" w:rsidP="006D23EA">
            <w:pPr>
              <w:pStyle w:val="Body"/>
              <w:jc w:val="center"/>
              <w:rPr>
                <w:szCs w:val="16"/>
                <w:lang w:eastAsia="ja-JP"/>
              </w:rPr>
            </w:pPr>
            <w:r>
              <w:rPr>
                <w:szCs w:val="16"/>
                <w:lang w:eastAsia="ja-JP"/>
              </w:rPr>
              <w:t>X</w:t>
            </w:r>
          </w:p>
        </w:tc>
      </w:tr>
      <w:tr w:rsidR="006D23EA"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6D23EA" w:rsidRPr="005B1FB1" w:rsidRDefault="006D23EA" w:rsidP="006D23EA">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6D23EA" w:rsidRPr="005B1FB1" w:rsidRDefault="006D23EA" w:rsidP="006D23EA">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6D23EA" w:rsidRPr="005B1FB1" w:rsidRDefault="006D23EA" w:rsidP="006D23EA">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6D23EA" w:rsidRPr="005B1FB1" w:rsidRDefault="006D23EA" w:rsidP="006D23EA">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21A0B3F8" w:rsidR="006D23EA" w:rsidRPr="00964327" w:rsidRDefault="003C4E86" w:rsidP="006D23EA">
            <w:pPr>
              <w:pStyle w:val="Body"/>
              <w:jc w:val="center"/>
              <w:rPr>
                <w:szCs w:val="16"/>
                <w:lang w:eastAsia="ja-JP"/>
              </w:rPr>
            </w:pPr>
            <w:r>
              <w:rPr>
                <w:szCs w:val="16"/>
                <w:lang w:eastAsia="ja-JP"/>
              </w:rPr>
              <w:t>X</w:t>
            </w:r>
          </w:p>
        </w:tc>
      </w:tr>
      <w:tr w:rsidR="00E820C3" w:rsidRPr="005B1FB1" w14:paraId="3F430341" w14:textId="77777777" w:rsidTr="002D026F">
        <w:trPr>
          <w:trHeight w:val="488"/>
          <w:ins w:id="1932" w:author="BErdmann" w:date="2016-12-03T22:36:00Z"/>
        </w:trPr>
        <w:tc>
          <w:tcPr>
            <w:tcW w:w="1242" w:type="dxa"/>
            <w:tcBorders>
              <w:top w:val="single" w:sz="6" w:space="0" w:color="auto"/>
              <w:bottom w:val="single" w:sz="4" w:space="0" w:color="auto"/>
            </w:tcBorders>
          </w:tcPr>
          <w:p w14:paraId="53E8D511" w14:textId="374760DB" w:rsidR="00E820C3" w:rsidRPr="005B1FB1" w:rsidRDefault="00A536F4" w:rsidP="00E820C3">
            <w:pPr>
              <w:pStyle w:val="Body"/>
              <w:jc w:val="center"/>
              <w:rPr>
                <w:ins w:id="1933" w:author="BErdmann" w:date="2016-12-03T22:36:00Z"/>
                <w:szCs w:val="16"/>
                <w:lang w:eastAsia="ja-JP"/>
              </w:rPr>
            </w:pPr>
            <w:ins w:id="1934" w:author="BErdmann" w:date="2016-12-03T22:41:00Z">
              <w:r w:rsidRPr="005B1FB1">
                <w:rPr>
                  <w:rStyle w:val="Appelnotedebasdep"/>
                  <w:szCs w:val="16"/>
                  <w:lang w:eastAsia="ja-JP"/>
                </w:rPr>
                <w:footnoteReference w:id="167"/>
              </w:r>
            </w:ins>
            <w:ins w:id="1937" w:author="BErdmann" w:date="2016-12-03T22:36:00Z">
              <w:r w:rsidR="00E820C3" w:rsidRPr="005B1FB1">
                <w:rPr>
                  <w:szCs w:val="16"/>
                  <w:lang w:eastAsia="ja-JP"/>
                </w:rPr>
                <w:t>GPCF18G</w:t>
              </w:r>
            </w:ins>
          </w:p>
        </w:tc>
        <w:tc>
          <w:tcPr>
            <w:tcW w:w="4111" w:type="dxa"/>
            <w:tcBorders>
              <w:top w:val="single" w:sz="6" w:space="0" w:color="auto"/>
              <w:bottom w:val="single" w:sz="4" w:space="0" w:color="auto"/>
            </w:tcBorders>
          </w:tcPr>
          <w:p w14:paraId="2642C36C" w14:textId="574013CF" w:rsidR="00E820C3" w:rsidRPr="005B1FB1" w:rsidRDefault="00E820C3" w:rsidP="00FB7B62">
            <w:pPr>
              <w:pStyle w:val="Body"/>
              <w:rPr>
                <w:ins w:id="1938" w:author="BErdmann" w:date="2016-12-03T22:36:00Z"/>
                <w:szCs w:val="16"/>
                <w:lang w:eastAsia="ja-JP"/>
              </w:rPr>
            </w:pPr>
            <w:ins w:id="1939" w:author="BErdmann" w:date="2016-12-03T22:36:00Z">
              <w:r w:rsidRPr="005B1FB1">
                <w:rPr>
                  <w:szCs w:val="16"/>
                  <w:lang w:eastAsia="ja-JP"/>
                </w:rPr>
                <w:t xml:space="preserve">Does the device support </w:t>
              </w:r>
              <w:r w:rsidR="00FB7B62" w:rsidRPr="005B1FB1">
                <w:rPr>
                  <w:szCs w:val="16"/>
                  <w:lang w:eastAsia="ja-JP"/>
                </w:rPr>
                <w:t>reception</w:t>
              </w:r>
              <w:r w:rsidRPr="005B1FB1">
                <w:rPr>
                  <w:szCs w:val="16"/>
                  <w:lang w:eastAsia="ja-JP"/>
                </w:rPr>
                <w:t xml:space="preserve"> of the GPD Commissioning command with the Switch Information?</w:t>
              </w:r>
            </w:ins>
          </w:p>
        </w:tc>
        <w:tc>
          <w:tcPr>
            <w:tcW w:w="1276" w:type="dxa"/>
            <w:tcBorders>
              <w:top w:val="single" w:sz="6" w:space="0" w:color="auto"/>
              <w:bottom w:val="single" w:sz="4" w:space="0" w:color="auto"/>
            </w:tcBorders>
          </w:tcPr>
          <w:p w14:paraId="6A4FBC55" w14:textId="6C207E1A" w:rsidR="00E820C3" w:rsidRPr="005B1FB1" w:rsidRDefault="00E820C3" w:rsidP="00E820C3">
            <w:pPr>
              <w:pStyle w:val="Body"/>
              <w:jc w:val="center"/>
              <w:rPr>
                <w:ins w:id="1940" w:author="BErdmann" w:date="2016-12-03T22:36:00Z"/>
              </w:rPr>
            </w:pPr>
            <w:ins w:id="1941" w:author="BErdmann" w:date="2016-12-03T22:36:00Z">
              <w:r w:rsidRPr="005B1FB1">
                <w:fldChar w:fldCharType="begin"/>
              </w:r>
              <w:r w:rsidRPr="005B1FB1">
                <w:instrText xml:space="preserve"> REF _Ref270497912 \r \h  \* MERGEFORMAT </w:instrText>
              </w:r>
            </w:ins>
            <w:ins w:id="1942" w:author="BErdmann" w:date="2016-12-03T22:36:00Z">
              <w:r w:rsidRPr="005B1FB1">
                <w:fldChar w:fldCharType="separate"/>
              </w:r>
            </w:ins>
            <w:r w:rsidR="006C52BB" w:rsidRPr="006C52BB">
              <w:rPr>
                <w:szCs w:val="16"/>
                <w:lang w:eastAsia="ja-JP"/>
              </w:rPr>
              <w:t>[R4]</w:t>
            </w:r>
            <w:ins w:id="1943"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E820C3" w:rsidRPr="005B1FB1" w:rsidRDefault="00E820C3" w:rsidP="00E820C3">
            <w:pPr>
              <w:pStyle w:val="Body"/>
              <w:jc w:val="center"/>
              <w:rPr>
                <w:ins w:id="1944" w:author="BErdmann" w:date="2016-12-03T22:36:00Z"/>
                <w:szCs w:val="16"/>
                <w:lang w:eastAsia="ja-JP"/>
              </w:rPr>
            </w:pPr>
            <w:ins w:id="1945"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2D24F774" w:rsidR="00E820C3" w:rsidRPr="00964327" w:rsidRDefault="003C4E86" w:rsidP="00E820C3">
            <w:pPr>
              <w:pStyle w:val="Body"/>
              <w:jc w:val="center"/>
              <w:rPr>
                <w:ins w:id="1946" w:author="BErdmann" w:date="2016-12-03T22:36:00Z"/>
                <w:szCs w:val="16"/>
                <w:lang w:eastAsia="ja-JP"/>
              </w:rPr>
            </w:pPr>
            <w:r>
              <w:rPr>
                <w:szCs w:val="16"/>
                <w:lang w:eastAsia="ja-JP"/>
              </w:rPr>
              <w:t>X</w:t>
            </w:r>
          </w:p>
        </w:tc>
      </w:tr>
      <w:tr w:rsidR="00E820C3"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E820C3" w:rsidRPr="005B1FB1" w:rsidRDefault="00E820C3" w:rsidP="00E820C3">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E820C3" w:rsidRPr="005B1FB1" w:rsidRDefault="00E820C3" w:rsidP="00E820C3">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E820C3" w:rsidRPr="005B1FB1" w:rsidRDefault="00E820C3" w:rsidP="00E820C3">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E820C3" w:rsidRPr="005B1FB1" w:rsidRDefault="00E820C3" w:rsidP="00E820C3">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537F5CF8" w:rsidR="00E820C3" w:rsidRPr="00964327" w:rsidRDefault="00F54148" w:rsidP="00E820C3">
            <w:pPr>
              <w:pStyle w:val="Body"/>
              <w:jc w:val="center"/>
              <w:rPr>
                <w:szCs w:val="16"/>
                <w:lang w:eastAsia="ja-JP"/>
              </w:rPr>
            </w:pPr>
            <w:r>
              <w:t>NO</w:t>
            </w:r>
          </w:p>
        </w:tc>
      </w:tr>
      <w:tr w:rsidR="00E820C3" w:rsidRPr="005B1FB1" w14:paraId="07FB1007" w14:textId="77777777" w:rsidTr="003829FE">
        <w:trPr>
          <w:trHeight w:val="105"/>
          <w:ins w:id="1947" w:author="Bozena Erdmann7" w:date="2016-07-07T16:41:00Z"/>
        </w:trPr>
        <w:tc>
          <w:tcPr>
            <w:tcW w:w="1242" w:type="dxa"/>
            <w:tcBorders>
              <w:top w:val="single" w:sz="6" w:space="0" w:color="auto"/>
              <w:bottom w:val="single" w:sz="4" w:space="0" w:color="auto"/>
            </w:tcBorders>
          </w:tcPr>
          <w:p w14:paraId="5B357791" w14:textId="45A29B42" w:rsidR="00E820C3" w:rsidRPr="005B1FB1" w:rsidRDefault="00E820C3" w:rsidP="00E820C3">
            <w:pPr>
              <w:pStyle w:val="Body"/>
              <w:jc w:val="center"/>
              <w:rPr>
                <w:ins w:id="1948" w:author="Bozena Erdmann7" w:date="2016-07-07T16:41:00Z"/>
                <w:szCs w:val="16"/>
                <w:lang w:eastAsia="ja-JP"/>
              </w:rPr>
            </w:pPr>
            <w:ins w:id="1949"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E820C3" w:rsidRPr="005B1FB1" w:rsidRDefault="00E820C3" w:rsidP="00E820C3">
            <w:pPr>
              <w:pStyle w:val="Body"/>
              <w:rPr>
                <w:ins w:id="1950" w:author="Bozena Erdmann7" w:date="2016-07-07T16:41:00Z"/>
                <w:szCs w:val="16"/>
                <w:lang w:eastAsia="ja-JP"/>
              </w:rPr>
            </w:pPr>
            <w:ins w:id="1951" w:author="Bozena Erdmann7" w:date="2016-07-07T16:41:00Z">
              <w:r w:rsidRPr="005B1FB1">
                <w:rPr>
                  <w:szCs w:val="16"/>
                  <w:lang w:eastAsia="ja-JP"/>
                </w:rPr>
                <w:t xml:space="preserve">Does the device support transmission of the GPD </w:t>
              </w:r>
            </w:ins>
            <w:ins w:id="1952" w:author="Bozena Erdmann7" w:date="2016-07-29T23:51:00Z">
              <w:r w:rsidRPr="005B1FB1">
                <w:rPr>
                  <w:szCs w:val="16"/>
                  <w:lang w:eastAsia="ja-JP"/>
                </w:rPr>
                <w:t>Application</w:t>
              </w:r>
            </w:ins>
            <w:ins w:id="1953"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E820C3" w:rsidRPr="005B1FB1" w:rsidRDefault="00E820C3" w:rsidP="00E820C3">
            <w:pPr>
              <w:pStyle w:val="Body"/>
              <w:jc w:val="center"/>
              <w:rPr>
                <w:ins w:id="1954" w:author="Bozena Erdmann7" w:date="2016-07-07T16:41:00Z"/>
              </w:rPr>
            </w:pPr>
            <w:ins w:id="1955" w:author="BErdmann" w:date="2016-11-18T17:30:00Z">
              <w:r w:rsidRPr="005B1FB1">
                <w:fldChar w:fldCharType="begin"/>
              </w:r>
              <w:r w:rsidRPr="005B1FB1">
                <w:instrText xml:space="preserve"> REF _Ref270497912 \r \h  \* MERGEFORMAT </w:instrText>
              </w:r>
            </w:ins>
            <w:ins w:id="1956" w:author="BErdmann" w:date="2016-11-18T17:30:00Z">
              <w:r w:rsidRPr="005B1FB1">
                <w:fldChar w:fldCharType="separate"/>
              </w:r>
            </w:ins>
            <w:r w:rsidR="006C52BB" w:rsidRPr="006C52BB">
              <w:rPr>
                <w:szCs w:val="16"/>
                <w:lang w:eastAsia="ja-JP"/>
              </w:rPr>
              <w:t>[R4]</w:t>
            </w:r>
            <w:ins w:id="1957"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E820C3" w:rsidRPr="005B1FB1" w:rsidRDefault="00E820C3" w:rsidP="00E820C3">
            <w:pPr>
              <w:pStyle w:val="Body"/>
              <w:jc w:val="center"/>
              <w:rPr>
                <w:ins w:id="1958" w:author="Bozena Erdmann7" w:date="2016-07-07T16:41:00Z"/>
                <w:szCs w:val="16"/>
              </w:rPr>
            </w:pPr>
            <w:ins w:id="1959"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581E7CD2" w:rsidR="00E820C3" w:rsidRPr="00964327" w:rsidRDefault="00F54148" w:rsidP="00E820C3">
            <w:pPr>
              <w:pStyle w:val="Body"/>
              <w:jc w:val="center"/>
              <w:rPr>
                <w:ins w:id="1960" w:author="Bozena Erdmann7" w:date="2016-07-07T16:41:00Z"/>
                <w:szCs w:val="16"/>
                <w:lang w:eastAsia="ja-JP"/>
              </w:rPr>
            </w:pPr>
            <w:r>
              <w:t>NO</w:t>
            </w:r>
          </w:p>
        </w:tc>
      </w:tr>
      <w:tr w:rsidR="002B5064" w:rsidRPr="005B1FB1" w14:paraId="156D7E25" w14:textId="77777777" w:rsidTr="003829FE">
        <w:trPr>
          <w:trHeight w:val="105"/>
          <w:ins w:id="1961" w:author="BErdmann2" w:date="2017-02-09T17:05:00Z"/>
        </w:trPr>
        <w:tc>
          <w:tcPr>
            <w:tcW w:w="1242" w:type="dxa"/>
            <w:tcBorders>
              <w:top w:val="single" w:sz="6" w:space="0" w:color="auto"/>
              <w:bottom w:val="single" w:sz="4" w:space="0" w:color="auto"/>
            </w:tcBorders>
          </w:tcPr>
          <w:p w14:paraId="01541C25" w14:textId="31CFE428" w:rsidR="002B5064" w:rsidRPr="005B1FB1" w:rsidRDefault="002B5064" w:rsidP="002B5064">
            <w:pPr>
              <w:pStyle w:val="Body"/>
              <w:jc w:val="center"/>
              <w:rPr>
                <w:ins w:id="1962" w:author="BErdmann2" w:date="2017-02-09T17:05:00Z"/>
                <w:rStyle w:val="Appelnotedebasdep"/>
                <w:szCs w:val="16"/>
                <w:lang w:eastAsia="ja-JP"/>
              </w:rPr>
            </w:pPr>
            <w:ins w:id="1963"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2B5064" w:rsidRPr="005B1FB1" w:rsidRDefault="002B5064" w:rsidP="002B5064">
            <w:pPr>
              <w:pStyle w:val="Body"/>
              <w:rPr>
                <w:ins w:id="1964" w:author="BErdmann2" w:date="2017-02-09T17:05:00Z"/>
                <w:szCs w:val="16"/>
                <w:lang w:eastAsia="ja-JP"/>
              </w:rPr>
            </w:pPr>
            <w:ins w:id="1965" w:author="Bozena Erdmann7" w:date="2016-07-07T16:55:00Z">
              <w:r w:rsidRPr="005B1FB1">
                <w:rPr>
                  <w:szCs w:val="16"/>
                  <w:lang w:eastAsia="ja-JP"/>
                </w:rPr>
                <w:t xml:space="preserve">Does the device support reception of the </w:t>
              </w:r>
            </w:ins>
            <w:ins w:id="1966" w:author="Bozena Erdmann7" w:date="2016-07-29T23:50:00Z">
              <w:r w:rsidRPr="005B1FB1">
                <w:rPr>
                  <w:szCs w:val="16"/>
                  <w:lang w:eastAsia="ja-JP"/>
                </w:rPr>
                <w:t>GPD Application Description</w:t>
              </w:r>
            </w:ins>
            <w:ins w:id="1967"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2B5064" w:rsidRPr="005B1FB1" w:rsidRDefault="002B5064" w:rsidP="002B5064">
            <w:pPr>
              <w:pStyle w:val="Body"/>
              <w:jc w:val="center"/>
              <w:rPr>
                <w:ins w:id="1968" w:author="BErdmann2" w:date="2017-02-09T17:05:00Z"/>
              </w:rPr>
            </w:pPr>
            <w:ins w:id="1969" w:author="BErdmann" w:date="2016-11-18T17:02:00Z">
              <w:r w:rsidRPr="005B1FB1">
                <w:fldChar w:fldCharType="begin"/>
              </w:r>
              <w:r w:rsidRPr="005B1FB1">
                <w:instrText xml:space="preserve"> REF _Ref270497912 \r \h  \* MERGEFORMAT </w:instrText>
              </w:r>
            </w:ins>
            <w:ins w:id="1970" w:author="BErdmann" w:date="2016-11-18T17:02:00Z">
              <w:r w:rsidRPr="005B1FB1">
                <w:fldChar w:fldCharType="separate"/>
              </w:r>
            </w:ins>
            <w:r w:rsidR="006C52BB" w:rsidRPr="006C52BB">
              <w:rPr>
                <w:szCs w:val="16"/>
                <w:lang w:eastAsia="ja-JP"/>
              </w:rPr>
              <w:t>[R4]</w:t>
            </w:r>
            <w:ins w:id="1971"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2" w:author="BErdmann" w:date="2016-11-18T17:02:00Z">
              <w:r w:rsidRPr="005B1FB1">
                <w:fldChar w:fldCharType="separate"/>
              </w:r>
            </w:ins>
            <w:r w:rsidR="006C52BB" w:rsidRPr="006C52BB">
              <w:rPr>
                <w:szCs w:val="16"/>
                <w:lang w:eastAsia="ja-JP"/>
              </w:rPr>
              <w:t>[R4]</w:t>
            </w:r>
            <w:ins w:id="1973" w:author="BErdmann" w:date="2016-11-18T17:02:00Z">
              <w:r w:rsidRPr="005B1FB1">
                <w:fldChar w:fldCharType="end"/>
              </w:r>
              <w:r w:rsidRPr="005B1FB1">
                <w:t xml:space="preserve"> </w:t>
              </w:r>
            </w:ins>
            <w:ins w:id="1974" w:author="BErdmann" w:date="2016-11-18T17:03:00Z">
              <w:r w:rsidRPr="005B1FB1">
                <w:t>A.4.2.1.6</w:t>
              </w:r>
            </w:ins>
          </w:p>
        </w:tc>
        <w:tc>
          <w:tcPr>
            <w:tcW w:w="2126" w:type="dxa"/>
            <w:tcBorders>
              <w:top w:val="single" w:sz="6" w:space="0" w:color="auto"/>
              <w:bottom w:val="single" w:sz="4" w:space="0" w:color="auto"/>
            </w:tcBorders>
          </w:tcPr>
          <w:p w14:paraId="1A315B69" w14:textId="3666E785" w:rsidR="002B5064" w:rsidRPr="005B1FB1" w:rsidRDefault="002B5064" w:rsidP="002B5064">
            <w:pPr>
              <w:pStyle w:val="Body"/>
              <w:jc w:val="center"/>
              <w:rPr>
                <w:ins w:id="1975" w:author="BErdmann2" w:date="2017-02-09T17:05:00Z"/>
                <w:szCs w:val="16"/>
              </w:rPr>
            </w:pPr>
            <w:ins w:id="1976"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24A75F41" w:rsidR="002B5064" w:rsidRPr="00964327" w:rsidRDefault="00F54148" w:rsidP="002B5064">
            <w:pPr>
              <w:pStyle w:val="Body"/>
              <w:jc w:val="center"/>
              <w:rPr>
                <w:ins w:id="1977" w:author="BErdmann2" w:date="2017-02-09T17:05:00Z"/>
                <w:szCs w:val="16"/>
                <w:lang w:eastAsia="ja-JP"/>
              </w:rPr>
            </w:pPr>
            <w:r>
              <w:t>NO</w:t>
            </w:r>
          </w:p>
        </w:tc>
      </w:tr>
      <w:tr w:rsidR="002B5064" w:rsidRPr="005B1FB1" w14:paraId="579DF57D" w14:textId="77777777" w:rsidTr="003829FE">
        <w:trPr>
          <w:trHeight w:val="105"/>
          <w:ins w:id="1978" w:author="BErdmann2" w:date="2017-02-08T18:17:00Z"/>
        </w:trPr>
        <w:tc>
          <w:tcPr>
            <w:tcW w:w="1242" w:type="dxa"/>
            <w:tcBorders>
              <w:top w:val="single" w:sz="6" w:space="0" w:color="auto"/>
              <w:bottom w:val="single" w:sz="4" w:space="0" w:color="auto"/>
            </w:tcBorders>
          </w:tcPr>
          <w:p w14:paraId="71B25440" w14:textId="5DF508AA" w:rsidR="002B5064" w:rsidRPr="005B1FB1" w:rsidRDefault="002B5064" w:rsidP="002B5064">
            <w:pPr>
              <w:pStyle w:val="Body"/>
              <w:jc w:val="center"/>
              <w:rPr>
                <w:ins w:id="1979" w:author="BErdmann2" w:date="2017-02-08T18:17:00Z"/>
                <w:szCs w:val="16"/>
                <w:lang w:eastAsia="ja-JP"/>
              </w:rPr>
            </w:pPr>
            <w:ins w:id="1980" w:author="BErdmann2" w:date="2017-02-09T17:03:00Z">
              <w:r w:rsidRPr="005B1FB1">
                <w:rPr>
                  <w:rStyle w:val="Appelnotedebasdep"/>
                  <w:szCs w:val="16"/>
                  <w:lang w:eastAsia="ja-JP"/>
                </w:rPr>
                <w:footnoteReference w:id="168"/>
              </w:r>
            </w:ins>
            <w:ins w:id="1982"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2B5064" w:rsidRPr="005B1FB1" w:rsidRDefault="002B5064" w:rsidP="002B5064">
            <w:pPr>
              <w:pStyle w:val="Body"/>
              <w:rPr>
                <w:ins w:id="1983" w:author="BErdmann2" w:date="2017-02-08T18:17:00Z"/>
                <w:szCs w:val="16"/>
                <w:lang w:eastAsia="ja-JP"/>
              </w:rPr>
            </w:pPr>
            <w:ins w:id="1984" w:author="BErdmann2" w:date="2017-02-08T18:18:00Z">
              <w:r w:rsidRPr="005B1FB1">
                <w:rPr>
                  <w:szCs w:val="16"/>
                  <w:lang w:eastAsia="ja-JP"/>
                </w:rPr>
                <w:t xml:space="preserve">Does the </w:t>
              </w:r>
            </w:ins>
            <w:ins w:id="1985" w:author="BErdmann2" w:date="2017-02-09T16:14:00Z">
              <w:r w:rsidRPr="005B1FB1">
                <w:rPr>
                  <w:szCs w:val="16"/>
                  <w:lang w:eastAsia="ja-JP"/>
                </w:rPr>
                <w:t>GPD</w:t>
              </w:r>
            </w:ins>
            <w:ins w:id="1986" w:author="BErdmann2" w:date="2017-02-08T18:18:00Z">
              <w:r w:rsidRPr="005B1FB1">
                <w:rPr>
                  <w:szCs w:val="16"/>
                  <w:lang w:eastAsia="ja-JP"/>
                </w:rPr>
                <w:t xml:space="preserve"> support subsequent commissioning</w:t>
              </w:r>
            </w:ins>
            <w:ins w:id="1987"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2B5064" w:rsidRPr="005B1FB1" w:rsidRDefault="002B5064" w:rsidP="002B5064">
            <w:pPr>
              <w:pStyle w:val="Body"/>
              <w:jc w:val="center"/>
              <w:rPr>
                <w:ins w:id="1988" w:author="BErdmann2" w:date="2017-02-08T18:17:00Z"/>
              </w:rPr>
            </w:pPr>
            <w:ins w:id="1989" w:author="BErdmann2" w:date="2017-02-09T16:37:00Z">
              <w:r w:rsidRPr="005B1FB1">
                <w:fldChar w:fldCharType="begin"/>
              </w:r>
              <w:r w:rsidRPr="005B1FB1">
                <w:instrText xml:space="preserve"> REF _Ref270497912 \r \h  \* MERGEFORMAT </w:instrText>
              </w:r>
            </w:ins>
            <w:ins w:id="1990" w:author="BErdmann2" w:date="2017-02-09T16:37:00Z">
              <w:r w:rsidRPr="005B1FB1">
                <w:fldChar w:fldCharType="separate"/>
              </w:r>
            </w:ins>
            <w:r w:rsidR="006C52BB" w:rsidRPr="006C52BB">
              <w:rPr>
                <w:szCs w:val="16"/>
                <w:lang w:eastAsia="ja-JP"/>
              </w:rPr>
              <w:t>[R4]</w:t>
            </w:r>
            <w:ins w:id="19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2B5064" w:rsidRPr="005B1FB1" w:rsidRDefault="002B5064" w:rsidP="002B5064">
            <w:pPr>
              <w:pStyle w:val="Body"/>
              <w:jc w:val="center"/>
              <w:rPr>
                <w:ins w:id="1992" w:author="BErdmann2" w:date="2017-02-08T18:17:00Z"/>
                <w:szCs w:val="16"/>
              </w:rPr>
            </w:pPr>
            <w:ins w:id="1993" w:author="BErdmann2" w:date="2017-02-09T16:43:00Z">
              <w:r w:rsidRPr="005B1FB1">
                <w:rPr>
                  <w:szCs w:val="16"/>
                </w:rPr>
                <w:t>GPDT0: O</w:t>
              </w:r>
            </w:ins>
            <w:r w:rsidR="00371367" w:rsidRPr="005B1FB1">
              <w:rPr>
                <w:szCs w:val="16"/>
              </w:rPr>
              <w:br/>
            </w:r>
            <w:ins w:id="1994" w:author="BErdmann2" w:date="2017-02-09T18:00:00Z">
              <w:r w:rsidR="00371367" w:rsidRPr="005B1FB1">
                <w:rPr>
                  <w:szCs w:val="16"/>
                </w:rPr>
                <w:t>GPD7 || GPDTX69 || GPDTX6A: M</w:t>
              </w:r>
            </w:ins>
          </w:p>
        </w:tc>
        <w:tc>
          <w:tcPr>
            <w:tcW w:w="1559" w:type="dxa"/>
            <w:tcBorders>
              <w:top w:val="single" w:sz="6" w:space="0" w:color="auto"/>
              <w:bottom w:val="single" w:sz="4" w:space="0" w:color="auto"/>
            </w:tcBorders>
            <w:vAlign w:val="center"/>
          </w:tcPr>
          <w:p w14:paraId="1DB58437" w14:textId="7EAAE201" w:rsidR="002B5064" w:rsidRPr="00964327" w:rsidRDefault="00FF02D4" w:rsidP="002B5064">
            <w:pPr>
              <w:pStyle w:val="Body"/>
              <w:jc w:val="center"/>
              <w:rPr>
                <w:ins w:id="1995" w:author="BErdmann2" w:date="2017-02-08T18:17:00Z"/>
                <w:szCs w:val="16"/>
                <w:lang w:eastAsia="ja-JP"/>
              </w:rPr>
            </w:pPr>
            <w:r>
              <w:rPr>
                <w:szCs w:val="16"/>
                <w:lang w:eastAsia="ja-JP"/>
              </w:rPr>
              <w:t xml:space="preserve">NO, each unidirectional commissioning comes with a ChannelChange </w:t>
            </w:r>
          </w:p>
        </w:tc>
      </w:tr>
      <w:tr w:rsidR="002B5064" w:rsidRPr="005B1FB1" w14:paraId="5B7B6D8A" w14:textId="77777777" w:rsidTr="003829FE">
        <w:trPr>
          <w:trHeight w:val="105"/>
          <w:ins w:id="1996" w:author="BErdmann2" w:date="2017-02-08T18:20:00Z"/>
        </w:trPr>
        <w:tc>
          <w:tcPr>
            <w:tcW w:w="1242" w:type="dxa"/>
            <w:tcBorders>
              <w:top w:val="single" w:sz="6" w:space="0" w:color="auto"/>
              <w:bottom w:val="single" w:sz="4" w:space="0" w:color="auto"/>
            </w:tcBorders>
          </w:tcPr>
          <w:p w14:paraId="6617CB93" w14:textId="3EA0A707" w:rsidR="002B5064" w:rsidRPr="005B1FB1" w:rsidRDefault="002B5064" w:rsidP="002B5064">
            <w:pPr>
              <w:pStyle w:val="Body"/>
              <w:jc w:val="center"/>
              <w:rPr>
                <w:ins w:id="1997" w:author="BErdmann2" w:date="2017-02-08T18:20:00Z"/>
                <w:szCs w:val="16"/>
                <w:lang w:eastAsia="ja-JP"/>
              </w:rPr>
            </w:pPr>
            <w:ins w:id="1998" w:author="BErdmann2" w:date="2017-02-08T18:20:00Z">
              <w:r w:rsidRPr="005B1FB1">
                <w:rPr>
                  <w:szCs w:val="16"/>
                  <w:lang w:eastAsia="ja-JP"/>
                </w:rPr>
                <w:lastRenderedPageBreak/>
                <w:t>GPCF22A</w:t>
              </w:r>
            </w:ins>
          </w:p>
        </w:tc>
        <w:tc>
          <w:tcPr>
            <w:tcW w:w="4111" w:type="dxa"/>
            <w:tcBorders>
              <w:top w:val="single" w:sz="6" w:space="0" w:color="auto"/>
              <w:bottom w:val="single" w:sz="4" w:space="0" w:color="auto"/>
            </w:tcBorders>
            <w:vAlign w:val="center"/>
          </w:tcPr>
          <w:p w14:paraId="39E9B020" w14:textId="49B0B28B" w:rsidR="002B5064" w:rsidRPr="005B1FB1" w:rsidRDefault="002B5064" w:rsidP="002B5064">
            <w:pPr>
              <w:pStyle w:val="Body"/>
              <w:rPr>
                <w:ins w:id="1999" w:author="BErdmann2" w:date="2017-02-08T18:20:00Z"/>
                <w:szCs w:val="16"/>
                <w:lang w:eastAsia="ja-JP"/>
              </w:rPr>
            </w:pPr>
            <w:ins w:id="2000" w:author="BErdmann2" w:date="2017-02-08T18:22:00Z">
              <w:r w:rsidRPr="005B1FB1">
                <w:rPr>
                  <w:szCs w:val="16"/>
                  <w:lang w:eastAsia="ja-JP"/>
                </w:rPr>
                <w:t xml:space="preserve">Does the </w:t>
              </w:r>
            </w:ins>
            <w:ins w:id="2001" w:author="BErdmann2" w:date="2017-02-09T16:14:00Z">
              <w:r w:rsidRPr="005B1FB1">
                <w:rPr>
                  <w:szCs w:val="16"/>
                  <w:lang w:eastAsia="ja-JP"/>
                </w:rPr>
                <w:t xml:space="preserve">GPD </w:t>
              </w:r>
            </w:ins>
            <w:ins w:id="2002" w:author="BErdmann2" w:date="2017-02-08T18:22:00Z">
              <w:r w:rsidRPr="005B1FB1">
                <w:rPr>
                  <w:szCs w:val="16"/>
                  <w:lang w:eastAsia="ja-JP"/>
                </w:rPr>
                <w:t>supporting bidirectional commissioning</w:t>
              </w:r>
            </w:ins>
            <w:ins w:id="2003" w:author="BErdmann2" w:date="2017-02-08T18:25:00Z">
              <w:r w:rsidRPr="005B1FB1">
                <w:rPr>
                  <w:szCs w:val="16"/>
                  <w:lang w:eastAsia="ja-JP"/>
                </w:rPr>
                <w:t xml:space="preserve"> with OOB key</w:t>
              </w:r>
            </w:ins>
            <w:ins w:id="2004" w:author="BErdmann2" w:date="2017-02-08T18:22:00Z">
              <w:r w:rsidRPr="005B1FB1">
                <w:rPr>
                  <w:szCs w:val="16"/>
                  <w:lang w:eastAsia="ja-JP"/>
                </w:rPr>
                <w:t xml:space="preserve"> implement the subsequent commissioning</w:t>
              </w:r>
            </w:ins>
            <w:ins w:id="2005" w:author="BErdmann2" w:date="2017-02-08T18:23:00Z">
              <w:r w:rsidRPr="005B1FB1">
                <w:rPr>
                  <w:szCs w:val="16"/>
                  <w:lang w:eastAsia="ja-JP"/>
                </w:rPr>
                <w:t xml:space="preserve"> as </w:t>
              </w:r>
            </w:ins>
            <w:ins w:id="2006" w:author="BErdmann2" w:date="2017-02-08T18:27:00Z">
              <w:r w:rsidRPr="005B1FB1">
                <w:rPr>
                  <w:szCs w:val="16"/>
                  <w:lang w:eastAsia="ja-JP"/>
                </w:rPr>
                <w:t xml:space="preserve">full </w:t>
              </w:r>
            </w:ins>
            <w:ins w:id="2007"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2B5064" w:rsidRPr="005B1FB1" w:rsidRDefault="002B5064" w:rsidP="002B5064">
            <w:pPr>
              <w:pStyle w:val="Body"/>
              <w:jc w:val="center"/>
              <w:rPr>
                <w:ins w:id="2008" w:author="BErdmann2" w:date="2017-02-08T18:20:00Z"/>
              </w:rPr>
            </w:pPr>
            <w:ins w:id="2009" w:author="BErdmann2" w:date="2017-02-09T16:37:00Z">
              <w:r w:rsidRPr="005B1FB1">
                <w:fldChar w:fldCharType="begin"/>
              </w:r>
              <w:r w:rsidRPr="005B1FB1">
                <w:instrText xml:space="preserve"> REF _Ref270497912 \r \h  \* MERGEFORMAT </w:instrText>
              </w:r>
            </w:ins>
            <w:ins w:id="2010" w:author="BErdmann2" w:date="2017-02-09T16:37:00Z">
              <w:r w:rsidRPr="005B1FB1">
                <w:fldChar w:fldCharType="separate"/>
              </w:r>
            </w:ins>
            <w:r w:rsidR="006C52BB" w:rsidRPr="006C52BB">
              <w:rPr>
                <w:szCs w:val="16"/>
                <w:lang w:eastAsia="ja-JP"/>
              </w:rPr>
              <w:t>[R4]</w:t>
            </w:r>
            <w:ins w:id="201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2B5064" w:rsidRPr="005B1FB1" w:rsidRDefault="002B5064" w:rsidP="002B5064">
            <w:pPr>
              <w:pStyle w:val="Body"/>
              <w:jc w:val="center"/>
              <w:rPr>
                <w:ins w:id="2012" w:author="BErdmann2" w:date="2017-02-08T18:20:00Z"/>
                <w:szCs w:val="16"/>
              </w:rPr>
            </w:pPr>
            <w:ins w:id="2013" w:author="BErdmann2" w:date="2017-02-09T16:44:00Z">
              <w:r w:rsidRPr="005B1FB1">
                <w:rPr>
                  <w:rStyle w:val="Appelnotedebasdep"/>
                  <w:szCs w:val="16"/>
                  <w:lang w:eastAsia="ja-JP"/>
                </w:rPr>
                <w:footnoteReference w:id="169"/>
              </w:r>
            </w:ins>
            <w:ins w:id="2017"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333A37CC" w14:textId="4BB354E1" w:rsidR="002B5064" w:rsidRPr="00964327" w:rsidRDefault="00F54148" w:rsidP="002B5064">
            <w:pPr>
              <w:pStyle w:val="Body"/>
              <w:jc w:val="center"/>
              <w:rPr>
                <w:ins w:id="2018" w:author="BErdmann2" w:date="2017-02-08T18:20:00Z"/>
                <w:szCs w:val="16"/>
                <w:lang w:eastAsia="ja-JP"/>
              </w:rPr>
            </w:pPr>
            <w:r>
              <w:t>NO</w:t>
            </w:r>
          </w:p>
        </w:tc>
      </w:tr>
      <w:tr w:rsidR="002B5064" w:rsidRPr="005B1FB1" w14:paraId="6B80D3CF" w14:textId="77777777" w:rsidTr="003829FE">
        <w:trPr>
          <w:trHeight w:val="105"/>
          <w:ins w:id="2019" w:author="BErdmann2" w:date="2017-02-08T18:25:00Z"/>
        </w:trPr>
        <w:tc>
          <w:tcPr>
            <w:tcW w:w="1242" w:type="dxa"/>
            <w:tcBorders>
              <w:top w:val="single" w:sz="6" w:space="0" w:color="auto"/>
              <w:bottom w:val="single" w:sz="4" w:space="0" w:color="auto"/>
            </w:tcBorders>
          </w:tcPr>
          <w:p w14:paraId="20674D3D" w14:textId="58B0A400" w:rsidR="002B5064" w:rsidRPr="005B1FB1" w:rsidRDefault="002B5064" w:rsidP="002B5064">
            <w:pPr>
              <w:pStyle w:val="Body"/>
              <w:jc w:val="center"/>
              <w:rPr>
                <w:ins w:id="2020" w:author="BErdmann2" w:date="2017-02-08T18:25:00Z"/>
                <w:szCs w:val="16"/>
                <w:lang w:eastAsia="ja-JP"/>
              </w:rPr>
            </w:pPr>
            <w:ins w:id="2021"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2B5064" w:rsidRPr="005B1FB1" w:rsidRDefault="002B5064" w:rsidP="002B5064">
            <w:pPr>
              <w:pStyle w:val="Body"/>
              <w:rPr>
                <w:ins w:id="2022" w:author="BErdmann2" w:date="2017-02-08T18:25:00Z"/>
                <w:szCs w:val="16"/>
                <w:lang w:eastAsia="ja-JP"/>
              </w:rPr>
            </w:pPr>
            <w:ins w:id="2023" w:author="BErdmann2" w:date="2017-02-08T18:25:00Z">
              <w:r w:rsidRPr="005B1FB1">
                <w:rPr>
                  <w:szCs w:val="16"/>
                  <w:lang w:eastAsia="ja-JP"/>
                </w:rPr>
                <w:t xml:space="preserve">Does the </w:t>
              </w:r>
            </w:ins>
            <w:ins w:id="2024" w:author="BErdmann2" w:date="2017-02-09T16:14:00Z">
              <w:r w:rsidRPr="005B1FB1">
                <w:rPr>
                  <w:szCs w:val="16"/>
                  <w:lang w:eastAsia="ja-JP"/>
                </w:rPr>
                <w:t xml:space="preserve">GPD </w:t>
              </w:r>
            </w:ins>
            <w:ins w:id="2025" w:author="BErdmann2" w:date="2017-02-08T18:25:00Z">
              <w:r w:rsidRPr="005B1FB1">
                <w:rPr>
                  <w:szCs w:val="16"/>
                  <w:lang w:eastAsia="ja-JP"/>
                </w:rPr>
                <w:t xml:space="preserve">supporting bidirectional commissioning with OOB key implement the subsequent commissioning as </w:t>
              </w:r>
            </w:ins>
            <w:ins w:id="2026" w:author="BErdmann2" w:date="2017-02-08T18:27:00Z">
              <w:r w:rsidRPr="005B1FB1">
                <w:rPr>
                  <w:szCs w:val="16"/>
                  <w:lang w:eastAsia="ja-JP"/>
                </w:rPr>
                <w:t>s</w:t>
              </w:r>
            </w:ins>
            <w:ins w:id="2027" w:author="BErdmann2" w:date="2017-02-08T18:28:00Z">
              <w:r w:rsidRPr="005B1FB1">
                <w:rPr>
                  <w:szCs w:val="16"/>
                  <w:lang w:eastAsia="ja-JP"/>
                </w:rPr>
                <w:t xml:space="preserve">implified </w:t>
              </w:r>
            </w:ins>
            <w:ins w:id="2028"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2B5064" w:rsidRPr="005B1FB1" w:rsidRDefault="002B5064" w:rsidP="002B5064">
            <w:pPr>
              <w:pStyle w:val="Body"/>
              <w:jc w:val="center"/>
              <w:rPr>
                <w:ins w:id="2029" w:author="BErdmann2" w:date="2017-02-08T18:25:00Z"/>
              </w:rPr>
            </w:pPr>
            <w:ins w:id="2030" w:author="BErdmann2" w:date="2017-02-09T16:37:00Z">
              <w:r w:rsidRPr="005B1FB1">
                <w:fldChar w:fldCharType="begin"/>
              </w:r>
              <w:r w:rsidRPr="005B1FB1">
                <w:instrText xml:space="preserve"> REF _Ref270497912 \r \h  \* MERGEFORMAT </w:instrText>
              </w:r>
            </w:ins>
            <w:ins w:id="2031" w:author="BErdmann2" w:date="2017-02-09T16:37:00Z">
              <w:r w:rsidRPr="005B1FB1">
                <w:fldChar w:fldCharType="separate"/>
              </w:r>
            </w:ins>
            <w:r w:rsidR="006C52BB" w:rsidRPr="006C52BB">
              <w:rPr>
                <w:szCs w:val="16"/>
                <w:lang w:eastAsia="ja-JP"/>
              </w:rPr>
              <w:t>[R4]</w:t>
            </w:r>
            <w:ins w:id="20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2B5064" w:rsidRPr="005B1FB1" w:rsidRDefault="002B5064" w:rsidP="002B5064">
            <w:pPr>
              <w:pStyle w:val="Body"/>
              <w:jc w:val="center"/>
              <w:rPr>
                <w:ins w:id="2033" w:author="BErdmann2" w:date="2017-02-08T18:25:00Z"/>
                <w:szCs w:val="16"/>
              </w:rPr>
            </w:pPr>
            <w:ins w:id="2034"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39CC18CD" w:rsidR="002B5064" w:rsidRPr="00964327" w:rsidRDefault="00F54148" w:rsidP="002B5064">
            <w:pPr>
              <w:pStyle w:val="Body"/>
              <w:jc w:val="center"/>
              <w:rPr>
                <w:ins w:id="2035" w:author="BErdmann2" w:date="2017-02-08T18:25:00Z"/>
                <w:szCs w:val="16"/>
                <w:lang w:eastAsia="ja-JP"/>
              </w:rPr>
            </w:pPr>
            <w:r>
              <w:t>NO</w:t>
            </w:r>
          </w:p>
        </w:tc>
      </w:tr>
      <w:tr w:rsidR="002B5064" w:rsidRPr="005B1FB1" w14:paraId="073DE8EC" w14:textId="77777777" w:rsidTr="003829FE">
        <w:trPr>
          <w:trHeight w:val="105"/>
          <w:ins w:id="2036" w:author="BErdmann2" w:date="2017-02-08T18:26:00Z"/>
        </w:trPr>
        <w:tc>
          <w:tcPr>
            <w:tcW w:w="1242" w:type="dxa"/>
            <w:tcBorders>
              <w:top w:val="single" w:sz="6" w:space="0" w:color="auto"/>
              <w:bottom w:val="single" w:sz="4" w:space="0" w:color="auto"/>
            </w:tcBorders>
          </w:tcPr>
          <w:p w14:paraId="4C7C9F01" w14:textId="70FB17B8" w:rsidR="002B5064" w:rsidRPr="005B1FB1" w:rsidRDefault="002B5064" w:rsidP="002B5064">
            <w:pPr>
              <w:pStyle w:val="Body"/>
              <w:jc w:val="center"/>
              <w:rPr>
                <w:ins w:id="2037" w:author="BErdmann2" w:date="2017-02-08T18:26:00Z"/>
                <w:szCs w:val="16"/>
                <w:lang w:eastAsia="ja-JP"/>
              </w:rPr>
            </w:pPr>
            <w:ins w:id="2038"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2B5064" w:rsidRPr="005B1FB1" w:rsidRDefault="002B5064" w:rsidP="002B5064">
            <w:pPr>
              <w:pStyle w:val="Body"/>
              <w:rPr>
                <w:ins w:id="2039" w:author="BErdmann2" w:date="2017-02-08T18:26:00Z"/>
                <w:szCs w:val="16"/>
                <w:lang w:eastAsia="ja-JP"/>
              </w:rPr>
            </w:pPr>
            <w:ins w:id="2040" w:author="BErdmann2" w:date="2017-02-08T18:26:00Z">
              <w:r w:rsidRPr="005B1FB1">
                <w:rPr>
                  <w:szCs w:val="16"/>
                  <w:lang w:eastAsia="ja-JP"/>
                </w:rPr>
                <w:t xml:space="preserve">Does the </w:t>
              </w:r>
            </w:ins>
            <w:ins w:id="2041" w:author="BErdmann2" w:date="2017-02-09T16:14:00Z">
              <w:r w:rsidRPr="005B1FB1">
                <w:rPr>
                  <w:szCs w:val="16"/>
                  <w:lang w:eastAsia="ja-JP"/>
                </w:rPr>
                <w:t xml:space="preserve">GPD </w:t>
              </w:r>
            </w:ins>
            <w:ins w:id="2042" w:author="BErdmann2" w:date="2017-02-08T18:26:00Z">
              <w:r w:rsidRPr="005B1FB1">
                <w:rPr>
                  <w:szCs w:val="16"/>
                  <w:lang w:eastAsia="ja-JP"/>
                </w:rPr>
                <w:t xml:space="preserve">supporting bidirectional commissioning with shared key implement the subsequent commissioning as </w:t>
              </w:r>
            </w:ins>
            <w:ins w:id="2043" w:author="BErdmann2" w:date="2017-02-08T18:28:00Z">
              <w:r w:rsidRPr="005B1FB1">
                <w:rPr>
                  <w:szCs w:val="16"/>
                  <w:lang w:eastAsia="ja-JP"/>
                </w:rPr>
                <w:t xml:space="preserve">full </w:t>
              </w:r>
            </w:ins>
            <w:ins w:id="2044"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2B5064" w:rsidRPr="005B1FB1" w:rsidRDefault="002B5064" w:rsidP="002B5064">
            <w:pPr>
              <w:pStyle w:val="Body"/>
              <w:jc w:val="center"/>
              <w:rPr>
                <w:ins w:id="2045" w:author="BErdmann2" w:date="2017-02-08T18:26:00Z"/>
              </w:rPr>
            </w:pPr>
            <w:ins w:id="2046" w:author="BErdmann2" w:date="2017-02-09T16:37:00Z">
              <w:r w:rsidRPr="005B1FB1">
                <w:fldChar w:fldCharType="begin"/>
              </w:r>
              <w:r w:rsidRPr="005B1FB1">
                <w:instrText xml:space="preserve"> REF _Ref270497912 \r \h  \* MERGEFORMAT </w:instrText>
              </w:r>
            </w:ins>
            <w:ins w:id="2047" w:author="BErdmann2" w:date="2017-02-09T16:37:00Z">
              <w:r w:rsidRPr="005B1FB1">
                <w:fldChar w:fldCharType="separate"/>
              </w:r>
            </w:ins>
            <w:r w:rsidR="006C52BB" w:rsidRPr="006C52BB">
              <w:rPr>
                <w:szCs w:val="16"/>
                <w:lang w:eastAsia="ja-JP"/>
              </w:rPr>
              <w:t>[R4]</w:t>
            </w:r>
            <w:ins w:id="204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2B5064" w:rsidRPr="005B1FB1" w:rsidRDefault="002B5064" w:rsidP="002B5064">
            <w:pPr>
              <w:pStyle w:val="Body"/>
              <w:jc w:val="center"/>
              <w:rPr>
                <w:ins w:id="2049" w:author="BErdmann2" w:date="2017-02-08T18:26:00Z"/>
                <w:szCs w:val="16"/>
              </w:rPr>
            </w:pPr>
            <w:ins w:id="2050" w:author="BErdmann2" w:date="2017-02-09T16:48:00Z">
              <w:r w:rsidRPr="005B1FB1">
                <w:rPr>
                  <w:rStyle w:val="Appelnotedebasdep"/>
                  <w:szCs w:val="16"/>
                  <w:lang w:eastAsia="ja-JP"/>
                </w:rPr>
                <w:footnoteReference w:id="170"/>
              </w:r>
            </w:ins>
            <w:ins w:id="2053"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65E03AE0" w:rsidR="002B5064" w:rsidRPr="00964327" w:rsidRDefault="00F54148" w:rsidP="002B5064">
            <w:pPr>
              <w:pStyle w:val="Body"/>
              <w:jc w:val="center"/>
              <w:rPr>
                <w:ins w:id="2054" w:author="BErdmann2" w:date="2017-02-08T18:26:00Z"/>
                <w:szCs w:val="16"/>
                <w:lang w:eastAsia="ja-JP"/>
              </w:rPr>
            </w:pPr>
            <w:r>
              <w:t>NO</w:t>
            </w:r>
          </w:p>
        </w:tc>
      </w:tr>
      <w:tr w:rsidR="002B5064" w:rsidRPr="005B1FB1" w14:paraId="6734585B" w14:textId="77777777" w:rsidTr="003829FE">
        <w:trPr>
          <w:trHeight w:val="105"/>
          <w:ins w:id="2055" w:author="BErdmann2" w:date="2017-02-08T18:26:00Z"/>
        </w:trPr>
        <w:tc>
          <w:tcPr>
            <w:tcW w:w="1242" w:type="dxa"/>
            <w:tcBorders>
              <w:top w:val="single" w:sz="6" w:space="0" w:color="auto"/>
              <w:bottom w:val="single" w:sz="4" w:space="0" w:color="auto"/>
            </w:tcBorders>
          </w:tcPr>
          <w:p w14:paraId="70AAE4AD" w14:textId="2AA29DDB" w:rsidR="002B5064" w:rsidRPr="005B1FB1" w:rsidRDefault="002B5064" w:rsidP="002B5064">
            <w:pPr>
              <w:pStyle w:val="Body"/>
              <w:jc w:val="center"/>
              <w:rPr>
                <w:ins w:id="2056" w:author="BErdmann2" w:date="2017-02-08T18:26:00Z"/>
                <w:szCs w:val="16"/>
                <w:lang w:eastAsia="ja-JP"/>
              </w:rPr>
            </w:pPr>
            <w:ins w:id="2057"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2B5064" w:rsidRPr="005B1FB1" w:rsidRDefault="002B5064" w:rsidP="002B5064">
            <w:pPr>
              <w:pStyle w:val="Body"/>
              <w:rPr>
                <w:ins w:id="2058" w:author="BErdmann2" w:date="2017-02-08T18:26:00Z"/>
                <w:szCs w:val="16"/>
                <w:lang w:eastAsia="ja-JP"/>
              </w:rPr>
            </w:pPr>
            <w:ins w:id="2059" w:author="BErdmann2" w:date="2017-02-08T18:26:00Z">
              <w:r w:rsidRPr="005B1FB1">
                <w:rPr>
                  <w:szCs w:val="16"/>
                  <w:lang w:eastAsia="ja-JP"/>
                </w:rPr>
                <w:t xml:space="preserve">Does the </w:t>
              </w:r>
            </w:ins>
            <w:ins w:id="2060" w:author="BErdmann2" w:date="2017-02-09T16:14:00Z">
              <w:r w:rsidRPr="005B1FB1">
                <w:rPr>
                  <w:szCs w:val="16"/>
                  <w:lang w:eastAsia="ja-JP"/>
                </w:rPr>
                <w:t xml:space="preserve">GPD </w:t>
              </w:r>
            </w:ins>
            <w:ins w:id="2061" w:author="BErdmann2" w:date="2017-02-08T18:26:00Z">
              <w:r w:rsidRPr="005B1FB1">
                <w:rPr>
                  <w:szCs w:val="16"/>
                  <w:lang w:eastAsia="ja-JP"/>
                </w:rPr>
                <w:t xml:space="preserve">supporting bidirectional commissioning with shared key implement the subsequent commissioning as </w:t>
              </w:r>
            </w:ins>
            <w:ins w:id="2062" w:author="BErdmann2" w:date="2017-02-08T18:28:00Z">
              <w:r w:rsidRPr="005B1FB1">
                <w:rPr>
                  <w:szCs w:val="16"/>
                  <w:lang w:eastAsia="ja-JP"/>
                </w:rPr>
                <w:t xml:space="preserve">simplified </w:t>
              </w:r>
            </w:ins>
            <w:ins w:id="2063"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2B5064" w:rsidRPr="005B1FB1" w:rsidRDefault="002B5064" w:rsidP="002B5064">
            <w:pPr>
              <w:pStyle w:val="Body"/>
              <w:jc w:val="center"/>
              <w:rPr>
                <w:ins w:id="2064" w:author="BErdmann2" w:date="2017-02-08T18:26:00Z"/>
              </w:rPr>
            </w:pPr>
            <w:ins w:id="2065" w:author="BErdmann2" w:date="2017-02-09T16:37:00Z">
              <w:r w:rsidRPr="005B1FB1">
                <w:fldChar w:fldCharType="begin"/>
              </w:r>
              <w:r w:rsidRPr="005B1FB1">
                <w:instrText xml:space="preserve"> REF _Ref270497912 \r \h  \* MERGEFORMAT </w:instrText>
              </w:r>
            </w:ins>
            <w:ins w:id="2066" w:author="BErdmann2" w:date="2017-02-09T16:37:00Z">
              <w:r w:rsidRPr="005B1FB1">
                <w:fldChar w:fldCharType="separate"/>
              </w:r>
            </w:ins>
            <w:r w:rsidR="006C52BB" w:rsidRPr="006C52BB">
              <w:rPr>
                <w:szCs w:val="16"/>
                <w:lang w:eastAsia="ja-JP"/>
              </w:rPr>
              <w:t>[R4]</w:t>
            </w:r>
            <w:ins w:id="206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2B5064" w:rsidRPr="005B1FB1" w:rsidRDefault="002B5064" w:rsidP="002B5064">
            <w:pPr>
              <w:pStyle w:val="Body"/>
              <w:jc w:val="center"/>
              <w:rPr>
                <w:ins w:id="2068" w:author="BErdmann2" w:date="2017-02-08T18:26:00Z"/>
                <w:szCs w:val="16"/>
              </w:rPr>
            </w:pPr>
            <w:ins w:id="2069"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663F8B60" w:rsidR="002B5064" w:rsidRPr="00964327" w:rsidRDefault="00F54148" w:rsidP="002B5064">
            <w:pPr>
              <w:pStyle w:val="Body"/>
              <w:jc w:val="center"/>
              <w:rPr>
                <w:ins w:id="2070" w:author="BErdmann2" w:date="2017-02-08T18:26:00Z"/>
                <w:szCs w:val="16"/>
                <w:lang w:eastAsia="ja-JP"/>
              </w:rPr>
            </w:pPr>
            <w:r>
              <w:t>NO</w:t>
            </w:r>
          </w:p>
        </w:tc>
      </w:tr>
      <w:tr w:rsidR="002B5064" w:rsidRPr="005B1FB1" w14:paraId="2A42908F" w14:textId="77777777" w:rsidTr="003829FE">
        <w:trPr>
          <w:trHeight w:val="105"/>
          <w:ins w:id="2071" w:author="BErdmann2" w:date="2017-02-08T18:27:00Z"/>
        </w:trPr>
        <w:tc>
          <w:tcPr>
            <w:tcW w:w="1242" w:type="dxa"/>
            <w:tcBorders>
              <w:top w:val="single" w:sz="6" w:space="0" w:color="auto"/>
              <w:bottom w:val="single" w:sz="4" w:space="0" w:color="auto"/>
            </w:tcBorders>
          </w:tcPr>
          <w:p w14:paraId="667E6748" w14:textId="6174D8F7" w:rsidR="002B5064" w:rsidRPr="005B1FB1" w:rsidRDefault="002B5064" w:rsidP="002B5064">
            <w:pPr>
              <w:pStyle w:val="Body"/>
              <w:jc w:val="center"/>
              <w:rPr>
                <w:ins w:id="2072" w:author="BErdmann2" w:date="2017-02-08T18:27:00Z"/>
                <w:szCs w:val="16"/>
                <w:lang w:eastAsia="ja-JP"/>
              </w:rPr>
            </w:pPr>
            <w:ins w:id="2073"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2B5064" w:rsidRPr="005B1FB1" w:rsidRDefault="002B5064" w:rsidP="002B5064">
            <w:pPr>
              <w:pStyle w:val="Body"/>
              <w:rPr>
                <w:ins w:id="2074" w:author="BErdmann2" w:date="2017-02-08T18:27:00Z"/>
                <w:szCs w:val="16"/>
                <w:lang w:eastAsia="ja-JP"/>
              </w:rPr>
            </w:pPr>
            <w:ins w:id="2075" w:author="BErdmann2" w:date="2017-02-08T18:27:00Z">
              <w:r w:rsidRPr="005B1FB1">
                <w:rPr>
                  <w:szCs w:val="16"/>
                  <w:lang w:eastAsia="ja-JP"/>
                </w:rPr>
                <w:t xml:space="preserve">Does the </w:t>
              </w:r>
            </w:ins>
            <w:ins w:id="2076" w:author="BErdmann2" w:date="2017-02-09T16:14:00Z">
              <w:r w:rsidRPr="005B1FB1">
                <w:rPr>
                  <w:szCs w:val="16"/>
                  <w:lang w:eastAsia="ja-JP"/>
                </w:rPr>
                <w:t xml:space="preserve">GPD </w:t>
              </w:r>
            </w:ins>
            <w:ins w:id="2077"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2B5064" w:rsidRPr="005B1FB1" w:rsidRDefault="002B5064" w:rsidP="002B5064">
            <w:pPr>
              <w:pStyle w:val="Body"/>
              <w:jc w:val="center"/>
              <w:rPr>
                <w:ins w:id="2078" w:author="BErdmann2" w:date="2017-02-08T18:27:00Z"/>
              </w:rPr>
            </w:pPr>
            <w:ins w:id="2079" w:author="BErdmann2" w:date="2017-02-09T16:37:00Z">
              <w:r w:rsidRPr="005B1FB1">
                <w:fldChar w:fldCharType="begin"/>
              </w:r>
              <w:r w:rsidRPr="005B1FB1">
                <w:instrText xml:space="preserve"> REF _Ref270497912 \r \h  \* MERGEFORMAT </w:instrText>
              </w:r>
            </w:ins>
            <w:ins w:id="2080" w:author="BErdmann2" w:date="2017-02-09T16:37:00Z">
              <w:r w:rsidRPr="005B1FB1">
                <w:fldChar w:fldCharType="separate"/>
              </w:r>
            </w:ins>
            <w:r w:rsidR="006C52BB" w:rsidRPr="006C52BB">
              <w:rPr>
                <w:szCs w:val="16"/>
                <w:lang w:eastAsia="ja-JP"/>
              </w:rPr>
              <w:t>[R4]</w:t>
            </w:r>
            <w:ins w:id="208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2B5064" w:rsidRPr="005B1FB1" w:rsidRDefault="002B5064" w:rsidP="002B5064">
            <w:pPr>
              <w:pStyle w:val="Body"/>
              <w:jc w:val="center"/>
              <w:rPr>
                <w:ins w:id="2082" w:author="BErdmann2" w:date="2017-02-08T18:27:00Z"/>
                <w:szCs w:val="16"/>
              </w:rPr>
            </w:pPr>
            <w:ins w:id="2083" w:author="BErdmann2" w:date="2017-02-09T16:48:00Z">
              <w:r w:rsidRPr="005B1FB1">
                <w:rPr>
                  <w:rStyle w:val="Appelnotedebasdep"/>
                  <w:szCs w:val="16"/>
                  <w:lang w:eastAsia="ja-JP"/>
                </w:rPr>
                <w:footnoteReference w:id="171"/>
              </w:r>
            </w:ins>
            <w:ins w:id="2086"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2C16A877" w:rsidR="002B5064" w:rsidRPr="00964327" w:rsidRDefault="00FF02D4" w:rsidP="002B5064">
            <w:pPr>
              <w:pStyle w:val="Body"/>
              <w:jc w:val="center"/>
              <w:rPr>
                <w:ins w:id="2087" w:author="BErdmann2" w:date="2017-02-08T18:27:00Z"/>
                <w:szCs w:val="16"/>
                <w:lang w:eastAsia="ja-JP"/>
              </w:rPr>
            </w:pPr>
            <w:r>
              <w:rPr>
                <w:szCs w:val="16"/>
                <w:lang w:eastAsia="ja-JP"/>
              </w:rPr>
              <w:t>NO</w:t>
            </w:r>
          </w:p>
        </w:tc>
      </w:tr>
      <w:tr w:rsidR="002B5064" w:rsidRPr="005B1FB1" w14:paraId="2408A727" w14:textId="77777777" w:rsidTr="003829FE">
        <w:trPr>
          <w:trHeight w:val="105"/>
          <w:ins w:id="2088" w:author="BErdmann2" w:date="2017-02-08T18:27:00Z"/>
        </w:trPr>
        <w:tc>
          <w:tcPr>
            <w:tcW w:w="1242" w:type="dxa"/>
            <w:tcBorders>
              <w:top w:val="single" w:sz="6" w:space="0" w:color="auto"/>
              <w:bottom w:val="single" w:sz="4" w:space="0" w:color="auto"/>
            </w:tcBorders>
          </w:tcPr>
          <w:p w14:paraId="442228AE" w14:textId="3BC701FD" w:rsidR="002B5064" w:rsidRPr="005B1FB1" w:rsidRDefault="002B5064" w:rsidP="002B5064">
            <w:pPr>
              <w:pStyle w:val="Body"/>
              <w:jc w:val="center"/>
              <w:rPr>
                <w:ins w:id="2089" w:author="BErdmann2" w:date="2017-02-08T18:27:00Z"/>
                <w:szCs w:val="16"/>
                <w:lang w:eastAsia="ja-JP"/>
              </w:rPr>
            </w:pPr>
            <w:ins w:id="2090"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2B5064" w:rsidRPr="005B1FB1" w:rsidRDefault="002B5064" w:rsidP="002B5064">
            <w:pPr>
              <w:pStyle w:val="Body"/>
              <w:rPr>
                <w:ins w:id="2091" w:author="BErdmann2" w:date="2017-02-08T18:27:00Z"/>
                <w:szCs w:val="16"/>
                <w:lang w:eastAsia="ja-JP"/>
              </w:rPr>
            </w:pPr>
            <w:ins w:id="2092" w:author="BErdmann2" w:date="2017-02-08T18:27:00Z">
              <w:r w:rsidRPr="005B1FB1">
                <w:rPr>
                  <w:szCs w:val="16"/>
                  <w:lang w:eastAsia="ja-JP"/>
                </w:rPr>
                <w:t xml:space="preserve">Does the </w:t>
              </w:r>
            </w:ins>
            <w:ins w:id="2093" w:author="BErdmann2" w:date="2017-02-09T16:14:00Z">
              <w:r w:rsidRPr="005B1FB1">
                <w:rPr>
                  <w:szCs w:val="16"/>
                  <w:lang w:eastAsia="ja-JP"/>
                </w:rPr>
                <w:t xml:space="preserve">GPD </w:t>
              </w:r>
            </w:ins>
            <w:ins w:id="2094" w:author="BErdmann2" w:date="2017-02-08T18:27:00Z">
              <w:r w:rsidRPr="005B1FB1">
                <w:rPr>
                  <w:szCs w:val="16"/>
                  <w:lang w:eastAsia="ja-JP"/>
                </w:rPr>
                <w:t xml:space="preserve">supporting unidirectional commissioning implement the subsequent commissioning as </w:t>
              </w:r>
            </w:ins>
            <w:ins w:id="2095" w:author="BErdmann2" w:date="2017-02-08T18:29:00Z">
              <w:r w:rsidRPr="005B1FB1">
                <w:rPr>
                  <w:szCs w:val="16"/>
                  <w:lang w:eastAsia="ja-JP"/>
                </w:rPr>
                <w:t xml:space="preserve">simplified </w:t>
              </w:r>
            </w:ins>
            <w:ins w:id="2096"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2B5064" w:rsidRPr="005B1FB1" w:rsidRDefault="002B5064" w:rsidP="002B5064">
            <w:pPr>
              <w:pStyle w:val="Body"/>
              <w:jc w:val="center"/>
              <w:rPr>
                <w:ins w:id="2097" w:author="BErdmann2" w:date="2017-02-08T18:27:00Z"/>
              </w:rPr>
            </w:pPr>
            <w:ins w:id="2098" w:author="BErdmann2" w:date="2017-02-09T16:37:00Z">
              <w:r w:rsidRPr="005B1FB1">
                <w:fldChar w:fldCharType="begin"/>
              </w:r>
              <w:r w:rsidRPr="005B1FB1">
                <w:instrText xml:space="preserve"> REF _Ref270497912 \r \h  \* MERGEFORMAT </w:instrText>
              </w:r>
            </w:ins>
            <w:ins w:id="2099" w:author="BErdmann2" w:date="2017-02-09T16:37:00Z">
              <w:r w:rsidRPr="005B1FB1">
                <w:fldChar w:fldCharType="separate"/>
              </w:r>
            </w:ins>
            <w:r w:rsidR="006C52BB" w:rsidRPr="006C52BB">
              <w:rPr>
                <w:szCs w:val="16"/>
                <w:lang w:eastAsia="ja-JP"/>
              </w:rPr>
              <w:t>[R4]</w:t>
            </w:r>
            <w:ins w:id="210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2B5064" w:rsidRPr="005B1FB1" w:rsidRDefault="002B5064" w:rsidP="002B5064">
            <w:pPr>
              <w:pStyle w:val="Body"/>
              <w:jc w:val="center"/>
              <w:rPr>
                <w:ins w:id="2101" w:author="BErdmann2" w:date="2017-02-08T18:27:00Z"/>
                <w:szCs w:val="16"/>
              </w:rPr>
            </w:pPr>
            <w:ins w:id="2102"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1DDCC45F" w:rsidR="002B5064" w:rsidRPr="00964327" w:rsidRDefault="00FF02D4" w:rsidP="002B5064">
            <w:pPr>
              <w:pStyle w:val="Body"/>
              <w:jc w:val="center"/>
              <w:rPr>
                <w:ins w:id="2103" w:author="BErdmann2" w:date="2017-02-08T18:27:00Z"/>
                <w:szCs w:val="16"/>
                <w:lang w:eastAsia="ja-JP"/>
              </w:rPr>
            </w:pPr>
            <w:r>
              <w:t>NO</w:t>
            </w:r>
          </w:p>
        </w:tc>
      </w:tr>
      <w:tr w:rsidR="002B5064" w:rsidRPr="005B1FB1" w14:paraId="7E09BA08" w14:textId="77777777" w:rsidTr="003829FE">
        <w:trPr>
          <w:trHeight w:val="105"/>
          <w:ins w:id="2104" w:author="BErdmann2" w:date="2017-02-09T16:36:00Z"/>
        </w:trPr>
        <w:tc>
          <w:tcPr>
            <w:tcW w:w="1242" w:type="dxa"/>
            <w:tcBorders>
              <w:top w:val="single" w:sz="6" w:space="0" w:color="auto"/>
              <w:bottom w:val="single" w:sz="4" w:space="0" w:color="auto"/>
            </w:tcBorders>
          </w:tcPr>
          <w:p w14:paraId="01A4C3DF" w14:textId="4ACFDB07" w:rsidR="002B5064" w:rsidRPr="005B1FB1" w:rsidRDefault="002B5064" w:rsidP="002B5064">
            <w:pPr>
              <w:pStyle w:val="Body"/>
              <w:jc w:val="center"/>
              <w:rPr>
                <w:ins w:id="2105" w:author="BErdmann2" w:date="2017-02-09T16:36:00Z"/>
                <w:szCs w:val="16"/>
                <w:lang w:eastAsia="ja-JP"/>
              </w:rPr>
            </w:pPr>
            <w:ins w:id="2106" w:author="BErdmann2" w:date="2017-02-09T17:04:00Z">
              <w:r w:rsidRPr="005B1FB1">
                <w:rPr>
                  <w:rStyle w:val="Appelnotedebasdep"/>
                  <w:szCs w:val="16"/>
                  <w:lang w:eastAsia="ja-JP"/>
                </w:rPr>
                <w:footnoteReference w:id="172"/>
              </w:r>
            </w:ins>
            <w:ins w:id="2108"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2B5064" w:rsidRPr="005B1FB1" w:rsidRDefault="002B5064" w:rsidP="002B5064">
            <w:pPr>
              <w:pStyle w:val="Body"/>
              <w:rPr>
                <w:ins w:id="2109" w:author="BErdmann2" w:date="2017-02-09T16:36:00Z"/>
                <w:szCs w:val="16"/>
                <w:lang w:eastAsia="ja-JP"/>
              </w:rPr>
            </w:pPr>
            <w:ins w:id="2110" w:author="BErdmann2" w:date="2017-02-09T16:36:00Z">
              <w:r w:rsidRPr="005B1FB1">
                <w:rPr>
                  <w:szCs w:val="16"/>
                  <w:lang w:eastAsia="ja-JP"/>
                </w:rPr>
                <w:t xml:space="preserve">Does the </w:t>
              </w:r>
            </w:ins>
            <w:ins w:id="2111" w:author="BErdmann2" w:date="2017-02-09T16:37:00Z">
              <w:r w:rsidRPr="005B1FB1">
                <w:rPr>
                  <w:szCs w:val="16"/>
                  <w:lang w:eastAsia="ja-JP"/>
                </w:rPr>
                <w:t>device</w:t>
              </w:r>
            </w:ins>
            <w:ins w:id="2112"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2B5064" w:rsidRPr="005B1FB1" w:rsidRDefault="002B5064" w:rsidP="002B5064">
            <w:pPr>
              <w:pStyle w:val="Body"/>
              <w:jc w:val="center"/>
              <w:rPr>
                <w:ins w:id="2113" w:author="BErdmann2" w:date="2017-02-09T16:36:00Z"/>
              </w:rPr>
            </w:pPr>
            <w:ins w:id="2114" w:author="BErdmann2" w:date="2017-02-09T16:37:00Z">
              <w:r w:rsidRPr="005B1FB1">
                <w:fldChar w:fldCharType="begin"/>
              </w:r>
              <w:r w:rsidRPr="005B1FB1">
                <w:instrText xml:space="preserve"> REF _Ref270497912 \r \h  \* MERGEFORMAT </w:instrText>
              </w:r>
            </w:ins>
            <w:ins w:id="2115" w:author="BErdmann2" w:date="2017-02-09T16:37:00Z">
              <w:r w:rsidRPr="005B1FB1">
                <w:fldChar w:fldCharType="separate"/>
              </w:r>
            </w:ins>
            <w:r w:rsidR="006C52BB" w:rsidRPr="006C52BB">
              <w:rPr>
                <w:szCs w:val="16"/>
                <w:lang w:eastAsia="ja-JP"/>
              </w:rPr>
              <w:t>[R4]</w:t>
            </w:r>
            <w:ins w:id="211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2B5064" w:rsidRPr="005B1FB1" w:rsidRDefault="002B5064" w:rsidP="002B5064">
            <w:pPr>
              <w:pStyle w:val="Body"/>
              <w:jc w:val="center"/>
              <w:rPr>
                <w:ins w:id="2117" w:author="BErdmann2" w:date="2017-02-09T16:36:00Z"/>
                <w:szCs w:val="16"/>
              </w:rPr>
            </w:pPr>
            <w:ins w:id="211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2E0CC656" w:rsidR="002B5064" w:rsidRPr="00964327" w:rsidRDefault="003C4E86" w:rsidP="002B5064">
            <w:pPr>
              <w:pStyle w:val="Body"/>
              <w:jc w:val="center"/>
              <w:rPr>
                <w:ins w:id="2119" w:author="BErdmann2" w:date="2017-02-09T16:36:00Z"/>
                <w:szCs w:val="16"/>
                <w:lang w:eastAsia="ja-JP"/>
              </w:rPr>
            </w:pPr>
            <w:r>
              <w:rPr>
                <w:szCs w:val="16"/>
                <w:lang w:eastAsia="ja-JP"/>
              </w:rPr>
              <w:t>X</w:t>
            </w:r>
          </w:p>
        </w:tc>
      </w:tr>
      <w:tr w:rsidR="002B5064" w:rsidRPr="005B1FB1" w14:paraId="70F1D23E" w14:textId="77777777" w:rsidTr="003829FE">
        <w:trPr>
          <w:trHeight w:val="105"/>
          <w:ins w:id="2120" w:author="BErdmann2" w:date="2017-02-09T16:36:00Z"/>
        </w:trPr>
        <w:tc>
          <w:tcPr>
            <w:tcW w:w="1242" w:type="dxa"/>
            <w:tcBorders>
              <w:top w:val="single" w:sz="6" w:space="0" w:color="auto"/>
              <w:bottom w:val="single" w:sz="4" w:space="0" w:color="auto"/>
            </w:tcBorders>
          </w:tcPr>
          <w:p w14:paraId="7244731E" w14:textId="66B15ED9" w:rsidR="002B5064" w:rsidRPr="005B1FB1" w:rsidRDefault="002B5064" w:rsidP="002B5064">
            <w:pPr>
              <w:pStyle w:val="Body"/>
              <w:jc w:val="center"/>
              <w:rPr>
                <w:ins w:id="2121" w:author="BErdmann2" w:date="2017-02-09T16:36:00Z"/>
                <w:szCs w:val="16"/>
                <w:lang w:eastAsia="ja-JP"/>
              </w:rPr>
            </w:pPr>
            <w:ins w:id="2122" w:author="BErdmann2" w:date="2017-02-09T16:36:00Z">
              <w:r w:rsidRPr="005B1FB1">
                <w:rPr>
                  <w:szCs w:val="16"/>
                  <w:lang w:eastAsia="ja-JP"/>
                </w:rPr>
                <w:t>GPCF2</w:t>
              </w:r>
            </w:ins>
            <w:ins w:id="2123" w:author="BErdmann2" w:date="2017-02-09T16:37:00Z">
              <w:r w:rsidRPr="005B1FB1">
                <w:rPr>
                  <w:szCs w:val="16"/>
                  <w:lang w:eastAsia="ja-JP"/>
                </w:rPr>
                <w:t>3</w:t>
              </w:r>
            </w:ins>
            <w:ins w:id="2124"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2B5064" w:rsidRPr="005B1FB1" w:rsidRDefault="002B5064" w:rsidP="002B5064">
            <w:pPr>
              <w:pStyle w:val="Body"/>
              <w:rPr>
                <w:ins w:id="2125" w:author="BErdmann2" w:date="2017-02-09T16:36:00Z"/>
                <w:szCs w:val="16"/>
                <w:lang w:eastAsia="ja-JP"/>
              </w:rPr>
            </w:pPr>
            <w:ins w:id="2126" w:author="BErdmann2" w:date="2017-02-09T16:36:00Z">
              <w:r w:rsidRPr="005B1FB1">
                <w:rPr>
                  <w:szCs w:val="16"/>
                  <w:lang w:eastAsia="ja-JP"/>
                </w:rPr>
                <w:t xml:space="preserve">Does the </w:t>
              </w:r>
            </w:ins>
            <w:ins w:id="2127" w:author="BErdmann2" w:date="2017-02-09T16:37:00Z">
              <w:r w:rsidRPr="005B1FB1">
                <w:rPr>
                  <w:szCs w:val="16"/>
                  <w:lang w:eastAsia="ja-JP"/>
                </w:rPr>
                <w:t xml:space="preserve">device </w:t>
              </w:r>
            </w:ins>
            <w:ins w:id="2128"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2B5064" w:rsidRPr="005B1FB1" w:rsidRDefault="002B5064" w:rsidP="002B5064">
            <w:pPr>
              <w:pStyle w:val="Body"/>
              <w:jc w:val="center"/>
              <w:rPr>
                <w:ins w:id="2129" w:author="BErdmann2" w:date="2017-02-09T16:36:00Z"/>
              </w:rPr>
            </w:pPr>
            <w:ins w:id="2130" w:author="BErdmann2" w:date="2017-02-09T16:37:00Z">
              <w:r w:rsidRPr="005B1FB1">
                <w:fldChar w:fldCharType="begin"/>
              </w:r>
              <w:r w:rsidRPr="005B1FB1">
                <w:instrText xml:space="preserve"> REF _Ref270497912 \r \h  \* MERGEFORMAT </w:instrText>
              </w:r>
            </w:ins>
            <w:ins w:id="2131" w:author="BErdmann2" w:date="2017-02-09T16:37:00Z">
              <w:r w:rsidRPr="005B1FB1">
                <w:fldChar w:fldCharType="separate"/>
              </w:r>
            </w:ins>
            <w:r w:rsidR="006C52BB" w:rsidRPr="006C52BB">
              <w:rPr>
                <w:szCs w:val="16"/>
                <w:lang w:eastAsia="ja-JP"/>
              </w:rPr>
              <w:t>[R4]</w:t>
            </w:r>
            <w:ins w:id="21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2B5064" w:rsidRPr="005B1FB1" w:rsidRDefault="002B5064" w:rsidP="002B5064">
            <w:pPr>
              <w:pStyle w:val="Body"/>
              <w:jc w:val="center"/>
              <w:rPr>
                <w:ins w:id="2133" w:author="BErdmann2" w:date="2017-02-09T16:36:00Z"/>
                <w:szCs w:val="16"/>
              </w:rPr>
            </w:pPr>
            <w:ins w:id="213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3B218E6C" w:rsidR="002B5064" w:rsidRPr="00964327" w:rsidRDefault="003C4E86" w:rsidP="002B5064">
            <w:pPr>
              <w:pStyle w:val="Body"/>
              <w:jc w:val="center"/>
              <w:rPr>
                <w:ins w:id="2135" w:author="BErdmann2" w:date="2017-02-09T16:36:00Z"/>
                <w:szCs w:val="16"/>
                <w:lang w:eastAsia="ja-JP"/>
              </w:rPr>
            </w:pPr>
            <w:r>
              <w:rPr>
                <w:szCs w:val="16"/>
                <w:lang w:eastAsia="ja-JP"/>
              </w:rPr>
              <w:t>X</w:t>
            </w:r>
          </w:p>
        </w:tc>
      </w:tr>
      <w:tr w:rsidR="002B5064" w:rsidRPr="005B1FB1" w14:paraId="6D3300D7" w14:textId="77777777" w:rsidTr="003829FE">
        <w:trPr>
          <w:trHeight w:val="105"/>
          <w:ins w:id="2136" w:author="BErdmann2" w:date="2017-02-09T16:36:00Z"/>
        </w:trPr>
        <w:tc>
          <w:tcPr>
            <w:tcW w:w="1242" w:type="dxa"/>
            <w:tcBorders>
              <w:top w:val="single" w:sz="6" w:space="0" w:color="auto"/>
              <w:bottom w:val="single" w:sz="4" w:space="0" w:color="auto"/>
            </w:tcBorders>
          </w:tcPr>
          <w:p w14:paraId="1FAA3903" w14:textId="0FF1831F" w:rsidR="002B5064" w:rsidRPr="005B1FB1" w:rsidRDefault="002B5064" w:rsidP="002B5064">
            <w:pPr>
              <w:pStyle w:val="Body"/>
              <w:jc w:val="center"/>
              <w:rPr>
                <w:ins w:id="2137" w:author="BErdmann2" w:date="2017-02-09T16:36:00Z"/>
                <w:szCs w:val="16"/>
                <w:lang w:eastAsia="ja-JP"/>
              </w:rPr>
            </w:pPr>
            <w:ins w:id="2138"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2B5064" w:rsidRPr="005B1FB1" w:rsidRDefault="002B5064" w:rsidP="002B5064">
            <w:pPr>
              <w:pStyle w:val="Body"/>
              <w:rPr>
                <w:ins w:id="2139" w:author="BErdmann2" w:date="2017-02-09T16:36:00Z"/>
                <w:szCs w:val="16"/>
                <w:lang w:eastAsia="ja-JP"/>
              </w:rPr>
            </w:pPr>
            <w:ins w:id="2140" w:author="BErdmann2" w:date="2017-02-09T16:36:00Z">
              <w:r w:rsidRPr="005B1FB1">
                <w:rPr>
                  <w:szCs w:val="16"/>
                  <w:lang w:eastAsia="ja-JP"/>
                </w:rPr>
                <w:t xml:space="preserve">Does the </w:t>
              </w:r>
            </w:ins>
            <w:ins w:id="2141" w:author="BErdmann2" w:date="2017-02-09T16:37:00Z">
              <w:r w:rsidRPr="005B1FB1">
                <w:rPr>
                  <w:szCs w:val="16"/>
                  <w:lang w:eastAsia="ja-JP"/>
                </w:rPr>
                <w:t xml:space="preserve">device </w:t>
              </w:r>
            </w:ins>
            <w:ins w:id="2142"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2B5064" w:rsidRPr="005B1FB1" w:rsidRDefault="002B5064" w:rsidP="002B5064">
            <w:pPr>
              <w:pStyle w:val="Body"/>
              <w:jc w:val="center"/>
              <w:rPr>
                <w:ins w:id="2143" w:author="BErdmann2" w:date="2017-02-09T16:36:00Z"/>
              </w:rPr>
            </w:pPr>
            <w:ins w:id="2144" w:author="BErdmann2" w:date="2017-02-09T16:37:00Z">
              <w:r w:rsidRPr="005B1FB1">
                <w:fldChar w:fldCharType="begin"/>
              </w:r>
              <w:r w:rsidRPr="005B1FB1">
                <w:instrText xml:space="preserve"> REF _Ref270497912 \r \h  \* MERGEFORMAT </w:instrText>
              </w:r>
            </w:ins>
            <w:ins w:id="2145" w:author="BErdmann2" w:date="2017-02-09T16:37:00Z">
              <w:r w:rsidRPr="005B1FB1">
                <w:fldChar w:fldCharType="separate"/>
              </w:r>
            </w:ins>
            <w:r w:rsidR="006C52BB" w:rsidRPr="006C52BB">
              <w:rPr>
                <w:szCs w:val="16"/>
                <w:lang w:eastAsia="ja-JP"/>
              </w:rPr>
              <w:t>[R4]</w:t>
            </w:r>
            <w:ins w:id="214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2B5064" w:rsidRPr="005B1FB1" w:rsidRDefault="002B5064" w:rsidP="002B5064">
            <w:pPr>
              <w:pStyle w:val="Body"/>
              <w:jc w:val="center"/>
              <w:rPr>
                <w:ins w:id="2147" w:author="BErdmann2" w:date="2017-02-09T16:36:00Z"/>
                <w:szCs w:val="16"/>
              </w:rPr>
            </w:pPr>
            <w:ins w:id="214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116197C5" w:rsidR="002B5064" w:rsidRPr="00964327" w:rsidRDefault="003C4E86" w:rsidP="002B5064">
            <w:pPr>
              <w:pStyle w:val="Body"/>
              <w:jc w:val="center"/>
              <w:rPr>
                <w:ins w:id="2149" w:author="BErdmann2" w:date="2017-02-09T16:36:00Z"/>
                <w:szCs w:val="16"/>
                <w:lang w:eastAsia="ja-JP"/>
              </w:rPr>
            </w:pPr>
            <w:r>
              <w:rPr>
                <w:szCs w:val="16"/>
                <w:lang w:eastAsia="ja-JP"/>
              </w:rPr>
              <w:t>X</w:t>
            </w:r>
          </w:p>
        </w:tc>
      </w:tr>
      <w:tr w:rsidR="002B5064" w:rsidRPr="005B1FB1" w14:paraId="12A65CC5" w14:textId="77777777" w:rsidTr="003829FE">
        <w:trPr>
          <w:trHeight w:val="105"/>
          <w:ins w:id="2150" w:author="BErdmann2" w:date="2017-02-09T16:36:00Z"/>
        </w:trPr>
        <w:tc>
          <w:tcPr>
            <w:tcW w:w="1242" w:type="dxa"/>
            <w:tcBorders>
              <w:top w:val="single" w:sz="6" w:space="0" w:color="auto"/>
              <w:bottom w:val="single" w:sz="4" w:space="0" w:color="auto"/>
            </w:tcBorders>
          </w:tcPr>
          <w:p w14:paraId="59802D50" w14:textId="2559B486" w:rsidR="002B5064" w:rsidRPr="005B1FB1" w:rsidRDefault="002B5064" w:rsidP="002B5064">
            <w:pPr>
              <w:pStyle w:val="Body"/>
              <w:jc w:val="center"/>
              <w:rPr>
                <w:ins w:id="2151" w:author="BErdmann2" w:date="2017-02-09T16:36:00Z"/>
                <w:szCs w:val="16"/>
                <w:lang w:eastAsia="ja-JP"/>
              </w:rPr>
            </w:pPr>
            <w:ins w:id="2152"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2B5064" w:rsidRPr="005B1FB1" w:rsidRDefault="002B5064" w:rsidP="002B5064">
            <w:pPr>
              <w:pStyle w:val="Body"/>
              <w:rPr>
                <w:ins w:id="2153" w:author="BErdmann2" w:date="2017-02-09T16:36:00Z"/>
                <w:szCs w:val="16"/>
                <w:lang w:eastAsia="ja-JP"/>
              </w:rPr>
            </w:pPr>
            <w:ins w:id="2154" w:author="BErdmann2" w:date="2017-02-09T16:36:00Z">
              <w:r w:rsidRPr="005B1FB1">
                <w:rPr>
                  <w:szCs w:val="16"/>
                  <w:lang w:eastAsia="ja-JP"/>
                </w:rPr>
                <w:t xml:space="preserve">Does the </w:t>
              </w:r>
            </w:ins>
            <w:ins w:id="2155" w:author="BErdmann2" w:date="2017-02-09T16:37:00Z">
              <w:r w:rsidRPr="005B1FB1">
                <w:rPr>
                  <w:szCs w:val="16"/>
                  <w:lang w:eastAsia="ja-JP"/>
                </w:rPr>
                <w:t xml:space="preserve">device </w:t>
              </w:r>
            </w:ins>
            <w:ins w:id="2156"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2B5064" w:rsidRPr="005B1FB1" w:rsidRDefault="002B5064" w:rsidP="002B5064">
            <w:pPr>
              <w:pStyle w:val="Body"/>
              <w:jc w:val="center"/>
              <w:rPr>
                <w:ins w:id="2157" w:author="BErdmann2" w:date="2017-02-09T16:36:00Z"/>
              </w:rPr>
            </w:pPr>
            <w:ins w:id="2158" w:author="BErdmann2" w:date="2017-02-09T16:37:00Z">
              <w:r w:rsidRPr="005B1FB1">
                <w:fldChar w:fldCharType="begin"/>
              </w:r>
              <w:r w:rsidRPr="005B1FB1">
                <w:instrText xml:space="preserve"> REF _Ref270497912 \r \h  \* MERGEFORMAT </w:instrText>
              </w:r>
            </w:ins>
            <w:ins w:id="2159" w:author="BErdmann2" w:date="2017-02-09T16:37:00Z">
              <w:r w:rsidRPr="005B1FB1">
                <w:fldChar w:fldCharType="separate"/>
              </w:r>
            </w:ins>
            <w:r w:rsidR="006C52BB" w:rsidRPr="006C52BB">
              <w:rPr>
                <w:szCs w:val="16"/>
                <w:lang w:eastAsia="ja-JP"/>
              </w:rPr>
              <w:t>[R4]</w:t>
            </w:r>
            <w:ins w:id="216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2B5064" w:rsidRPr="005B1FB1" w:rsidRDefault="002B5064" w:rsidP="002B5064">
            <w:pPr>
              <w:pStyle w:val="Body"/>
              <w:jc w:val="center"/>
              <w:rPr>
                <w:ins w:id="2161" w:author="BErdmann2" w:date="2017-02-09T16:36:00Z"/>
                <w:szCs w:val="16"/>
              </w:rPr>
            </w:pPr>
            <w:ins w:id="2162"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68082A25" w:rsidR="002B5064" w:rsidRPr="00964327" w:rsidRDefault="003C4E86" w:rsidP="002B5064">
            <w:pPr>
              <w:pStyle w:val="Body"/>
              <w:jc w:val="center"/>
              <w:rPr>
                <w:ins w:id="2163" w:author="BErdmann2" w:date="2017-02-09T16:36:00Z"/>
                <w:szCs w:val="16"/>
                <w:lang w:eastAsia="ja-JP"/>
              </w:rPr>
            </w:pPr>
            <w:r>
              <w:rPr>
                <w:szCs w:val="16"/>
                <w:lang w:eastAsia="ja-JP"/>
              </w:rPr>
              <w:t>X</w:t>
            </w:r>
          </w:p>
        </w:tc>
      </w:tr>
      <w:tr w:rsidR="002B5064" w:rsidRPr="005B1FB1" w14:paraId="6513C247" w14:textId="77777777" w:rsidTr="003829FE">
        <w:trPr>
          <w:trHeight w:val="105"/>
          <w:ins w:id="2164" w:author="BErdmann2" w:date="2017-02-09T16:36:00Z"/>
        </w:trPr>
        <w:tc>
          <w:tcPr>
            <w:tcW w:w="1242" w:type="dxa"/>
            <w:tcBorders>
              <w:top w:val="single" w:sz="6" w:space="0" w:color="auto"/>
              <w:bottom w:val="single" w:sz="4" w:space="0" w:color="auto"/>
            </w:tcBorders>
          </w:tcPr>
          <w:p w14:paraId="1A8FF841" w14:textId="3B84CB7C" w:rsidR="002B5064" w:rsidRPr="005B1FB1" w:rsidRDefault="002B5064" w:rsidP="002B5064">
            <w:pPr>
              <w:pStyle w:val="Body"/>
              <w:jc w:val="center"/>
              <w:rPr>
                <w:ins w:id="2165" w:author="BErdmann2" w:date="2017-02-09T16:36:00Z"/>
                <w:szCs w:val="16"/>
                <w:lang w:eastAsia="ja-JP"/>
              </w:rPr>
            </w:pPr>
            <w:ins w:id="2166"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2B5064" w:rsidRPr="005B1FB1" w:rsidRDefault="002B5064" w:rsidP="002B5064">
            <w:pPr>
              <w:pStyle w:val="Body"/>
              <w:rPr>
                <w:ins w:id="2167" w:author="BErdmann2" w:date="2017-02-09T16:36:00Z"/>
                <w:szCs w:val="16"/>
                <w:lang w:eastAsia="ja-JP"/>
              </w:rPr>
            </w:pPr>
            <w:ins w:id="2168" w:author="BErdmann2" w:date="2017-02-09T16:36:00Z">
              <w:r w:rsidRPr="005B1FB1">
                <w:rPr>
                  <w:szCs w:val="16"/>
                  <w:lang w:eastAsia="ja-JP"/>
                </w:rPr>
                <w:t xml:space="preserve">Does the </w:t>
              </w:r>
            </w:ins>
            <w:ins w:id="2169" w:author="BErdmann2" w:date="2017-02-09T16:37:00Z">
              <w:r w:rsidRPr="005B1FB1">
                <w:rPr>
                  <w:szCs w:val="16"/>
                  <w:lang w:eastAsia="ja-JP"/>
                </w:rPr>
                <w:t xml:space="preserve">device </w:t>
              </w:r>
            </w:ins>
            <w:ins w:id="2170"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2B5064" w:rsidRPr="005B1FB1" w:rsidRDefault="002B5064" w:rsidP="002B5064">
            <w:pPr>
              <w:pStyle w:val="Body"/>
              <w:jc w:val="center"/>
              <w:rPr>
                <w:ins w:id="2171" w:author="BErdmann2" w:date="2017-02-09T16:36:00Z"/>
              </w:rPr>
            </w:pPr>
            <w:ins w:id="2172" w:author="BErdmann2" w:date="2017-02-09T16:37:00Z">
              <w:r w:rsidRPr="005B1FB1">
                <w:fldChar w:fldCharType="begin"/>
              </w:r>
              <w:r w:rsidRPr="005B1FB1">
                <w:instrText xml:space="preserve"> REF _Ref270497912 \r \h  \* MERGEFORMAT </w:instrText>
              </w:r>
            </w:ins>
            <w:ins w:id="2173" w:author="BErdmann2" w:date="2017-02-09T16:37:00Z">
              <w:r w:rsidRPr="005B1FB1">
                <w:fldChar w:fldCharType="separate"/>
              </w:r>
            </w:ins>
            <w:r w:rsidR="006C52BB" w:rsidRPr="006C52BB">
              <w:rPr>
                <w:szCs w:val="16"/>
                <w:lang w:eastAsia="ja-JP"/>
              </w:rPr>
              <w:t>[R4]</w:t>
            </w:r>
            <w:ins w:id="217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2B5064" w:rsidRPr="005B1FB1" w:rsidRDefault="002B5064" w:rsidP="002B5064">
            <w:pPr>
              <w:pStyle w:val="Body"/>
              <w:jc w:val="center"/>
              <w:rPr>
                <w:ins w:id="2175" w:author="BErdmann2" w:date="2017-02-09T16:36:00Z"/>
                <w:szCs w:val="16"/>
              </w:rPr>
            </w:pPr>
            <w:ins w:id="2176"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1C45B585" w:rsidR="002B5064" w:rsidRPr="00964327" w:rsidRDefault="003C4E86" w:rsidP="002B5064">
            <w:pPr>
              <w:pStyle w:val="Body"/>
              <w:jc w:val="center"/>
              <w:rPr>
                <w:ins w:id="2177" w:author="BErdmann2" w:date="2017-02-09T16:36:00Z"/>
                <w:szCs w:val="16"/>
                <w:lang w:eastAsia="ja-JP"/>
              </w:rPr>
            </w:pPr>
            <w:r>
              <w:rPr>
                <w:szCs w:val="16"/>
                <w:lang w:eastAsia="ja-JP"/>
              </w:rPr>
              <w:t>X</w:t>
            </w:r>
          </w:p>
        </w:tc>
      </w:tr>
      <w:tr w:rsidR="002B5064" w:rsidRPr="005B1FB1" w14:paraId="17328B3C" w14:textId="77777777" w:rsidTr="003829FE">
        <w:trPr>
          <w:trHeight w:val="105"/>
          <w:ins w:id="2178" w:author="BErdmann2" w:date="2017-02-09T16:36:00Z"/>
        </w:trPr>
        <w:tc>
          <w:tcPr>
            <w:tcW w:w="1242" w:type="dxa"/>
            <w:tcBorders>
              <w:top w:val="single" w:sz="6" w:space="0" w:color="auto"/>
              <w:bottom w:val="single" w:sz="4" w:space="0" w:color="auto"/>
            </w:tcBorders>
          </w:tcPr>
          <w:p w14:paraId="1A9CA87B" w14:textId="1A7A51A2" w:rsidR="002B5064" w:rsidRPr="005B1FB1" w:rsidRDefault="002B5064" w:rsidP="002B5064">
            <w:pPr>
              <w:pStyle w:val="Body"/>
              <w:jc w:val="center"/>
              <w:rPr>
                <w:ins w:id="2179" w:author="BErdmann2" w:date="2017-02-09T16:36:00Z"/>
                <w:szCs w:val="16"/>
                <w:lang w:eastAsia="ja-JP"/>
              </w:rPr>
            </w:pPr>
            <w:ins w:id="2180"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2B5064" w:rsidRPr="005B1FB1" w:rsidRDefault="002B5064" w:rsidP="002B5064">
            <w:pPr>
              <w:pStyle w:val="Body"/>
              <w:rPr>
                <w:ins w:id="2181" w:author="BErdmann2" w:date="2017-02-09T16:36:00Z"/>
                <w:szCs w:val="16"/>
                <w:lang w:eastAsia="ja-JP"/>
              </w:rPr>
            </w:pPr>
            <w:ins w:id="2182" w:author="BErdmann2" w:date="2017-02-09T16:36:00Z">
              <w:r w:rsidRPr="005B1FB1">
                <w:rPr>
                  <w:szCs w:val="16"/>
                  <w:lang w:eastAsia="ja-JP"/>
                </w:rPr>
                <w:t xml:space="preserve">Does the </w:t>
              </w:r>
            </w:ins>
            <w:ins w:id="2183" w:author="BErdmann2" w:date="2017-02-09T16:37:00Z">
              <w:r w:rsidRPr="005B1FB1">
                <w:rPr>
                  <w:szCs w:val="16"/>
                  <w:lang w:eastAsia="ja-JP"/>
                </w:rPr>
                <w:t xml:space="preserve">device </w:t>
              </w:r>
            </w:ins>
            <w:ins w:id="2184"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2B5064" w:rsidRPr="005B1FB1" w:rsidRDefault="002B5064" w:rsidP="002B5064">
            <w:pPr>
              <w:pStyle w:val="Body"/>
              <w:jc w:val="center"/>
              <w:rPr>
                <w:ins w:id="2185" w:author="BErdmann2" w:date="2017-02-09T16:36:00Z"/>
              </w:rPr>
            </w:pPr>
            <w:ins w:id="2186" w:author="BErdmann2" w:date="2017-02-09T16:37:00Z">
              <w:r w:rsidRPr="005B1FB1">
                <w:fldChar w:fldCharType="begin"/>
              </w:r>
              <w:r w:rsidRPr="005B1FB1">
                <w:instrText xml:space="preserve"> REF _Ref270497912 \r \h  \* MERGEFORMAT </w:instrText>
              </w:r>
            </w:ins>
            <w:ins w:id="2187" w:author="BErdmann2" w:date="2017-02-09T16:37:00Z">
              <w:r w:rsidRPr="005B1FB1">
                <w:fldChar w:fldCharType="separate"/>
              </w:r>
            </w:ins>
            <w:r w:rsidR="006C52BB" w:rsidRPr="006C52BB">
              <w:rPr>
                <w:szCs w:val="16"/>
                <w:lang w:eastAsia="ja-JP"/>
              </w:rPr>
              <w:t>[R4]</w:t>
            </w:r>
            <w:ins w:id="218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2B5064" w:rsidRPr="005B1FB1" w:rsidRDefault="002B5064" w:rsidP="002B5064">
            <w:pPr>
              <w:pStyle w:val="Body"/>
              <w:jc w:val="center"/>
              <w:rPr>
                <w:ins w:id="2189" w:author="BErdmann2" w:date="2017-02-09T16:36:00Z"/>
                <w:szCs w:val="16"/>
              </w:rPr>
            </w:pPr>
            <w:ins w:id="2190"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39516E42" w:rsidR="002B5064" w:rsidRPr="00964327" w:rsidRDefault="003C4E86" w:rsidP="002B5064">
            <w:pPr>
              <w:pStyle w:val="Body"/>
              <w:jc w:val="center"/>
              <w:rPr>
                <w:ins w:id="2191" w:author="BErdmann2" w:date="2017-02-09T16:36:00Z"/>
                <w:szCs w:val="16"/>
                <w:lang w:eastAsia="ja-JP"/>
              </w:rPr>
            </w:pPr>
            <w:r>
              <w:rPr>
                <w:szCs w:val="16"/>
                <w:lang w:eastAsia="ja-JP"/>
              </w:rPr>
              <w:t>X</w:t>
            </w:r>
          </w:p>
        </w:tc>
      </w:tr>
      <w:tr w:rsidR="002B5064" w:rsidRPr="005B1FB1" w14:paraId="7441090D" w14:textId="77777777" w:rsidTr="003829FE">
        <w:trPr>
          <w:trHeight w:val="105"/>
          <w:ins w:id="2192" w:author="BErdmann2" w:date="2017-02-09T16:36:00Z"/>
        </w:trPr>
        <w:tc>
          <w:tcPr>
            <w:tcW w:w="1242" w:type="dxa"/>
            <w:tcBorders>
              <w:top w:val="single" w:sz="6" w:space="0" w:color="auto"/>
              <w:bottom w:val="single" w:sz="4" w:space="0" w:color="auto"/>
            </w:tcBorders>
          </w:tcPr>
          <w:p w14:paraId="34D7AD79" w14:textId="2C804789" w:rsidR="002B5064" w:rsidRPr="005B1FB1" w:rsidRDefault="002B5064" w:rsidP="002B5064">
            <w:pPr>
              <w:pStyle w:val="Body"/>
              <w:jc w:val="center"/>
              <w:rPr>
                <w:ins w:id="2193" w:author="BErdmann2" w:date="2017-02-09T16:36:00Z"/>
                <w:szCs w:val="16"/>
                <w:lang w:eastAsia="ja-JP"/>
              </w:rPr>
            </w:pPr>
            <w:ins w:id="2194"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2B5064" w:rsidRPr="005B1FB1" w:rsidRDefault="002B5064" w:rsidP="002B5064">
            <w:pPr>
              <w:pStyle w:val="Body"/>
              <w:rPr>
                <w:ins w:id="2195" w:author="BErdmann2" w:date="2017-02-09T16:36:00Z"/>
                <w:szCs w:val="16"/>
                <w:lang w:eastAsia="ja-JP"/>
              </w:rPr>
            </w:pPr>
            <w:ins w:id="2196" w:author="BErdmann2" w:date="2017-02-09T16:36:00Z">
              <w:r w:rsidRPr="005B1FB1">
                <w:rPr>
                  <w:szCs w:val="16"/>
                  <w:lang w:eastAsia="ja-JP"/>
                </w:rPr>
                <w:t xml:space="preserve">Does the </w:t>
              </w:r>
            </w:ins>
            <w:ins w:id="2197" w:author="BErdmann2" w:date="2017-02-09T16:37:00Z">
              <w:r w:rsidRPr="005B1FB1">
                <w:rPr>
                  <w:szCs w:val="16"/>
                  <w:lang w:eastAsia="ja-JP"/>
                </w:rPr>
                <w:t xml:space="preserve">device </w:t>
              </w:r>
            </w:ins>
            <w:ins w:id="2198"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2B5064" w:rsidRPr="005B1FB1" w:rsidRDefault="002B5064" w:rsidP="002B5064">
            <w:pPr>
              <w:pStyle w:val="Body"/>
              <w:jc w:val="center"/>
              <w:rPr>
                <w:ins w:id="2199" w:author="BErdmann2" w:date="2017-02-09T16:36:00Z"/>
              </w:rPr>
            </w:pPr>
            <w:ins w:id="2200" w:author="BErdmann2" w:date="2017-02-09T16:37:00Z">
              <w:r w:rsidRPr="005B1FB1">
                <w:fldChar w:fldCharType="begin"/>
              </w:r>
              <w:r w:rsidRPr="005B1FB1">
                <w:instrText xml:space="preserve"> REF _Ref270497912 \r \h  \* MERGEFORMAT </w:instrText>
              </w:r>
            </w:ins>
            <w:ins w:id="2201" w:author="BErdmann2" w:date="2017-02-09T16:37:00Z">
              <w:r w:rsidRPr="005B1FB1">
                <w:fldChar w:fldCharType="separate"/>
              </w:r>
            </w:ins>
            <w:r w:rsidR="006C52BB" w:rsidRPr="006C52BB">
              <w:rPr>
                <w:szCs w:val="16"/>
                <w:lang w:eastAsia="ja-JP"/>
              </w:rPr>
              <w:t>[R4]</w:t>
            </w:r>
            <w:ins w:id="220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2B5064" w:rsidRPr="005B1FB1" w:rsidRDefault="002B5064" w:rsidP="002B5064">
            <w:pPr>
              <w:pStyle w:val="Body"/>
              <w:jc w:val="center"/>
              <w:rPr>
                <w:ins w:id="2203" w:author="BErdmann2" w:date="2017-02-09T16:36:00Z"/>
                <w:szCs w:val="16"/>
              </w:rPr>
            </w:pPr>
            <w:ins w:id="220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03FFA3A3" w:rsidR="002B5064" w:rsidRPr="00964327" w:rsidRDefault="003C4E86" w:rsidP="002B5064">
            <w:pPr>
              <w:pStyle w:val="Body"/>
              <w:jc w:val="center"/>
              <w:rPr>
                <w:ins w:id="2205" w:author="BErdmann2" w:date="2017-02-09T16:36:00Z"/>
                <w:szCs w:val="16"/>
                <w:lang w:eastAsia="ja-JP"/>
              </w:rPr>
            </w:pPr>
            <w:r>
              <w:rPr>
                <w:szCs w:val="16"/>
                <w:lang w:eastAsia="ja-JP"/>
              </w:rPr>
              <w:t>X</w:t>
            </w:r>
          </w:p>
        </w:tc>
      </w:tr>
      <w:tr w:rsidR="00DA60B5" w:rsidRPr="005B1FB1" w14:paraId="62B5CE5C" w14:textId="77777777" w:rsidTr="003829FE">
        <w:trPr>
          <w:trHeight w:val="105"/>
          <w:ins w:id="2206" w:author="Bozena Erdmann" w:date="2017-11-07T23:32:00Z"/>
        </w:trPr>
        <w:tc>
          <w:tcPr>
            <w:tcW w:w="1242" w:type="dxa"/>
            <w:tcBorders>
              <w:top w:val="single" w:sz="6" w:space="0" w:color="auto"/>
              <w:bottom w:val="single" w:sz="4" w:space="0" w:color="auto"/>
            </w:tcBorders>
          </w:tcPr>
          <w:p w14:paraId="4AE74CCE" w14:textId="764CFEC1" w:rsidR="00DA60B5" w:rsidRPr="005B1FB1" w:rsidRDefault="00DA60B5" w:rsidP="00DA60B5">
            <w:pPr>
              <w:pStyle w:val="Body"/>
              <w:jc w:val="center"/>
              <w:rPr>
                <w:ins w:id="2207" w:author="Bozena Erdmann" w:date="2017-11-07T23:32:00Z"/>
                <w:szCs w:val="16"/>
                <w:lang w:eastAsia="ja-JP"/>
              </w:rPr>
            </w:pPr>
            <w:ins w:id="2208"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DA60B5" w:rsidRPr="005B1FB1" w:rsidRDefault="00DA60B5" w:rsidP="00DA60B5">
            <w:pPr>
              <w:pStyle w:val="Body"/>
              <w:rPr>
                <w:ins w:id="2211" w:author="Bozena Erdmann" w:date="2017-11-07T23:32:00Z"/>
                <w:szCs w:val="16"/>
                <w:lang w:eastAsia="ja-JP"/>
              </w:rPr>
            </w:pPr>
            <w:ins w:id="2212" w:author="Bozena Erdmann" w:date="2017-11-07T23:47:00Z">
              <w:r>
                <w:t xml:space="preserve">Does the device support handling of unprotected GPDF with GPD CommandIDs from the range 0xE4 – 0xEF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3F23361B" w14:textId="17DEA6B8" w:rsidR="00DA60B5" w:rsidRPr="005B1FB1" w:rsidRDefault="00DA60B5" w:rsidP="00DA60B5">
            <w:pPr>
              <w:pStyle w:val="Body"/>
              <w:jc w:val="center"/>
              <w:rPr>
                <w:ins w:id="2213" w:author="Bozena Erdmann" w:date="2017-11-07T23:32:00Z"/>
              </w:rPr>
            </w:pPr>
            <w:ins w:id="2214" w:author="Bozena Erdmann" w:date="2017-11-07T23:33:00Z">
              <w:r>
                <w:fldChar w:fldCharType="begin"/>
              </w:r>
              <w:r>
                <w:instrText xml:space="preserve"> REF _Ref270497912 \r \h  \* MERGEFORMAT </w:instrText>
              </w:r>
            </w:ins>
            <w:ins w:id="2215" w:author="Bozena Erdmann" w:date="2017-11-07T23:33:00Z">
              <w:r>
                <w:fldChar w:fldCharType="separate"/>
              </w:r>
            </w:ins>
            <w:r w:rsidR="006C52BB" w:rsidRPr="006C52BB">
              <w:rPr>
                <w:szCs w:val="16"/>
                <w:lang w:eastAsia="ja-JP"/>
              </w:rPr>
              <w:t>[R4]</w:t>
            </w:r>
            <w:ins w:id="2216"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DA60B5" w:rsidRPr="005B1FB1" w:rsidRDefault="00DA60B5" w:rsidP="00DA60B5">
            <w:pPr>
              <w:pStyle w:val="Body"/>
              <w:jc w:val="center"/>
              <w:rPr>
                <w:ins w:id="2217" w:author="Bozena Erdmann" w:date="2017-11-07T23:32:00Z"/>
                <w:szCs w:val="16"/>
              </w:rPr>
            </w:pPr>
            <w:ins w:id="2218"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01354689" w:rsidR="00DA60B5" w:rsidRPr="00964327" w:rsidRDefault="003C4E86" w:rsidP="00DA60B5">
            <w:pPr>
              <w:pStyle w:val="Body"/>
              <w:jc w:val="center"/>
              <w:rPr>
                <w:ins w:id="2219" w:author="Bozena Erdmann" w:date="2017-11-07T23:32:00Z"/>
                <w:szCs w:val="16"/>
                <w:lang w:eastAsia="ja-JP"/>
              </w:rPr>
            </w:pPr>
            <w:r>
              <w:rPr>
                <w:szCs w:val="16"/>
                <w:lang w:eastAsia="ja-JP"/>
              </w:rPr>
              <w:t>X</w:t>
            </w:r>
          </w:p>
        </w:tc>
      </w:tr>
      <w:tr w:rsidR="00DA60B5" w:rsidRPr="005B1FB1" w14:paraId="618A7016" w14:textId="77777777" w:rsidTr="003829FE">
        <w:trPr>
          <w:trHeight w:val="105"/>
          <w:ins w:id="2220" w:author="Bozena Erdmann" w:date="2017-11-07T23:32:00Z"/>
        </w:trPr>
        <w:tc>
          <w:tcPr>
            <w:tcW w:w="1242" w:type="dxa"/>
            <w:tcBorders>
              <w:top w:val="single" w:sz="6" w:space="0" w:color="auto"/>
              <w:bottom w:val="single" w:sz="4" w:space="0" w:color="auto"/>
            </w:tcBorders>
          </w:tcPr>
          <w:p w14:paraId="276904E6" w14:textId="1C0C133E" w:rsidR="00DA60B5" w:rsidRPr="005B1FB1" w:rsidRDefault="00DA60B5" w:rsidP="00DA60B5">
            <w:pPr>
              <w:pStyle w:val="Body"/>
              <w:jc w:val="center"/>
              <w:rPr>
                <w:ins w:id="2221" w:author="Bozena Erdmann" w:date="2017-11-07T23:32:00Z"/>
                <w:szCs w:val="16"/>
                <w:lang w:eastAsia="ja-JP"/>
              </w:rPr>
            </w:pPr>
            <w:ins w:id="2222"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DA60B5" w:rsidRPr="005B1FB1" w:rsidRDefault="00DA60B5" w:rsidP="00DA60B5">
            <w:pPr>
              <w:pStyle w:val="Body"/>
              <w:rPr>
                <w:ins w:id="2225" w:author="Bozena Erdmann" w:date="2017-11-07T23:32:00Z"/>
                <w:szCs w:val="16"/>
                <w:lang w:eastAsia="ja-JP"/>
              </w:rPr>
            </w:pPr>
            <w:ins w:id="2226" w:author="Bozena Erdmann" w:date="2017-11-07T23:47:00Z">
              <w:r>
                <w:t xml:space="preserve">Does the device support handling of unprotected GPDF with GPD CommandIDs from the manufacturer-specific range 0xB0 – 0xBF in commissioning mode (forwarding using GP Commissioning Notification, responding with GPDF buffered in </w:t>
              </w:r>
              <w:r>
                <w:rPr>
                  <w:i/>
                </w:rPr>
                <w:t>gpTxQueue</w:t>
              </w:r>
              <w:r>
                <w:t>)?</w:t>
              </w:r>
            </w:ins>
          </w:p>
        </w:tc>
        <w:tc>
          <w:tcPr>
            <w:tcW w:w="1276" w:type="dxa"/>
            <w:tcBorders>
              <w:top w:val="single" w:sz="6" w:space="0" w:color="auto"/>
              <w:bottom w:val="single" w:sz="4" w:space="0" w:color="auto"/>
            </w:tcBorders>
          </w:tcPr>
          <w:p w14:paraId="73310E19" w14:textId="6EB01A9A" w:rsidR="00DA60B5" w:rsidRPr="005B1FB1" w:rsidRDefault="00DA60B5" w:rsidP="00DA60B5">
            <w:pPr>
              <w:pStyle w:val="Body"/>
              <w:jc w:val="center"/>
              <w:rPr>
                <w:ins w:id="2227" w:author="Bozena Erdmann" w:date="2017-11-07T23:32:00Z"/>
              </w:rPr>
            </w:pPr>
            <w:ins w:id="2228" w:author="Bozena Erdmann" w:date="2017-11-07T23:33:00Z">
              <w:r>
                <w:fldChar w:fldCharType="begin"/>
              </w:r>
              <w:r>
                <w:instrText xml:space="preserve"> REF _Ref270497912 \r \h  \* MERGEFORMAT </w:instrText>
              </w:r>
            </w:ins>
            <w:ins w:id="2229" w:author="Bozena Erdmann" w:date="2017-11-07T23:33:00Z">
              <w:r>
                <w:fldChar w:fldCharType="separate"/>
              </w:r>
            </w:ins>
            <w:r w:rsidR="006C52BB" w:rsidRPr="006C52BB">
              <w:rPr>
                <w:szCs w:val="16"/>
                <w:lang w:eastAsia="ja-JP"/>
              </w:rPr>
              <w:t>[R4]</w:t>
            </w:r>
            <w:ins w:id="2230"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DA60B5" w:rsidRPr="005B1FB1" w:rsidRDefault="00DA60B5" w:rsidP="00DA60B5">
            <w:pPr>
              <w:pStyle w:val="Body"/>
              <w:jc w:val="center"/>
              <w:rPr>
                <w:ins w:id="2231" w:author="Bozena Erdmann" w:date="2017-11-07T23:32:00Z"/>
                <w:szCs w:val="16"/>
              </w:rPr>
            </w:pPr>
            <w:ins w:id="2232"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73DFB096" w:rsidR="00DA60B5" w:rsidRPr="00964327" w:rsidRDefault="003C4E86" w:rsidP="00DA60B5">
            <w:pPr>
              <w:pStyle w:val="Body"/>
              <w:jc w:val="center"/>
              <w:rPr>
                <w:ins w:id="2233" w:author="Bozena Erdmann" w:date="2017-11-07T23:32:00Z"/>
                <w:szCs w:val="16"/>
                <w:lang w:eastAsia="ja-JP"/>
              </w:rPr>
            </w:pPr>
            <w:r>
              <w:rPr>
                <w:szCs w:val="16"/>
                <w:lang w:eastAsia="ja-JP"/>
              </w:rPr>
              <w:t>X</w:t>
            </w:r>
          </w:p>
        </w:tc>
      </w:tr>
      <w:tr w:rsidR="00A4426B" w:rsidRPr="005B1FB1" w14:paraId="6ED224B2" w14:textId="77777777" w:rsidTr="003829FE">
        <w:trPr>
          <w:trHeight w:val="105"/>
          <w:ins w:id="2234" w:author="Bozena Erdmann" w:date="2017-11-07T23:32:00Z"/>
        </w:trPr>
        <w:tc>
          <w:tcPr>
            <w:tcW w:w="1242" w:type="dxa"/>
            <w:tcBorders>
              <w:top w:val="single" w:sz="6" w:space="0" w:color="auto"/>
              <w:bottom w:val="single" w:sz="4" w:space="0" w:color="auto"/>
            </w:tcBorders>
          </w:tcPr>
          <w:p w14:paraId="124633AD" w14:textId="43A456D6" w:rsidR="00A4426B" w:rsidRPr="005B1FB1" w:rsidRDefault="00A4426B" w:rsidP="00A4426B">
            <w:pPr>
              <w:pStyle w:val="Body"/>
              <w:jc w:val="center"/>
              <w:rPr>
                <w:ins w:id="2235" w:author="Bozena Erdmann" w:date="2017-11-07T23:32:00Z"/>
                <w:szCs w:val="16"/>
                <w:lang w:eastAsia="ja-JP"/>
              </w:rPr>
            </w:pPr>
            <w:ins w:id="2236"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A4426B" w:rsidRPr="005B1FB1" w:rsidRDefault="00A4426B" w:rsidP="00A4426B">
            <w:pPr>
              <w:pStyle w:val="Body"/>
              <w:rPr>
                <w:ins w:id="2239" w:author="Bozena Erdmann" w:date="2017-11-07T23:32:00Z"/>
                <w:szCs w:val="16"/>
                <w:lang w:eastAsia="ja-JP"/>
              </w:rPr>
            </w:pPr>
            <w:ins w:id="2240" w:author="Bozena Erdmann" w:date="2017-11-07T23:33:00Z">
              <w:r>
                <w:t xml:space="preserve">Does the device support sending of unprotected GPDF with GPD CommandIDs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A4426B" w:rsidRPr="005B1FB1" w:rsidRDefault="00A4426B" w:rsidP="00A4426B">
            <w:pPr>
              <w:pStyle w:val="Body"/>
              <w:jc w:val="center"/>
              <w:rPr>
                <w:ins w:id="2241" w:author="Bozena Erdmann" w:date="2017-11-07T23:32:00Z"/>
              </w:rPr>
            </w:pPr>
            <w:ins w:id="2242" w:author="Bozena Erdmann" w:date="2017-11-07T23:33:00Z">
              <w:r>
                <w:fldChar w:fldCharType="begin"/>
              </w:r>
              <w:r>
                <w:instrText xml:space="preserve"> REF _Ref270497912 \r \h  \* MERGEFORMAT </w:instrText>
              </w:r>
            </w:ins>
            <w:ins w:id="2243" w:author="Bozena Erdmann" w:date="2017-11-07T23:33:00Z">
              <w:r>
                <w:fldChar w:fldCharType="separate"/>
              </w:r>
            </w:ins>
            <w:r w:rsidR="006C52BB" w:rsidRPr="006C52BB">
              <w:rPr>
                <w:szCs w:val="16"/>
                <w:lang w:eastAsia="ja-JP"/>
              </w:rPr>
              <w:t>[R4]</w:t>
            </w:r>
            <w:ins w:id="2244"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A4426B" w:rsidRPr="005B1FB1" w:rsidRDefault="00A4426B" w:rsidP="00A4426B">
            <w:pPr>
              <w:pStyle w:val="Body"/>
              <w:jc w:val="center"/>
              <w:rPr>
                <w:ins w:id="2245" w:author="Bozena Erdmann" w:date="2017-11-07T23:32:00Z"/>
                <w:szCs w:val="16"/>
              </w:rPr>
            </w:pPr>
            <w:ins w:id="2246"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67865AE2" w:rsidR="00A4426B" w:rsidRPr="00964327" w:rsidRDefault="003C4E86" w:rsidP="00A4426B">
            <w:pPr>
              <w:pStyle w:val="Body"/>
              <w:jc w:val="center"/>
              <w:rPr>
                <w:ins w:id="2247" w:author="Bozena Erdmann" w:date="2017-11-07T23:32:00Z"/>
                <w:szCs w:val="16"/>
                <w:lang w:eastAsia="ja-JP"/>
              </w:rPr>
            </w:pPr>
            <w:r>
              <w:rPr>
                <w:szCs w:val="16"/>
                <w:lang w:eastAsia="ja-JP"/>
              </w:rPr>
              <w:t>X</w:t>
            </w:r>
          </w:p>
        </w:tc>
      </w:tr>
      <w:tr w:rsidR="00A4426B" w:rsidRPr="005B1FB1" w14:paraId="29423761" w14:textId="77777777" w:rsidTr="003829FE">
        <w:trPr>
          <w:trHeight w:val="105"/>
          <w:ins w:id="2248" w:author="Bozena Erdmann" w:date="2017-11-07T23:32:00Z"/>
        </w:trPr>
        <w:tc>
          <w:tcPr>
            <w:tcW w:w="1242" w:type="dxa"/>
            <w:tcBorders>
              <w:top w:val="single" w:sz="6" w:space="0" w:color="auto"/>
              <w:bottom w:val="single" w:sz="4" w:space="0" w:color="auto"/>
            </w:tcBorders>
          </w:tcPr>
          <w:p w14:paraId="6341372B" w14:textId="51F52463" w:rsidR="00A4426B" w:rsidRPr="005B1FB1" w:rsidRDefault="00A4426B" w:rsidP="00A4426B">
            <w:pPr>
              <w:pStyle w:val="Body"/>
              <w:jc w:val="center"/>
              <w:rPr>
                <w:ins w:id="2249" w:author="Bozena Erdmann" w:date="2017-11-07T23:32:00Z"/>
                <w:szCs w:val="16"/>
                <w:lang w:eastAsia="ja-JP"/>
              </w:rPr>
            </w:pPr>
            <w:ins w:id="2250" w:author="Bozena Erdmann" w:date="2017-11-07T23:33:00Z">
              <w:r>
                <w:rPr>
                  <w:rStyle w:val="Appelnotedebasdep"/>
                  <w:szCs w:val="16"/>
                  <w:lang w:eastAsia="ja-JP"/>
                </w:rPr>
                <w:lastRenderedPageBreak/>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A4426B" w:rsidRPr="005B1FB1" w:rsidRDefault="00A4426B" w:rsidP="00A4426B">
            <w:pPr>
              <w:pStyle w:val="Body"/>
              <w:rPr>
                <w:ins w:id="2253" w:author="Bozena Erdmann" w:date="2017-11-07T23:32:00Z"/>
                <w:szCs w:val="16"/>
                <w:lang w:eastAsia="ja-JP"/>
              </w:rPr>
            </w:pPr>
            <w:ins w:id="2254" w:author="Bozena Erdmann" w:date="2017-11-07T23:33:00Z">
              <w:r>
                <w:t xml:space="preserve">Does the device support sending of unprotected GPDF with GPD CommandIDs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A4426B" w:rsidRPr="005B1FB1" w:rsidRDefault="00A4426B" w:rsidP="00A4426B">
            <w:pPr>
              <w:pStyle w:val="Body"/>
              <w:jc w:val="center"/>
              <w:rPr>
                <w:ins w:id="2255" w:author="Bozena Erdmann" w:date="2017-11-07T23:32:00Z"/>
              </w:rPr>
            </w:pPr>
            <w:ins w:id="2256" w:author="Bozena Erdmann" w:date="2017-11-07T23:33:00Z">
              <w:r>
                <w:fldChar w:fldCharType="begin"/>
              </w:r>
              <w:r>
                <w:instrText xml:space="preserve"> REF _Ref270497912 \r \h  \* MERGEFORMAT </w:instrText>
              </w:r>
            </w:ins>
            <w:ins w:id="2257" w:author="Bozena Erdmann" w:date="2017-11-07T23:33:00Z">
              <w:r>
                <w:fldChar w:fldCharType="separate"/>
              </w:r>
            </w:ins>
            <w:r w:rsidR="006C52BB" w:rsidRPr="006C52BB">
              <w:rPr>
                <w:szCs w:val="16"/>
                <w:lang w:eastAsia="ja-JP"/>
              </w:rPr>
              <w:t>[R4]</w:t>
            </w:r>
            <w:ins w:id="2258"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A4426B" w:rsidRPr="005B1FB1" w:rsidRDefault="00A4426B" w:rsidP="00A4426B">
            <w:pPr>
              <w:pStyle w:val="Body"/>
              <w:jc w:val="center"/>
              <w:rPr>
                <w:ins w:id="2259" w:author="Bozena Erdmann" w:date="2017-11-07T23:32:00Z"/>
                <w:szCs w:val="16"/>
              </w:rPr>
            </w:pPr>
            <w:ins w:id="2260"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2859872A" w:rsidR="00A4426B" w:rsidRPr="00964327" w:rsidRDefault="003C4E86" w:rsidP="00A4426B">
            <w:pPr>
              <w:pStyle w:val="Body"/>
              <w:jc w:val="center"/>
              <w:rPr>
                <w:ins w:id="2261" w:author="Bozena Erdmann" w:date="2017-11-07T23:32:00Z"/>
                <w:szCs w:val="16"/>
                <w:lang w:eastAsia="ja-JP"/>
              </w:rPr>
            </w:pPr>
            <w:r>
              <w:rPr>
                <w:szCs w:val="16"/>
                <w:lang w:eastAsia="ja-JP"/>
              </w:rPr>
              <w:t>X</w:t>
            </w:r>
          </w:p>
        </w:tc>
      </w:tr>
      <w:tr w:rsidR="002B5064"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2B5064" w:rsidRPr="005B1FB1" w:rsidRDefault="002B5064" w:rsidP="002B5064">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2B5064" w:rsidRPr="005B1FB1" w:rsidRDefault="002B5064" w:rsidP="002B5064">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6061628F" w:rsidR="002B5064" w:rsidRPr="00964327" w:rsidRDefault="00FF02D4" w:rsidP="002B5064">
            <w:pPr>
              <w:pStyle w:val="Body"/>
              <w:jc w:val="center"/>
              <w:rPr>
                <w:szCs w:val="16"/>
                <w:lang w:eastAsia="ja-JP"/>
              </w:rPr>
            </w:pPr>
            <w:r>
              <w:t>X</w:t>
            </w:r>
          </w:p>
        </w:tc>
      </w:tr>
      <w:tr w:rsidR="002B5064"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2B5064" w:rsidRPr="005B1FB1" w:rsidRDefault="002B5064" w:rsidP="002B5064">
            <w:pPr>
              <w:pStyle w:val="Body"/>
              <w:jc w:val="center"/>
              <w:rPr>
                <w:szCs w:val="16"/>
                <w:lang w:eastAsia="ja-JP"/>
              </w:rPr>
            </w:pPr>
            <w:r w:rsidRPr="005B1FB1">
              <w:rPr>
                <w:szCs w:val="16"/>
                <w:lang w:eastAsia="ja-JP"/>
              </w:rPr>
              <w:t>GPCF101</w:t>
            </w:r>
          </w:p>
        </w:tc>
        <w:tc>
          <w:tcPr>
            <w:tcW w:w="4111" w:type="dxa"/>
            <w:tcBorders>
              <w:top w:val="single" w:sz="4" w:space="0" w:color="auto"/>
              <w:bottom w:val="single" w:sz="4" w:space="0" w:color="auto"/>
            </w:tcBorders>
          </w:tcPr>
          <w:p w14:paraId="2B56CE58" w14:textId="77777777" w:rsidR="002B5064" w:rsidRPr="005B1FB1" w:rsidRDefault="002B5064" w:rsidP="002B5064">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2B5064" w:rsidRPr="005B1FB1" w:rsidDel="00E734B6" w:rsidRDefault="002B5064" w:rsidP="002B5064">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130EFF17" w:rsidR="002B5064" w:rsidRPr="00964327" w:rsidRDefault="00FF02D4" w:rsidP="002B5064">
            <w:pPr>
              <w:pStyle w:val="Body"/>
              <w:jc w:val="center"/>
              <w:rPr>
                <w:szCs w:val="16"/>
                <w:lang w:eastAsia="ja-JP"/>
              </w:rPr>
            </w:pPr>
            <w:r>
              <w:rPr>
                <w:szCs w:val="16"/>
                <w:lang w:eastAsia="ja-JP"/>
              </w:rPr>
              <w:t>X</w:t>
            </w:r>
          </w:p>
        </w:tc>
      </w:tr>
      <w:tr w:rsidR="002B5064"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2B5064" w:rsidRPr="005B1FB1" w:rsidRDefault="002B5064" w:rsidP="002B5064">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415CC17D" w:rsidR="002B5064" w:rsidRPr="00964327" w:rsidRDefault="00FF02D4" w:rsidP="002B5064">
            <w:pPr>
              <w:pStyle w:val="Body"/>
              <w:jc w:val="center"/>
              <w:rPr>
                <w:szCs w:val="16"/>
                <w:lang w:eastAsia="ja-JP"/>
              </w:rPr>
            </w:pPr>
            <w:r>
              <w:rPr>
                <w:szCs w:val="16"/>
                <w:lang w:eastAsia="ja-JP"/>
              </w:rPr>
              <w:t>X</w:t>
            </w:r>
          </w:p>
        </w:tc>
      </w:tr>
      <w:tr w:rsidR="002B5064"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2B5064" w:rsidRPr="005B1FB1" w:rsidRDefault="002B5064" w:rsidP="002B5064">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2B5064" w:rsidRPr="005B1FB1" w:rsidRDefault="002B5064" w:rsidP="002B5064">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2B5064" w:rsidRPr="005B1FB1" w:rsidRDefault="002B5064" w:rsidP="002B5064">
            <w:pPr>
              <w:pStyle w:val="Body"/>
              <w:jc w:val="center"/>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2B5064" w:rsidRPr="005B1FB1" w:rsidRDefault="002B5064" w:rsidP="002B5064">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1E77B1BA" w:rsidR="002B5064" w:rsidRPr="00964327" w:rsidRDefault="00FF02D4" w:rsidP="002B5064">
            <w:pPr>
              <w:pStyle w:val="Body"/>
              <w:jc w:val="center"/>
              <w:rPr>
                <w:szCs w:val="16"/>
                <w:lang w:eastAsia="ja-JP"/>
              </w:rPr>
            </w:pPr>
            <w:r>
              <w:rPr>
                <w:szCs w:val="16"/>
                <w:lang w:eastAsia="ja-JP"/>
              </w:rPr>
              <w:t>X</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2" w:name="_Toc536434432"/>
      <w:r w:rsidRPr="005B1FB1">
        <w:lastRenderedPageBreak/>
        <w:t>GP</w:t>
      </w:r>
      <w:r w:rsidR="000C3DBC" w:rsidRPr="005B1FB1">
        <w:t>D application functionality</w:t>
      </w:r>
      <w:bookmarkEnd w:id="2262"/>
    </w:p>
    <w:p w14:paraId="4E4F0922" w14:textId="528F57B4" w:rsidR="00FF457F" w:rsidRPr="005B1FB1" w:rsidRDefault="00F5735A" w:rsidP="00FF457F">
      <w:pPr>
        <w:pStyle w:val="Titre3"/>
      </w:pPr>
      <w:bookmarkStart w:id="2263" w:name="_Toc536434433"/>
      <w:r w:rsidRPr="005B1FB1">
        <w:t>GP</w:t>
      </w:r>
      <w:r w:rsidR="00FF457F" w:rsidRPr="005B1FB1">
        <w:t xml:space="preserve">D command support by </w:t>
      </w:r>
      <w:r w:rsidRPr="005B1FB1">
        <w:t>GP</w:t>
      </w:r>
      <w:r w:rsidR="00FF457F" w:rsidRPr="005B1FB1">
        <w:t>D</w:t>
      </w:r>
      <w:bookmarkEnd w:id="2263"/>
    </w:p>
    <w:p w14:paraId="491E43EE" w14:textId="2EC06E17" w:rsidR="00FF457F" w:rsidRPr="005B1FB1" w:rsidRDefault="00FF457F" w:rsidP="00FF457F">
      <w:pPr>
        <w:pStyle w:val="Caption-Table"/>
        <w:rPr>
          <w:rFonts w:cs="Arial"/>
        </w:rPr>
      </w:pPr>
      <w:bookmarkStart w:id="2264" w:name="_Ref474789307"/>
      <w:bookmarkStart w:id="2265"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4"/>
      <w:r w:rsidRPr="005B1FB1">
        <w:rPr>
          <w:rFonts w:cs="Arial"/>
        </w:rPr>
        <w:t xml:space="preserve"> </w:t>
      </w:r>
      <w:bookmarkStart w:id="2266" w:name="_Ref474789390"/>
      <w:r w:rsidRPr="005B1FB1">
        <w:rPr>
          <w:rFonts w:cs="Arial"/>
        </w:rPr>
        <w:t xml:space="preserve">– </w:t>
      </w:r>
      <w:r w:rsidR="00F5735A" w:rsidRPr="005B1FB1">
        <w:t>GP</w:t>
      </w:r>
      <w:r w:rsidRPr="005B1FB1">
        <w:t>D commands support - transmission</w:t>
      </w:r>
      <w:bookmarkEnd w:id="2265"/>
      <w:bookmarkEnd w:id="2266"/>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A77C84" w:rsidRPr="005B1FB1" w14:paraId="139772B4" w14:textId="77777777" w:rsidTr="00A6110C">
        <w:tc>
          <w:tcPr>
            <w:tcW w:w="1162" w:type="dxa"/>
            <w:tcBorders>
              <w:top w:val="single" w:sz="18" w:space="0" w:color="auto"/>
            </w:tcBorders>
          </w:tcPr>
          <w:p w14:paraId="765BA85A" w14:textId="77777777" w:rsidR="00A77C84" w:rsidRPr="005B1FB1" w:rsidRDefault="00A77C84" w:rsidP="00FF457F">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A77C84" w:rsidRPr="005B1FB1" w:rsidRDefault="00A77C84" w:rsidP="00FF457F">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C9F6BD9" w14:textId="308C8DB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A77C84" w:rsidRPr="005B1FB1" w:rsidRDefault="00A77C84" w:rsidP="00387E17">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0DA321CA" w:rsidR="00A77C84" w:rsidRPr="00964327" w:rsidRDefault="003C4E86" w:rsidP="00A13DB1">
            <w:pPr>
              <w:pStyle w:val="Body"/>
              <w:spacing w:before="60"/>
              <w:jc w:val="center"/>
              <w:rPr>
                <w:szCs w:val="16"/>
                <w:lang w:eastAsia="ja-JP"/>
              </w:rPr>
            </w:pPr>
            <w:r>
              <w:t>NO</w:t>
            </w:r>
          </w:p>
        </w:tc>
      </w:tr>
      <w:tr w:rsidR="00A77C84" w:rsidRPr="005B1FB1" w14:paraId="3345DB88" w14:textId="77777777" w:rsidTr="00A6110C">
        <w:trPr>
          <w:trHeight w:val="376"/>
        </w:trPr>
        <w:tc>
          <w:tcPr>
            <w:tcW w:w="1162" w:type="dxa"/>
            <w:tcBorders>
              <w:bottom w:val="single" w:sz="4" w:space="0" w:color="auto"/>
            </w:tcBorders>
          </w:tcPr>
          <w:p w14:paraId="341831D7" w14:textId="77777777" w:rsidR="00A77C84" w:rsidRPr="005B1FB1" w:rsidRDefault="00A77C84" w:rsidP="00690F84">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0CDE6EF" w14:textId="4092323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01263EDA" w14:textId="4653F974" w:rsidR="00A77C84" w:rsidRPr="00964327" w:rsidRDefault="003C4E86" w:rsidP="00A13DB1">
            <w:pPr>
              <w:pStyle w:val="Body"/>
              <w:spacing w:before="60"/>
              <w:jc w:val="center"/>
              <w:rPr>
                <w:szCs w:val="16"/>
                <w:lang w:eastAsia="ja-JP"/>
              </w:rPr>
            </w:pPr>
            <w:r>
              <w:t>NO</w:t>
            </w:r>
          </w:p>
        </w:tc>
      </w:tr>
      <w:tr w:rsidR="00A77C84" w:rsidRPr="005B1FB1" w14:paraId="5D38EE0E" w14:textId="77777777" w:rsidTr="00A6110C">
        <w:trPr>
          <w:trHeight w:val="376"/>
        </w:trPr>
        <w:tc>
          <w:tcPr>
            <w:tcW w:w="1162" w:type="dxa"/>
            <w:tcBorders>
              <w:bottom w:val="single" w:sz="4" w:space="0" w:color="auto"/>
            </w:tcBorders>
          </w:tcPr>
          <w:p w14:paraId="1A03BBF0" w14:textId="77777777" w:rsidR="00A77C84" w:rsidRPr="005B1FB1" w:rsidRDefault="00A77C84" w:rsidP="00690F84">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A77C84" w:rsidRPr="005B1FB1" w:rsidRDefault="00A77C84" w:rsidP="00690F84">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1D770E52" w14:textId="1ABE40B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65D1D47" w14:textId="1E95C463" w:rsidR="00A77C84" w:rsidRPr="00964327" w:rsidRDefault="003C4E86" w:rsidP="00A13DB1">
            <w:pPr>
              <w:pStyle w:val="Body"/>
              <w:spacing w:before="60"/>
              <w:jc w:val="center"/>
              <w:rPr>
                <w:szCs w:val="16"/>
                <w:lang w:eastAsia="ja-JP"/>
              </w:rPr>
            </w:pPr>
            <w:r>
              <w:t>NO</w:t>
            </w:r>
          </w:p>
        </w:tc>
      </w:tr>
      <w:tr w:rsidR="00A77C84" w:rsidRPr="005B1FB1" w14:paraId="39814F7D" w14:textId="77777777" w:rsidTr="00A6110C">
        <w:trPr>
          <w:trHeight w:val="376"/>
        </w:trPr>
        <w:tc>
          <w:tcPr>
            <w:tcW w:w="1162" w:type="dxa"/>
            <w:tcBorders>
              <w:bottom w:val="single" w:sz="4" w:space="0" w:color="auto"/>
            </w:tcBorders>
          </w:tcPr>
          <w:p w14:paraId="6C1170F1" w14:textId="77777777" w:rsidR="00A77C84" w:rsidRPr="005B1FB1" w:rsidRDefault="00A77C84" w:rsidP="00690F84">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A77C84" w:rsidRPr="005B1FB1" w:rsidRDefault="00A77C84" w:rsidP="00690F84">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4BCD5E0" w14:textId="436CA420"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64EED57F" w14:textId="729BDD5B" w:rsidR="00A77C84" w:rsidRPr="00964327" w:rsidRDefault="003C4E86" w:rsidP="00A13DB1">
            <w:pPr>
              <w:pStyle w:val="Body"/>
              <w:spacing w:before="60"/>
              <w:jc w:val="center"/>
              <w:rPr>
                <w:szCs w:val="16"/>
                <w:lang w:eastAsia="ja-JP"/>
              </w:rPr>
            </w:pPr>
            <w:r>
              <w:t>NO</w:t>
            </w:r>
          </w:p>
        </w:tc>
      </w:tr>
      <w:tr w:rsidR="00A77C84" w:rsidRPr="005B1FB1" w14:paraId="736FA012" w14:textId="77777777" w:rsidTr="00A6110C">
        <w:trPr>
          <w:trHeight w:val="376"/>
        </w:trPr>
        <w:tc>
          <w:tcPr>
            <w:tcW w:w="1162" w:type="dxa"/>
            <w:tcBorders>
              <w:bottom w:val="single" w:sz="4" w:space="0" w:color="auto"/>
            </w:tcBorders>
          </w:tcPr>
          <w:p w14:paraId="30D34CE5" w14:textId="77777777" w:rsidR="00A77C84" w:rsidRPr="005B1FB1" w:rsidRDefault="00A77C84" w:rsidP="00690F84">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A77C84" w:rsidRPr="005B1FB1" w:rsidRDefault="00A77C84" w:rsidP="00690F84">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FB116C" w14:textId="4C6F8A0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E490C75" w14:textId="6087F2A1" w:rsidR="00A77C84" w:rsidRPr="00964327" w:rsidRDefault="003C4E86" w:rsidP="00A13DB1">
            <w:pPr>
              <w:pStyle w:val="Body"/>
              <w:spacing w:before="60"/>
              <w:jc w:val="center"/>
              <w:rPr>
                <w:szCs w:val="16"/>
                <w:lang w:eastAsia="ja-JP"/>
              </w:rPr>
            </w:pPr>
            <w:r>
              <w:t>NO</w:t>
            </w:r>
          </w:p>
        </w:tc>
      </w:tr>
      <w:tr w:rsidR="00A77C84" w:rsidRPr="005B1FB1" w14:paraId="2DE79381" w14:textId="77777777" w:rsidTr="00A6110C">
        <w:trPr>
          <w:trHeight w:val="376"/>
        </w:trPr>
        <w:tc>
          <w:tcPr>
            <w:tcW w:w="1162" w:type="dxa"/>
            <w:tcBorders>
              <w:bottom w:val="single" w:sz="4" w:space="0" w:color="auto"/>
            </w:tcBorders>
          </w:tcPr>
          <w:p w14:paraId="1C5CBBE4" w14:textId="77777777" w:rsidR="00A77C84" w:rsidRPr="005B1FB1" w:rsidRDefault="00A77C84" w:rsidP="00690F84">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A77C84" w:rsidRPr="005B1FB1" w:rsidRDefault="00A77C84" w:rsidP="00690F84">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71DD0F3F" w14:textId="7DF9A44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109E8F2E" w14:textId="5A73ED05" w:rsidR="00A77C84" w:rsidRPr="00964327" w:rsidRDefault="003C4E86" w:rsidP="00A13DB1">
            <w:pPr>
              <w:pStyle w:val="Body"/>
              <w:spacing w:before="60"/>
              <w:jc w:val="center"/>
              <w:rPr>
                <w:szCs w:val="16"/>
                <w:lang w:eastAsia="ja-JP"/>
              </w:rPr>
            </w:pPr>
            <w:r>
              <w:t>NO</w:t>
            </w:r>
          </w:p>
        </w:tc>
      </w:tr>
      <w:tr w:rsidR="00A77C84" w:rsidRPr="005B1FB1" w14:paraId="68FAB302" w14:textId="77777777" w:rsidTr="00A6110C">
        <w:trPr>
          <w:trHeight w:val="376"/>
        </w:trPr>
        <w:tc>
          <w:tcPr>
            <w:tcW w:w="1162" w:type="dxa"/>
            <w:tcBorders>
              <w:bottom w:val="single" w:sz="4" w:space="0" w:color="auto"/>
            </w:tcBorders>
          </w:tcPr>
          <w:p w14:paraId="281293C2" w14:textId="77777777" w:rsidR="00A77C84" w:rsidRPr="005B1FB1" w:rsidRDefault="00A77C84" w:rsidP="00690F84">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A77C84" w:rsidRPr="005B1FB1" w:rsidRDefault="00A77C84" w:rsidP="00690F84">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11AA2EC" w14:textId="68735C2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24BC5AF8" w14:textId="2C58AD30" w:rsidR="00A77C84" w:rsidRPr="00964327" w:rsidRDefault="003C4E86" w:rsidP="00A13DB1">
            <w:pPr>
              <w:pStyle w:val="Body"/>
              <w:spacing w:before="60"/>
              <w:jc w:val="center"/>
              <w:rPr>
                <w:szCs w:val="16"/>
                <w:lang w:eastAsia="ja-JP"/>
              </w:rPr>
            </w:pPr>
            <w:r>
              <w:t>NO</w:t>
            </w:r>
          </w:p>
        </w:tc>
      </w:tr>
      <w:tr w:rsidR="00A77C84" w:rsidRPr="005B1FB1" w14:paraId="345081F4" w14:textId="77777777" w:rsidTr="00A6110C">
        <w:trPr>
          <w:trHeight w:val="376"/>
        </w:trPr>
        <w:tc>
          <w:tcPr>
            <w:tcW w:w="1162" w:type="dxa"/>
            <w:tcBorders>
              <w:bottom w:val="single" w:sz="4" w:space="0" w:color="auto"/>
            </w:tcBorders>
          </w:tcPr>
          <w:p w14:paraId="74B24889" w14:textId="77777777" w:rsidR="00A77C84" w:rsidRPr="005B1FB1" w:rsidRDefault="00A77C84" w:rsidP="00690F84">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A77C84" w:rsidRPr="005B1FB1" w:rsidRDefault="00A77C84" w:rsidP="00690F84">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F1AF03E" w14:textId="2BDF9F9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A77C84" w:rsidRPr="005B1FB1" w:rsidRDefault="00A77C84" w:rsidP="00690F84">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vAlign w:val="center"/>
          </w:tcPr>
          <w:p w14:paraId="4E01C0DB" w14:textId="60F8D224" w:rsidR="00A77C84" w:rsidRPr="00964327" w:rsidRDefault="003C4E86" w:rsidP="00A13DB1">
            <w:pPr>
              <w:pStyle w:val="Body"/>
              <w:spacing w:before="60"/>
              <w:jc w:val="center"/>
              <w:rPr>
                <w:szCs w:val="16"/>
                <w:lang w:eastAsia="ja-JP"/>
              </w:rPr>
            </w:pPr>
            <w:r>
              <w:t>NO</w:t>
            </w:r>
          </w:p>
        </w:tc>
      </w:tr>
      <w:tr w:rsidR="00A77C84" w:rsidRPr="005B1FB1" w14:paraId="401BC8A1" w14:textId="77777777" w:rsidTr="00A6110C">
        <w:trPr>
          <w:trHeight w:val="376"/>
        </w:trPr>
        <w:tc>
          <w:tcPr>
            <w:tcW w:w="1162" w:type="dxa"/>
            <w:tcBorders>
              <w:bottom w:val="single" w:sz="4" w:space="0" w:color="auto"/>
            </w:tcBorders>
          </w:tcPr>
          <w:p w14:paraId="0F9632CD" w14:textId="77777777" w:rsidR="00A77C84" w:rsidRPr="005B1FB1" w:rsidRDefault="00A77C84" w:rsidP="00690F84">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A77C84" w:rsidRPr="005B1FB1" w:rsidRDefault="00A77C84" w:rsidP="00690F84">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2C0F410A" w14:textId="6C9768F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vAlign w:val="center"/>
          </w:tcPr>
          <w:p w14:paraId="6A5453B2" w14:textId="44A2A8C3" w:rsidR="00A77C84" w:rsidRPr="00964327" w:rsidRDefault="003C4E86" w:rsidP="00A13DB1">
            <w:pPr>
              <w:pStyle w:val="Body"/>
              <w:spacing w:before="60"/>
              <w:jc w:val="center"/>
              <w:rPr>
                <w:szCs w:val="16"/>
                <w:lang w:eastAsia="ja-JP"/>
              </w:rPr>
            </w:pPr>
            <w:r>
              <w:t>NO</w:t>
            </w:r>
          </w:p>
        </w:tc>
      </w:tr>
      <w:tr w:rsidR="00A77C84" w:rsidRPr="005B1FB1" w14:paraId="72DBD196" w14:textId="77777777" w:rsidTr="00A6110C">
        <w:trPr>
          <w:trHeight w:val="376"/>
        </w:trPr>
        <w:tc>
          <w:tcPr>
            <w:tcW w:w="1162" w:type="dxa"/>
            <w:tcBorders>
              <w:bottom w:val="single" w:sz="4" w:space="0" w:color="auto"/>
            </w:tcBorders>
          </w:tcPr>
          <w:p w14:paraId="04EC90B9" w14:textId="77777777" w:rsidR="00A77C84" w:rsidRPr="005B1FB1" w:rsidRDefault="00A77C84" w:rsidP="00690F84">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A77C84" w:rsidRPr="005B1FB1" w:rsidRDefault="00A77C84" w:rsidP="00690F84">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01CC6799" w14:textId="412CAB02"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vAlign w:val="center"/>
          </w:tcPr>
          <w:p w14:paraId="6A4EFA0E" w14:textId="2F311A15" w:rsidR="00A77C84" w:rsidRPr="00964327" w:rsidRDefault="003C4E86" w:rsidP="00A13DB1">
            <w:pPr>
              <w:pStyle w:val="Body"/>
              <w:spacing w:before="60"/>
              <w:jc w:val="center"/>
              <w:rPr>
                <w:szCs w:val="16"/>
                <w:lang w:eastAsia="ja-JP"/>
              </w:rPr>
            </w:pPr>
            <w:r>
              <w:t>NO</w:t>
            </w:r>
          </w:p>
        </w:tc>
      </w:tr>
      <w:tr w:rsidR="00A77C84" w:rsidRPr="005B1FB1" w14:paraId="5F9F99FF" w14:textId="77777777" w:rsidTr="00A6110C">
        <w:trPr>
          <w:trHeight w:val="376"/>
        </w:trPr>
        <w:tc>
          <w:tcPr>
            <w:tcW w:w="1162" w:type="dxa"/>
            <w:tcBorders>
              <w:bottom w:val="single" w:sz="4" w:space="0" w:color="auto"/>
            </w:tcBorders>
          </w:tcPr>
          <w:p w14:paraId="760453E9" w14:textId="77777777" w:rsidR="00A77C84" w:rsidRPr="005B1FB1" w:rsidRDefault="00A77C84" w:rsidP="00690F84">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A77C84" w:rsidRPr="005B1FB1" w:rsidRDefault="00A77C84" w:rsidP="00690F84">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C92E64E" w14:textId="42CB1F6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vAlign w:val="center"/>
          </w:tcPr>
          <w:p w14:paraId="690AD523" w14:textId="09C257EC" w:rsidR="00A77C84" w:rsidRPr="00964327" w:rsidRDefault="003C4E86" w:rsidP="00A13DB1">
            <w:pPr>
              <w:pStyle w:val="Body"/>
              <w:spacing w:before="60"/>
              <w:jc w:val="center"/>
              <w:rPr>
                <w:szCs w:val="16"/>
                <w:lang w:eastAsia="ja-JP"/>
              </w:rPr>
            </w:pPr>
            <w:r>
              <w:t>NO</w:t>
            </w:r>
          </w:p>
        </w:tc>
      </w:tr>
      <w:tr w:rsidR="00A77C84" w:rsidRPr="005B1FB1" w14:paraId="630B73C2" w14:textId="77777777" w:rsidTr="00A6110C">
        <w:trPr>
          <w:trHeight w:val="376"/>
        </w:trPr>
        <w:tc>
          <w:tcPr>
            <w:tcW w:w="1162" w:type="dxa"/>
            <w:tcBorders>
              <w:bottom w:val="single" w:sz="4" w:space="0" w:color="auto"/>
            </w:tcBorders>
          </w:tcPr>
          <w:p w14:paraId="08E3B643" w14:textId="77777777" w:rsidR="00A77C84" w:rsidRPr="005B1FB1" w:rsidRDefault="00A77C84" w:rsidP="00690F84">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A77C84" w:rsidRPr="005B1FB1" w:rsidRDefault="00A77C84" w:rsidP="00690F84">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A3AF467" w14:textId="1C409495"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vAlign w:val="center"/>
          </w:tcPr>
          <w:p w14:paraId="120849FF" w14:textId="7FB3A65D" w:rsidR="00A77C84" w:rsidRPr="00964327" w:rsidRDefault="003C4E86" w:rsidP="00A13DB1">
            <w:pPr>
              <w:pStyle w:val="Body"/>
              <w:spacing w:before="60"/>
              <w:jc w:val="center"/>
              <w:rPr>
                <w:szCs w:val="16"/>
                <w:lang w:eastAsia="ja-JP"/>
              </w:rPr>
            </w:pPr>
            <w:r>
              <w:t>NO</w:t>
            </w:r>
          </w:p>
        </w:tc>
      </w:tr>
      <w:tr w:rsidR="00A77C84" w:rsidRPr="005B1FB1" w14:paraId="50BC88E8" w14:textId="77777777" w:rsidTr="00A6110C">
        <w:trPr>
          <w:trHeight w:val="376"/>
        </w:trPr>
        <w:tc>
          <w:tcPr>
            <w:tcW w:w="1162" w:type="dxa"/>
            <w:tcBorders>
              <w:bottom w:val="single" w:sz="4" w:space="0" w:color="auto"/>
            </w:tcBorders>
          </w:tcPr>
          <w:p w14:paraId="4964B530" w14:textId="77777777" w:rsidR="00A77C84" w:rsidRPr="005B1FB1" w:rsidRDefault="00A77C84" w:rsidP="00690F84">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A77C84" w:rsidRPr="005B1FB1" w:rsidRDefault="00A77C84" w:rsidP="00690F84">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B72D940" w14:textId="0844693F"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vAlign w:val="center"/>
          </w:tcPr>
          <w:p w14:paraId="4752DB86" w14:textId="2A022F61" w:rsidR="00A77C84" w:rsidRPr="00964327" w:rsidRDefault="003C4E86" w:rsidP="00A13DB1">
            <w:pPr>
              <w:pStyle w:val="Body"/>
              <w:spacing w:before="60"/>
              <w:jc w:val="center"/>
              <w:rPr>
                <w:szCs w:val="16"/>
                <w:lang w:eastAsia="ja-JP"/>
              </w:rPr>
            </w:pPr>
            <w:r>
              <w:t>NO</w:t>
            </w:r>
          </w:p>
        </w:tc>
      </w:tr>
      <w:tr w:rsidR="00A77C84" w:rsidRPr="005B1FB1" w14:paraId="4B9207FF" w14:textId="77777777" w:rsidTr="00A6110C">
        <w:trPr>
          <w:trHeight w:val="376"/>
        </w:trPr>
        <w:tc>
          <w:tcPr>
            <w:tcW w:w="1162" w:type="dxa"/>
            <w:tcBorders>
              <w:bottom w:val="single" w:sz="4" w:space="0" w:color="auto"/>
            </w:tcBorders>
          </w:tcPr>
          <w:p w14:paraId="6BDD1554" w14:textId="77777777" w:rsidR="00A77C84" w:rsidRPr="005B1FB1" w:rsidRDefault="00A77C84" w:rsidP="00690F84">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A77C84" w:rsidRPr="005B1FB1" w:rsidRDefault="00A77C84" w:rsidP="00690F84">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B5A0B3D" w14:textId="4C6DB12E"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vAlign w:val="center"/>
          </w:tcPr>
          <w:p w14:paraId="7DEEC1E9" w14:textId="30E05DCD" w:rsidR="00A77C84" w:rsidRPr="00964327" w:rsidRDefault="003C4E86" w:rsidP="00A13DB1">
            <w:pPr>
              <w:pStyle w:val="Body"/>
              <w:spacing w:before="60"/>
              <w:jc w:val="center"/>
              <w:rPr>
                <w:szCs w:val="16"/>
                <w:lang w:eastAsia="ja-JP"/>
              </w:rPr>
            </w:pPr>
            <w:r>
              <w:t>NO</w:t>
            </w:r>
          </w:p>
        </w:tc>
      </w:tr>
      <w:tr w:rsidR="00A77C84" w:rsidRPr="005B1FB1" w14:paraId="4D9D9D4D" w14:textId="77777777" w:rsidTr="00A6110C">
        <w:trPr>
          <w:trHeight w:val="376"/>
        </w:trPr>
        <w:tc>
          <w:tcPr>
            <w:tcW w:w="1162" w:type="dxa"/>
            <w:tcBorders>
              <w:bottom w:val="single" w:sz="4" w:space="0" w:color="auto"/>
            </w:tcBorders>
          </w:tcPr>
          <w:p w14:paraId="3C49A152" w14:textId="77777777" w:rsidR="00A77C84" w:rsidRPr="005B1FB1" w:rsidRDefault="00A77C84" w:rsidP="00690F84">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A77C84" w:rsidRPr="005B1FB1" w:rsidRDefault="00A77C84" w:rsidP="00690F84">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63E304DF" w14:textId="7F2FCAD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vAlign w:val="center"/>
          </w:tcPr>
          <w:p w14:paraId="600C2969" w14:textId="2A7B58D7" w:rsidR="00A77C84" w:rsidRPr="00964327" w:rsidRDefault="003C4E86" w:rsidP="00A13DB1">
            <w:pPr>
              <w:pStyle w:val="Body"/>
              <w:spacing w:before="60"/>
              <w:jc w:val="center"/>
              <w:rPr>
                <w:szCs w:val="16"/>
                <w:lang w:eastAsia="ja-JP"/>
              </w:rPr>
            </w:pPr>
            <w:r>
              <w:t>NO</w:t>
            </w:r>
          </w:p>
        </w:tc>
      </w:tr>
      <w:tr w:rsidR="00A77C84" w:rsidRPr="005B1FB1" w14:paraId="334B6372" w14:textId="77777777" w:rsidTr="00A6110C">
        <w:trPr>
          <w:trHeight w:val="376"/>
        </w:trPr>
        <w:tc>
          <w:tcPr>
            <w:tcW w:w="1162" w:type="dxa"/>
            <w:tcBorders>
              <w:bottom w:val="single" w:sz="4" w:space="0" w:color="auto"/>
            </w:tcBorders>
          </w:tcPr>
          <w:p w14:paraId="32A86BFD" w14:textId="77777777" w:rsidR="00A77C84" w:rsidRPr="005B1FB1" w:rsidRDefault="00A77C84" w:rsidP="00690F84">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A77C84" w:rsidRPr="005B1FB1" w:rsidRDefault="00A77C84" w:rsidP="00690F84">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33A26970" w14:textId="6188C91D"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A77C84" w:rsidRPr="005B1FB1" w:rsidRDefault="00A77C84" w:rsidP="00690F84">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vAlign w:val="center"/>
          </w:tcPr>
          <w:p w14:paraId="1F9F09E5" w14:textId="590C0200" w:rsidR="00A77C84" w:rsidRPr="00964327" w:rsidRDefault="003C4E86" w:rsidP="00A13DB1">
            <w:pPr>
              <w:pStyle w:val="Body"/>
              <w:spacing w:before="60"/>
              <w:jc w:val="center"/>
              <w:rPr>
                <w:szCs w:val="16"/>
                <w:lang w:eastAsia="ja-JP"/>
              </w:rPr>
            </w:pPr>
            <w:r>
              <w:t>NO</w:t>
            </w:r>
          </w:p>
        </w:tc>
      </w:tr>
      <w:tr w:rsidR="00A77C84" w:rsidRPr="005B1FB1" w14:paraId="670A3259" w14:textId="77777777" w:rsidTr="00A6110C">
        <w:trPr>
          <w:trHeight w:val="376"/>
        </w:trPr>
        <w:tc>
          <w:tcPr>
            <w:tcW w:w="1162" w:type="dxa"/>
            <w:tcBorders>
              <w:bottom w:val="single" w:sz="4" w:space="0" w:color="auto"/>
            </w:tcBorders>
          </w:tcPr>
          <w:p w14:paraId="6E32CA4D" w14:textId="77777777" w:rsidR="00A77C84" w:rsidRPr="005B1FB1" w:rsidRDefault="00A77C84" w:rsidP="00690F84">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A77C84" w:rsidRPr="005B1FB1" w:rsidRDefault="00A77C84" w:rsidP="00690F84">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4673871C" w14:textId="53443298" w:rsidR="00A77C84" w:rsidRPr="005B1FB1" w:rsidRDefault="00A77C84" w:rsidP="00690F84">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A77C84" w:rsidRPr="005B1FB1" w:rsidRDefault="00A77C84" w:rsidP="00690F84">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vAlign w:val="center"/>
          </w:tcPr>
          <w:p w14:paraId="4B0DAF48" w14:textId="3CB5A84C" w:rsidR="00A77C84" w:rsidRPr="00964327" w:rsidRDefault="003C4E86" w:rsidP="00A13DB1">
            <w:pPr>
              <w:pStyle w:val="Body"/>
              <w:spacing w:before="60"/>
              <w:jc w:val="center"/>
              <w:rPr>
                <w:szCs w:val="16"/>
                <w:lang w:eastAsia="ja-JP"/>
              </w:rPr>
            </w:pPr>
            <w:r>
              <w:t>NO</w:t>
            </w:r>
          </w:p>
        </w:tc>
      </w:tr>
      <w:tr w:rsidR="00A77C84" w:rsidRPr="00282B79" w14:paraId="7FF60D91" w14:textId="77777777" w:rsidTr="00A6110C">
        <w:trPr>
          <w:trHeight w:val="376"/>
        </w:trPr>
        <w:tc>
          <w:tcPr>
            <w:tcW w:w="1162" w:type="dxa"/>
            <w:tcBorders>
              <w:bottom w:val="single" w:sz="4" w:space="0" w:color="auto"/>
            </w:tcBorders>
          </w:tcPr>
          <w:p w14:paraId="0D3A6E55" w14:textId="77777777" w:rsidR="00A77C84" w:rsidRPr="005B1FB1" w:rsidRDefault="00A77C84" w:rsidP="00FF457F">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A77C84" w:rsidRPr="005B1FB1" w:rsidRDefault="00A77C84" w:rsidP="00FF457F">
            <w:pPr>
              <w:pStyle w:val="Body"/>
              <w:spacing w:before="60"/>
              <w:rPr>
                <w:szCs w:val="16"/>
                <w:lang w:eastAsia="ja-JP"/>
              </w:rPr>
            </w:pPr>
            <w:r w:rsidRPr="005B1FB1">
              <w:rPr>
                <w:szCs w:val="16"/>
                <w:lang w:eastAsia="ja-JP"/>
              </w:rPr>
              <w:t xml:space="preserve">Is transmission of GPD </w:t>
            </w:r>
            <w:proofErr w:type="gramStart"/>
            <w:r w:rsidRPr="005B1FB1">
              <w:rPr>
                <w:szCs w:val="16"/>
                <w:lang w:eastAsia="ja-JP"/>
              </w:rPr>
              <w:t>On</w:t>
            </w:r>
            <w:proofErr w:type="gramEnd"/>
            <w:r w:rsidRPr="005B1FB1">
              <w:rPr>
                <w:szCs w:val="16"/>
                <w:lang w:eastAsia="ja-JP"/>
              </w:rPr>
              <w:t xml:space="preserve"> command supported?</w:t>
            </w:r>
          </w:p>
        </w:tc>
        <w:tc>
          <w:tcPr>
            <w:tcW w:w="1134" w:type="dxa"/>
            <w:tcBorders>
              <w:bottom w:val="single" w:sz="4" w:space="0" w:color="auto"/>
            </w:tcBorders>
          </w:tcPr>
          <w:p w14:paraId="50091A02" w14:textId="5252CA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A77C84" w:rsidRPr="002628AB" w:rsidRDefault="0073109F" w:rsidP="00387E17">
            <w:pPr>
              <w:pStyle w:val="Body"/>
              <w:spacing w:before="60"/>
              <w:jc w:val="center"/>
              <w:rPr>
                <w:szCs w:val="16"/>
                <w:lang w:val="pl-PL" w:eastAsia="ja-JP"/>
              </w:rPr>
            </w:pPr>
            <w:r w:rsidRPr="002628AB">
              <w:rPr>
                <w:szCs w:val="16"/>
                <w:lang w:val="pl-PL" w:eastAsia="ja-JP"/>
              </w:rPr>
              <w:t>GPD2: O.29</w:t>
            </w:r>
            <w:r w:rsidRPr="002628AB">
              <w:rPr>
                <w:szCs w:val="16"/>
                <w:lang w:val="pl-PL" w:eastAsia="ja-JP"/>
              </w:rPr>
              <w:br/>
            </w:r>
            <w:r w:rsidR="00A77C84" w:rsidRPr="002628AB">
              <w:rPr>
                <w:szCs w:val="16"/>
                <w:lang w:val="pl-PL" w:eastAsia="ja-JP"/>
              </w:rPr>
              <w:t xml:space="preserve">GPD2 &amp;&amp; GPDTX20: </w:t>
            </w:r>
            <w:r w:rsidRPr="002628AB">
              <w:rPr>
                <w:szCs w:val="16"/>
                <w:lang w:val="pl-PL" w:eastAsia="ja-JP"/>
              </w:rPr>
              <w:t>O</w:t>
            </w:r>
          </w:p>
        </w:tc>
        <w:tc>
          <w:tcPr>
            <w:tcW w:w="1545" w:type="dxa"/>
            <w:tcBorders>
              <w:bottom w:val="single" w:sz="4" w:space="0" w:color="auto"/>
            </w:tcBorders>
            <w:vAlign w:val="center"/>
          </w:tcPr>
          <w:p w14:paraId="59C1EEE1" w14:textId="20062D79" w:rsidR="00A77C84" w:rsidRPr="006F6EEF" w:rsidRDefault="003C4E86" w:rsidP="00A13DB1">
            <w:pPr>
              <w:pStyle w:val="Body"/>
              <w:spacing w:before="60"/>
              <w:jc w:val="center"/>
              <w:rPr>
                <w:szCs w:val="16"/>
                <w:lang w:val="pl-PL" w:eastAsia="ja-JP"/>
              </w:rPr>
            </w:pPr>
            <w:r>
              <w:t>NO</w:t>
            </w:r>
          </w:p>
        </w:tc>
      </w:tr>
      <w:tr w:rsidR="00A77C84"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A77C84" w:rsidRPr="005B1FB1" w:rsidRDefault="00A77C84" w:rsidP="00FF457F">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A77C84" w:rsidRPr="005B1FB1" w:rsidRDefault="00A77C84" w:rsidP="00A36EAB">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A77C84" w:rsidRPr="005B1FB1" w:rsidRDefault="00A77C84" w:rsidP="00387E17">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280B47D6" w:rsidR="00A77C84" w:rsidRPr="00964327" w:rsidRDefault="003C4E86" w:rsidP="00A13DB1">
            <w:pPr>
              <w:pStyle w:val="Body"/>
              <w:spacing w:before="60"/>
              <w:jc w:val="center"/>
              <w:rPr>
                <w:szCs w:val="16"/>
                <w:lang w:eastAsia="ja-JP"/>
              </w:rPr>
            </w:pPr>
            <w:r>
              <w:t>NO</w:t>
            </w:r>
          </w:p>
        </w:tc>
      </w:tr>
      <w:tr w:rsidR="00A77C84"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A77C84" w:rsidRPr="005B1FB1" w:rsidRDefault="00A77C84" w:rsidP="00FF457F">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A77C84" w:rsidRPr="005B1FB1" w:rsidRDefault="00A77C84" w:rsidP="00A36EAB">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A77C84" w:rsidRPr="005B1FB1" w:rsidRDefault="00A77C84" w:rsidP="00387E17">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53CF9E27" w:rsidR="00A77C84" w:rsidRPr="00964327" w:rsidRDefault="003C4E86" w:rsidP="00A13DB1">
            <w:pPr>
              <w:pStyle w:val="Body"/>
              <w:spacing w:before="60"/>
              <w:jc w:val="center"/>
              <w:rPr>
                <w:szCs w:val="16"/>
                <w:lang w:eastAsia="ja-JP"/>
              </w:rPr>
            </w:pPr>
            <w:r>
              <w:t>NO</w:t>
            </w:r>
          </w:p>
        </w:tc>
      </w:tr>
      <w:tr w:rsidR="00A77C84"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A77C84" w:rsidRPr="005B1FB1" w:rsidRDefault="00A77C84" w:rsidP="00FF457F">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A77C84" w:rsidRPr="005B1FB1" w:rsidRDefault="00A77C84" w:rsidP="00A36EAB">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p w14:paraId="59E83059" w14:textId="1D0E77D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A77C84" w:rsidRPr="005B1FB1" w:rsidRDefault="00A77C84" w:rsidP="00387E17">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vAlign w:val="center"/>
          </w:tcPr>
          <w:p w14:paraId="2CF28170" w14:textId="5EF32DF6" w:rsidR="00A77C84" w:rsidRPr="00964327" w:rsidRDefault="003C4E86" w:rsidP="00A13DB1">
            <w:pPr>
              <w:pStyle w:val="Body"/>
              <w:spacing w:before="60"/>
              <w:jc w:val="center"/>
              <w:rPr>
                <w:szCs w:val="16"/>
                <w:lang w:eastAsia="ja-JP"/>
              </w:rPr>
            </w:pPr>
            <w:r>
              <w:t>NO</w:t>
            </w:r>
          </w:p>
        </w:tc>
      </w:tr>
      <w:tr w:rsidR="00A77C84" w:rsidRPr="00282B79" w14:paraId="09653C8F" w14:textId="77777777" w:rsidTr="00A6110C">
        <w:trPr>
          <w:trHeight w:val="313"/>
        </w:trPr>
        <w:tc>
          <w:tcPr>
            <w:tcW w:w="1162" w:type="dxa"/>
            <w:tcBorders>
              <w:top w:val="single" w:sz="4" w:space="0" w:color="auto"/>
              <w:bottom w:val="single" w:sz="4" w:space="0" w:color="auto"/>
            </w:tcBorders>
          </w:tcPr>
          <w:p w14:paraId="6B2B2B84" w14:textId="77777777" w:rsidR="00A77C84" w:rsidRPr="005B1FB1" w:rsidRDefault="00A77C84" w:rsidP="00FF457F">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A77C84" w:rsidRPr="005B1FB1" w:rsidRDefault="00A77C84" w:rsidP="00A36EAB">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GPDTX30: </w:t>
            </w:r>
            <w:r w:rsidRPr="002628AB">
              <w:rPr>
                <w:szCs w:val="16"/>
                <w:lang w:val="pl-PL" w:eastAsia="ja-JP"/>
              </w:rPr>
              <w:t>O</w:t>
            </w:r>
          </w:p>
        </w:tc>
        <w:tc>
          <w:tcPr>
            <w:tcW w:w="1545" w:type="dxa"/>
            <w:tcBorders>
              <w:top w:val="single" w:sz="4" w:space="0" w:color="auto"/>
              <w:bottom w:val="single" w:sz="4" w:space="0" w:color="auto"/>
            </w:tcBorders>
            <w:vAlign w:val="center"/>
          </w:tcPr>
          <w:p w14:paraId="0F1A9225" w14:textId="32371082" w:rsidR="00A77C84" w:rsidRPr="006F6EEF" w:rsidRDefault="003C4E86" w:rsidP="00A13DB1">
            <w:pPr>
              <w:pStyle w:val="Body"/>
              <w:spacing w:before="60"/>
              <w:jc w:val="center"/>
              <w:rPr>
                <w:szCs w:val="16"/>
                <w:lang w:val="pl-PL" w:eastAsia="ja-JP"/>
              </w:rPr>
            </w:pPr>
            <w:r>
              <w:t>NO</w:t>
            </w:r>
          </w:p>
        </w:tc>
      </w:tr>
      <w:tr w:rsidR="00A77C84"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A77C84" w:rsidRPr="005B1FB1" w:rsidRDefault="00A77C84" w:rsidP="00FF457F">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A77C84" w:rsidRPr="005B1FB1" w:rsidRDefault="00A77C84" w:rsidP="00A36EAB">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0581126A" w:rsidR="00A77C84" w:rsidRPr="00964327" w:rsidRDefault="003C4E86" w:rsidP="00A13DB1">
            <w:pPr>
              <w:pStyle w:val="Body"/>
              <w:spacing w:before="60"/>
              <w:jc w:val="center"/>
              <w:rPr>
                <w:szCs w:val="16"/>
                <w:lang w:eastAsia="ja-JP"/>
              </w:rPr>
            </w:pPr>
            <w:r>
              <w:t>NO</w:t>
            </w:r>
          </w:p>
        </w:tc>
      </w:tr>
      <w:tr w:rsidR="00A77C84" w:rsidRPr="00282B79" w14:paraId="04C93570" w14:textId="77777777" w:rsidTr="00A6110C">
        <w:trPr>
          <w:trHeight w:val="311"/>
        </w:trPr>
        <w:tc>
          <w:tcPr>
            <w:tcW w:w="1162" w:type="dxa"/>
            <w:tcBorders>
              <w:top w:val="single" w:sz="4" w:space="0" w:color="auto"/>
              <w:bottom w:val="single" w:sz="4" w:space="0" w:color="auto"/>
            </w:tcBorders>
          </w:tcPr>
          <w:p w14:paraId="18253960" w14:textId="77777777" w:rsidR="00A77C84" w:rsidRPr="005B1FB1" w:rsidRDefault="00A77C84" w:rsidP="00FF457F">
            <w:pPr>
              <w:pStyle w:val="Body"/>
              <w:spacing w:before="60"/>
              <w:jc w:val="center"/>
              <w:rPr>
                <w:szCs w:val="16"/>
                <w:lang w:eastAsia="ja-JP"/>
              </w:rPr>
            </w:pPr>
            <w:r w:rsidRPr="005B1FB1">
              <w:rPr>
                <w:szCs w:val="16"/>
                <w:lang w:eastAsia="ja-JP"/>
              </w:rPr>
              <w:lastRenderedPageBreak/>
              <w:t>GPDTX33</w:t>
            </w:r>
          </w:p>
        </w:tc>
        <w:tc>
          <w:tcPr>
            <w:tcW w:w="4243" w:type="dxa"/>
            <w:tcBorders>
              <w:top w:val="single" w:sz="4" w:space="0" w:color="auto"/>
              <w:bottom w:val="single" w:sz="4" w:space="0" w:color="auto"/>
            </w:tcBorders>
          </w:tcPr>
          <w:p w14:paraId="6716E294" w14:textId="77777777" w:rsidR="00A77C84" w:rsidRPr="005B1FB1" w:rsidRDefault="00A77C84" w:rsidP="00A36EAB">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A77C84" w:rsidRPr="002628AB" w:rsidRDefault="0073109F" w:rsidP="00387E17">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 &amp;&amp; GPDTX32: </w:t>
            </w:r>
            <w:r w:rsidRPr="002628AB">
              <w:rPr>
                <w:szCs w:val="16"/>
                <w:lang w:val="pl-PL" w:eastAsia="ja-JP"/>
              </w:rPr>
              <w:t>O</w:t>
            </w:r>
          </w:p>
        </w:tc>
        <w:tc>
          <w:tcPr>
            <w:tcW w:w="1545" w:type="dxa"/>
            <w:tcBorders>
              <w:top w:val="single" w:sz="4" w:space="0" w:color="auto"/>
              <w:bottom w:val="single" w:sz="4" w:space="0" w:color="auto"/>
            </w:tcBorders>
            <w:vAlign w:val="center"/>
          </w:tcPr>
          <w:p w14:paraId="7A14A34A" w14:textId="43AC0F0D" w:rsidR="00A77C84" w:rsidRPr="006F6EEF" w:rsidRDefault="003C4E86" w:rsidP="00A13DB1">
            <w:pPr>
              <w:pStyle w:val="Body"/>
              <w:spacing w:before="60"/>
              <w:jc w:val="center"/>
              <w:rPr>
                <w:szCs w:val="16"/>
                <w:lang w:val="pl-PL" w:eastAsia="ja-JP"/>
              </w:rPr>
            </w:pPr>
            <w:r>
              <w:t>NO</w:t>
            </w:r>
          </w:p>
        </w:tc>
      </w:tr>
      <w:tr w:rsidR="00A77C84"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A77C84" w:rsidRPr="005B1FB1" w:rsidRDefault="00A77C84" w:rsidP="00FF457F">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A77C84" w:rsidRPr="005B1FB1" w:rsidRDefault="00A77C84" w:rsidP="00A36EAB">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A77C84" w:rsidRPr="005B1FB1" w:rsidRDefault="0073109F" w:rsidP="0073109F">
            <w:pPr>
              <w:pStyle w:val="Body"/>
              <w:spacing w:before="60"/>
              <w:jc w:val="center"/>
              <w:rPr>
                <w:szCs w:val="16"/>
                <w:lang w:eastAsia="ja-JP"/>
              </w:rPr>
            </w:pPr>
            <w:r w:rsidRPr="005B1FB1">
              <w:rPr>
                <w:szCs w:val="16"/>
                <w:lang w:eastAsia="ja-JP"/>
              </w:rPr>
              <w:t>GPD3: O.30</w:t>
            </w:r>
            <w:r w:rsidRPr="005B1FB1">
              <w:rPr>
                <w:szCs w:val="16"/>
                <w:lang w:eastAsia="ja-JP"/>
              </w:rPr>
              <w:br/>
            </w:r>
            <w:r w:rsidR="00A77C84" w:rsidRPr="005B1FB1">
              <w:rPr>
                <w:szCs w:val="16"/>
                <w:lang w:eastAsia="ja-JP"/>
              </w:rPr>
              <w:t xml:space="preserve">GPD3 &amp;&amp; (GPDTX30 || GPDTX35): </w:t>
            </w:r>
            <w:r w:rsidRPr="005B1FB1">
              <w:rPr>
                <w:szCs w:val="16"/>
                <w:lang w:eastAsia="ja-JP"/>
              </w:rPr>
              <w:t>O</w:t>
            </w:r>
          </w:p>
        </w:tc>
        <w:tc>
          <w:tcPr>
            <w:tcW w:w="1545" w:type="dxa"/>
            <w:tcBorders>
              <w:top w:val="single" w:sz="4" w:space="0" w:color="auto"/>
              <w:bottom w:val="single" w:sz="4" w:space="0" w:color="auto"/>
            </w:tcBorders>
            <w:vAlign w:val="center"/>
          </w:tcPr>
          <w:p w14:paraId="4BDB19E4" w14:textId="3ACA3572" w:rsidR="00A77C84" w:rsidRPr="00964327" w:rsidRDefault="003C4E86" w:rsidP="00A13DB1">
            <w:pPr>
              <w:pStyle w:val="Body"/>
              <w:spacing w:before="60"/>
              <w:jc w:val="center"/>
              <w:rPr>
                <w:szCs w:val="16"/>
                <w:lang w:eastAsia="ja-JP"/>
              </w:rPr>
            </w:pPr>
            <w:r>
              <w:t>NO</w:t>
            </w:r>
          </w:p>
        </w:tc>
      </w:tr>
      <w:tr w:rsidR="00A77C84"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A77C84" w:rsidRPr="005B1FB1" w:rsidRDefault="00A77C84" w:rsidP="00FF457F">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A77C84" w:rsidRPr="005B1FB1" w:rsidRDefault="00A77C84" w:rsidP="00A36EAB">
            <w:pPr>
              <w:pStyle w:val="Body"/>
            </w:pPr>
            <w:r w:rsidRPr="005B1FB1">
              <w:t xml:space="preserve">Is transmission of GPD Move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778889A" w14:textId="03A93BA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7A713A71" w:rsidR="00A77C84" w:rsidRPr="00964327" w:rsidRDefault="003C4E86" w:rsidP="00A13DB1">
            <w:pPr>
              <w:pStyle w:val="Body"/>
              <w:spacing w:before="60"/>
              <w:jc w:val="center"/>
              <w:rPr>
                <w:szCs w:val="16"/>
                <w:lang w:eastAsia="ja-JP"/>
              </w:rPr>
            </w:pPr>
            <w:r>
              <w:t>NO</w:t>
            </w:r>
          </w:p>
        </w:tc>
      </w:tr>
      <w:tr w:rsidR="00A77C84" w:rsidRPr="00282B79" w14:paraId="0FC355B4" w14:textId="77777777" w:rsidTr="00A6110C">
        <w:trPr>
          <w:trHeight w:val="338"/>
        </w:trPr>
        <w:tc>
          <w:tcPr>
            <w:tcW w:w="1162" w:type="dxa"/>
            <w:tcBorders>
              <w:top w:val="single" w:sz="4" w:space="0" w:color="auto"/>
              <w:bottom w:val="single" w:sz="4" w:space="0" w:color="auto"/>
            </w:tcBorders>
          </w:tcPr>
          <w:p w14:paraId="2D946A73" w14:textId="77777777" w:rsidR="00A77C84" w:rsidRPr="005B1FB1" w:rsidRDefault="00A77C84" w:rsidP="00FF457F">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A77C84" w:rsidRPr="005B1FB1" w:rsidRDefault="00A77C84" w:rsidP="00A36EAB">
            <w:pPr>
              <w:pStyle w:val="Body"/>
            </w:pPr>
            <w:r w:rsidRPr="005B1FB1">
              <w:t xml:space="preserve">Is transmission of GPD Move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590B72D8" w14:textId="2F6ACDE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GPD3&amp;&amp;GPDTX35: </w:t>
            </w:r>
            <w:r w:rsidRPr="002628AB">
              <w:rPr>
                <w:szCs w:val="16"/>
                <w:lang w:val="pl-PL" w:eastAsia="ja-JP"/>
              </w:rPr>
              <w:t>O</w:t>
            </w:r>
          </w:p>
        </w:tc>
        <w:tc>
          <w:tcPr>
            <w:tcW w:w="1545" w:type="dxa"/>
            <w:tcBorders>
              <w:top w:val="single" w:sz="4" w:space="0" w:color="auto"/>
              <w:bottom w:val="single" w:sz="4" w:space="0" w:color="auto"/>
            </w:tcBorders>
            <w:vAlign w:val="center"/>
          </w:tcPr>
          <w:p w14:paraId="1CD418AD" w14:textId="64DBEDB2" w:rsidR="00A77C84" w:rsidRPr="006F6EEF" w:rsidRDefault="003C4E86" w:rsidP="00A13DB1">
            <w:pPr>
              <w:pStyle w:val="Body"/>
              <w:spacing w:before="60"/>
              <w:jc w:val="center"/>
              <w:rPr>
                <w:szCs w:val="16"/>
                <w:lang w:val="pl-PL" w:eastAsia="ja-JP"/>
              </w:rPr>
            </w:pPr>
            <w:r>
              <w:t>NO</w:t>
            </w:r>
          </w:p>
        </w:tc>
      </w:tr>
      <w:tr w:rsidR="00A77C84"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A77C84" w:rsidRPr="005B1FB1" w:rsidRDefault="00A77C84" w:rsidP="00FF457F">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A77C84" w:rsidRPr="005B1FB1" w:rsidRDefault="00A77C84" w:rsidP="00A36EAB">
            <w:pPr>
              <w:pStyle w:val="Body"/>
            </w:pPr>
            <w:r w:rsidRPr="005B1FB1">
              <w:t xml:space="preserve">Is transmission of GPD Step Up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EF8D61F" w14:textId="55FED93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A77C84" w:rsidRPr="005B1FB1" w:rsidRDefault="00A77C84" w:rsidP="00387E17">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643AAE30" w:rsidR="00A77C84" w:rsidRPr="00964327" w:rsidRDefault="003C4E86" w:rsidP="00A13DB1">
            <w:pPr>
              <w:pStyle w:val="Body"/>
              <w:spacing w:before="60"/>
              <w:jc w:val="center"/>
              <w:rPr>
                <w:szCs w:val="16"/>
                <w:lang w:eastAsia="ja-JP"/>
              </w:rPr>
            </w:pPr>
            <w:r>
              <w:t>NO</w:t>
            </w:r>
          </w:p>
        </w:tc>
      </w:tr>
      <w:tr w:rsidR="00A77C84" w:rsidRPr="00282B79" w14:paraId="330A8FFA" w14:textId="77777777" w:rsidTr="00A6110C">
        <w:trPr>
          <w:trHeight w:val="313"/>
        </w:trPr>
        <w:tc>
          <w:tcPr>
            <w:tcW w:w="1162" w:type="dxa"/>
            <w:tcBorders>
              <w:top w:val="single" w:sz="4" w:space="0" w:color="auto"/>
              <w:bottom w:val="single" w:sz="4" w:space="0" w:color="auto"/>
            </w:tcBorders>
          </w:tcPr>
          <w:p w14:paraId="1E9364E8" w14:textId="77777777" w:rsidR="00A77C84" w:rsidRPr="005B1FB1" w:rsidRDefault="00A77C84" w:rsidP="00FF457F">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A77C84" w:rsidRPr="005B1FB1" w:rsidRDefault="00A77C84" w:rsidP="00A36EAB">
            <w:pPr>
              <w:pStyle w:val="Body"/>
            </w:pPr>
            <w:r w:rsidRPr="005B1FB1">
              <w:t xml:space="preserve">Is transmission of GPD Step Down (with </w:t>
            </w:r>
            <w:proofErr w:type="gramStart"/>
            <w:r w:rsidRPr="005B1FB1">
              <w:t>On</w:t>
            </w:r>
            <w:proofErr w:type="gramEnd"/>
            <w:r w:rsidRPr="005B1FB1">
              <w:t>/Off) command supported?</w:t>
            </w:r>
          </w:p>
        </w:tc>
        <w:tc>
          <w:tcPr>
            <w:tcW w:w="1134" w:type="dxa"/>
            <w:tcBorders>
              <w:top w:val="single" w:sz="4" w:space="0" w:color="auto"/>
              <w:bottom w:val="single" w:sz="4" w:space="0" w:color="auto"/>
            </w:tcBorders>
          </w:tcPr>
          <w:p w14:paraId="7AB5C88F" w14:textId="1677151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A77C84" w:rsidRPr="002628AB" w:rsidRDefault="0073109F" w:rsidP="0073109F">
            <w:pPr>
              <w:pStyle w:val="Body"/>
              <w:spacing w:before="60"/>
              <w:jc w:val="center"/>
              <w:rPr>
                <w:szCs w:val="16"/>
                <w:lang w:val="pl-PL" w:eastAsia="ja-JP"/>
              </w:rPr>
            </w:pPr>
            <w:r w:rsidRPr="002628AB">
              <w:rPr>
                <w:szCs w:val="16"/>
                <w:lang w:val="pl-PL" w:eastAsia="ja-JP"/>
              </w:rPr>
              <w:t>GPD3: O.30</w:t>
            </w:r>
            <w:r w:rsidRPr="002628AB">
              <w:rPr>
                <w:szCs w:val="16"/>
                <w:lang w:val="pl-PL" w:eastAsia="ja-JP"/>
              </w:rPr>
              <w:br/>
            </w:r>
            <w:r w:rsidR="00A77C84" w:rsidRPr="002628AB">
              <w:rPr>
                <w:szCs w:val="16"/>
                <w:lang w:val="pl-PL" w:eastAsia="ja-JP"/>
              </w:rPr>
              <w:t xml:space="preserve">GPD3&amp;&amp;GPDTX37: </w:t>
            </w:r>
            <w:r w:rsidRPr="002628AB">
              <w:rPr>
                <w:szCs w:val="16"/>
                <w:lang w:val="pl-PL" w:eastAsia="ja-JP"/>
              </w:rPr>
              <w:t>O</w:t>
            </w:r>
          </w:p>
        </w:tc>
        <w:tc>
          <w:tcPr>
            <w:tcW w:w="1545" w:type="dxa"/>
            <w:tcBorders>
              <w:top w:val="single" w:sz="4" w:space="0" w:color="auto"/>
              <w:bottom w:val="single" w:sz="4" w:space="0" w:color="auto"/>
            </w:tcBorders>
            <w:vAlign w:val="center"/>
          </w:tcPr>
          <w:p w14:paraId="5A2AB264" w14:textId="3A395030" w:rsidR="00A77C84" w:rsidRPr="006F6EEF" w:rsidRDefault="003C4E86" w:rsidP="00A13DB1">
            <w:pPr>
              <w:pStyle w:val="Body"/>
              <w:spacing w:before="60"/>
              <w:jc w:val="center"/>
              <w:rPr>
                <w:szCs w:val="16"/>
                <w:lang w:val="pl-PL" w:eastAsia="ja-JP"/>
              </w:rPr>
            </w:pPr>
            <w:r>
              <w:t>NO</w:t>
            </w:r>
          </w:p>
        </w:tc>
      </w:tr>
      <w:tr w:rsidR="00A77C84" w:rsidRPr="005B1FB1" w14:paraId="7C6DDD08" w14:textId="77777777" w:rsidTr="00A6110C">
        <w:trPr>
          <w:trHeight w:val="313"/>
        </w:trPr>
        <w:tc>
          <w:tcPr>
            <w:tcW w:w="1162" w:type="dxa"/>
            <w:tcBorders>
              <w:top w:val="single" w:sz="4" w:space="0" w:color="auto"/>
            </w:tcBorders>
          </w:tcPr>
          <w:p w14:paraId="37424802" w14:textId="77777777" w:rsidR="00A77C84" w:rsidRPr="005B1FB1" w:rsidRDefault="00A77C84" w:rsidP="00FF457F">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A77C84" w:rsidRPr="005B1FB1" w:rsidRDefault="00A77C84" w:rsidP="00A36EAB">
            <w:pPr>
              <w:pStyle w:val="Body"/>
            </w:pPr>
            <w:r w:rsidRPr="005B1FB1">
              <w:t xml:space="preserve">Is transmission of GPD Move Hue </w:t>
            </w:r>
            <w:ins w:id="2267" w:author="BErdmann2" w:date="2017-06-14T03:42:00Z">
              <w:r w:rsidR="008973D7" w:rsidRPr="005B1FB1">
                <w:rPr>
                  <w:rStyle w:val="Appelnotedebasdep"/>
                </w:rPr>
                <w:footnoteReference w:id="179"/>
              </w:r>
              <w:r w:rsidR="008973D7" w:rsidRPr="005B1FB1">
                <w:t xml:space="preserve">Stop </w:t>
              </w:r>
            </w:ins>
            <w:r w:rsidRPr="005B1FB1">
              <w:t>command supported?</w:t>
            </w:r>
          </w:p>
        </w:tc>
        <w:tc>
          <w:tcPr>
            <w:tcW w:w="1134" w:type="dxa"/>
            <w:tcBorders>
              <w:top w:val="single" w:sz="4" w:space="0" w:color="auto"/>
            </w:tcBorders>
          </w:tcPr>
          <w:p w14:paraId="68DA6F39" w14:textId="75302F3B"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A77C84" w:rsidRPr="005B1FB1" w:rsidRDefault="00A77C84" w:rsidP="00387E17">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vAlign w:val="center"/>
          </w:tcPr>
          <w:p w14:paraId="08B75613" w14:textId="43C618BB" w:rsidR="00A77C84" w:rsidRPr="00964327" w:rsidRDefault="003C4E86" w:rsidP="00A13DB1">
            <w:pPr>
              <w:pStyle w:val="Body"/>
              <w:spacing w:before="60"/>
              <w:jc w:val="center"/>
              <w:rPr>
                <w:szCs w:val="16"/>
                <w:lang w:eastAsia="ja-JP"/>
              </w:rPr>
            </w:pPr>
            <w:r>
              <w:t>NO</w:t>
            </w:r>
          </w:p>
        </w:tc>
      </w:tr>
      <w:tr w:rsidR="00A77C84" w:rsidRPr="005B1FB1" w14:paraId="352F598C" w14:textId="77777777" w:rsidTr="00A6110C">
        <w:tc>
          <w:tcPr>
            <w:tcW w:w="1162" w:type="dxa"/>
          </w:tcPr>
          <w:p w14:paraId="1DC57CB6" w14:textId="77777777" w:rsidR="00A77C84" w:rsidRPr="005B1FB1" w:rsidRDefault="00A77C84" w:rsidP="00FF457F">
            <w:pPr>
              <w:pStyle w:val="Body"/>
              <w:spacing w:before="60"/>
              <w:jc w:val="center"/>
              <w:rPr>
                <w:szCs w:val="16"/>
                <w:lang w:eastAsia="ja-JP"/>
              </w:rPr>
            </w:pPr>
            <w:r w:rsidRPr="005B1FB1">
              <w:rPr>
                <w:szCs w:val="16"/>
                <w:lang w:eastAsia="ja-JP"/>
              </w:rPr>
              <w:t>GPDTX41</w:t>
            </w:r>
          </w:p>
        </w:tc>
        <w:tc>
          <w:tcPr>
            <w:tcW w:w="4243" w:type="dxa"/>
          </w:tcPr>
          <w:p w14:paraId="3C4E0EE2" w14:textId="77777777" w:rsidR="00A77C84" w:rsidRPr="005B1FB1" w:rsidRDefault="00A77C84" w:rsidP="00A36EAB">
            <w:pPr>
              <w:pStyle w:val="Body"/>
            </w:pPr>
            <w:r w:rsidRPr="005B1FB1">
              <w:t>Is transmission of GPD Move Hue Up command supported?</w:t>
            </w:r>
          </w:p>
        </w:tc>
        <w:tc>
          <w:tcPr>
            <w:tcW w:w="1134" w:type="dxa"/>
          </w:tcPr>
          <w:p w14:paraId="199DD9DB" w14:textId="799A03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7BB73A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vAlign w:val="center"/>
          </w:tcPr>
          <w:p w14:paraId="4D50F0B6" w14:textId="21AF88DD" w:rsidR="00A77C84" w:rsidRPr="00964327" w:rsidRDefault="003C4E86" w:rsidP="00A13DB1">
            <w:pPr>
              <w:pStyle w:val="Body"/>
              <w:spacing w:before="60"/>
              <w:jc w:val="center"/>
              <w:rPr>
                <w:szCs w:val="16"/>
                <w:lang w:eastAsia="ja-JP"/>
              </w:rPr>
            </w:pPr>
            <w:r>
              <w:t>NO</w:t>
            </w:r>
          </w:p>
        </w:tc>
      </w:tr>
      <w:tr w:rsidR="00A77C84" w:rsidRPr="00282B79" w14:paraId="225E4B26" w14:textId="77777777" w:rsidTr="00A6110C">
        <w:trPr>
          <w:trHeight w:val="294"/>
        </w:trPr>
        <w:tc>
          <w:tcPr>
            <w:tcW w:w="1162" w:type="dxa"/>
          </w:tcPr>
          <w:p w14:paraId="748B2B1F" w14:textId="77777777" w:rsidR="00A77C84" w:rsidRPr="005B1FB1" w:rsidRDefault="00A77C84" w:rsidP="00FF457F">
            <w:pPr>
              <w:pStyle w:val="Body"/>
              <w:spacing w:before="60"/>
              <w:jc w:val="center"/>
              <w:rPr>
                <w:szCs w:val="16"/>
                <w:lang w:eastAsia="ja-JP"/>
              </w:rPr>
            </w:pPr>
            <w:r w:rsidRPr="005B1FB1">
              <w:rPr>
                <w:szCs w:val="16"/>
                <w:lang w:eastAsia="ja-JP"/>
              </w:rPr>
              <w:t>GPDTX42</w:t>
            </w:r>
          </w:p>
        </w:tc>
        <w:tc>
          <w:tcPr>
            <w:tcW w:w="4243" w:type="dxa"/>
          </w:tcPr>
          <w:p w14:paraId="1A02273F" w14:textId="77777777" w:rsidR="00A77C84" w:rsidRPr="005B1FB1" w:rsidRDefault="00A77C84" w:rsidP="00A36EAB">
            <w:pPr>
              <w:pStyle w:val="Body"/>
            </w:pPr>
            <w:r w:rsidRPr="005B1FB1">
              <w:t>Is transmission of GPD Move Hue Down command supported?</w:t>
            </w:r>
          </w:p>
        </w:tc>
        <w:tc>
          <w:tcPr>
            <w:tcW w:w="1134" w:type="dxa"/>
          </w:tcPr>
          <w:p w14:paraId="5FA84D6A" w14:textId="4C5B2C2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vAlign w:val="center"/>
          </w:tcPr>
          <w:p w14:paraId="56AEB7D2" w14:textId="294D1404"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GPDTX41: </w:t>
            </w:r>
            <w:r w:rsidRPr="002628AB">
              <w:rPr>
                <w:szCs w:val="16"/>
                <w:lang w:val="pl-PL" w:eastAsia="ja-JP"/>
              </w:rPr>
              <w:t>O</w:t>
            </w:r>
          </w:p>
        </w:tc>
        <w:tc>
          <w:tcPr>
            <w:tcW w:w="1545" w:type="dxa"/>
            <w:vAlign w:val="center"/>
          </w:tcPr>
          <w:p w14:paraId="07CEC4BD" w14:textId="66225256" w:rsidR="00A77C84" w:rsidRPr="006F6EEF" w:rsidRDefault="003C4E86" w:rsidP="00A13DB1">
            <w:pPr>
              <w:pStyle w:val="Body"/>
              <w:spacing w:before="60"/>
              <w:jc w:val="center"/>
              <w:rPr>
                <w:szCs w:val="16"/>
                <w:lang w:val="pl-PL" w:eastAsia="ja-JP"/>
              </w:rPr>
            </w:pPr>
            <w:r>
              <w:t>NO</w:t>
            </w:r>
          </w:p>
        </w:tc>
      </w:tr>
      <w:tr w:rsidR="00A77C84" w:rsidRPr="005B1FB1" w14:paraId="51D888B9" w14:textId="77777777" w:rsidTr="00A6110C">
        <w:trPr>
          <w:trHeight w:val="363"/>
        </w:trPr>
        <w:tc>
          <w:tcPr>
            <w:tcW w:w="1162" w:type="dxa"/>
            <w:tcBorders>
              <w:bottom w:val="single" w:sz="4" w:space="0" w:color="auto"/>
            </w:tcBorders>
          </w:tcPr>
          <w:p w14:paraId="1675A508" w14:textId="77777777" w:rsidR="00A77C84" w:rsidRPr="005B1FB1" w:rsidRDefault="00A77C84" w:rsidP="00FF457F">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A77C84" w:rsidRPr="005B1FB1" w:rsidRDefault="00A77C84" w:rsidP="00A36EAB">
            <w:pPr>
              <w:pStyle w:val="Body"/>
            </w:pPr>
            <w:r w:rsidRPr="005B1FB1">
              <w:t>Is transmission of GPD Step Hue Up command supported?</w:t>
            </w:r>
          </w:p>
        </w:tc>
        <w:tc>
          <w:tcPr>
            <w:tcW w:w="1134" w:type="dxa"/>
            <w:tcBorders>
              <w:bottom w:val="single" w:sz="4" w:space="0" w:color="auto"/>
            </w:tcBorders>
          </w:tcPr>
          <w:p w14:paraId="1AF3D450" w14:textId="23AC395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vAlign w:val="center"/>
          </w:tcPr>
          <w:p w14:paraId="7AC0CF2A" w14:textId="4DBD9518" w:rsidR="00A77C84" w:rsidRPr="00964327" w:rsidRDefault="003C4E86" w:rsidP="00A13DB1">
            <w:pPr>
              <w:pStyle w:val="Body"/>
              <w:spacing w:before="60"/>
              <w:jc w:val="center"/>
              <w:rPr>
                <w:szCs w:val="16"/>
                <w:lang w:eastAsia="ja-JP"/>
              </w:rPr>
            </w:pPr>
            <w:r>
              <w:t>NO</w:t>
            </w:r>
          </w:p>
        </w:tc>
      </w:tr>
      <w:tr w:rsidR="00A77C84" w:rsidRPr="00282B79" w14:paraId="30B8B756" w14:textId="77777777" w:rsidTr="00A6110C">
        <w:trPr>
          <w:trHeight w:val="162"/>
        </w:trPr>
        <w:tc>
          <w:tcPr>
            <w:tcW w:w="1162" w:type="dxa"/>
            <w:tcBorders>
              <w:top w:val="single" w:sz="4" w:space="0" w:color="auto"/>
              <w:bottom w:val="single" w:sz="4" w:space="0" w:color="auto"/>
            </w:tcBorders>
          </w:tcPr>
          <w:p w14:paraId="7B0214D1" w14:textId="77777777" w:rsidR="00A77C84" w:rsidRPr="005B1FB1" w:rsidRDefault="00A77C84" w:rsidP="00FF457F">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A77C84" w:rsidRPr="005B1FB1" w:rsidRDefault="00A77C84" w:rsidP="00A36EAB">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GPDTX43: </w:t>
            </w:r>
            <w:r w:rsidRPr="002628AB">
              <w:rPr>
                <w:szCs w:val="16"/>
                <w:lang w:val="pl-PL" w:eastAsia="ja-JP"/>
              </w:rPr>
              <w:t>O</w:t>
            </w:r>
          </w:p>
        </w:tc>
        <w:tc>
          <w:tcPr>
            <w:tcW w:w="1545" w:type="dxa"/>
            <w:tcBorders>
              <w:top w:val="single" w:sz="4" w:space="0" w:color="auto"/>
              <w:bottom w:val="single" w:sz="4" w:space="0" w:color="auto"/>
            </w:tcBorders>
            <w:vAlign w:val="center"/>
          </w:tcPr>
          <w:p w14:paraId="25225236" w14:textId="7D0D8A1D" w:rsidR="00A77C84" w:rsidRPr="006F6EEF" w:rsidRDefault="003C4E86" w:rsidP="00A13DB1">
            <w:pPr>
              <w:pStyle w:val="Body"/>
              <w:spacing w:before="60"/>
              <w:jc w:val="center"/>
              <w:rPr>
                <w:szCs w:val="16"/>
                <w:lang w:val="pl-PL" w:eastAsia="ja-JP"/>
              </w:rPr>
            </w:pPr>
            <w:r>
              <w:t>NO</w:t>
            </w:r>
          </w:p>
        </w:tc>
      </w:tr>
      <w:tr w:rsidR="00A77C84" w:rsidRPr="005B1FB1" w14:paraId="22C68812" w14:textId="77777777" w:rsidTr="00A6110C">
        <w:trPr>
          <w:trHeight w:val="350"/>
        </w:trPr>
        <w:tc>
          <w:tcPr>
            <w:tcW w:w="1162" w:type="dxa"/>
            <w:tcBorders>
              <w:top w:val="single" w:sz="4" w:space="0" w:color="auto"/>
              <w:bottom w:val="single" w:sz="4" w:space="0" w:color="auto"/>
            </w:tcBorders>
          </w:tcPr>
          <w:p w14:paraId="395E304A" w14:textId="77777777" w:rsidR="00A77C84" w:rsidRPr="005B1FB1" w:rsidRDefault="00A77C84" w:rsidP="00FF457F">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A77C84" w:rsidRPr="005B1FB1" w:rsidRDefault="00A77C84" w:rsidP="00A36EAB">
            <w:pPr>
              <w:pStyle w:val="Body"/>
            </w:pPr>
            <w:r w:rsidRPr="005B1FB1">
              <w:t xml:space="preserve">Is transmission of GPD Move Saturation </w:t>
            </w:r>
            <w:ins w:id="2269" w:author="BErdmann2" w:date="2017-06-14T03:43:00Z">
              <w:r w:rsidR="00677BDB" w:rsidRPr="005B1FB1">
                <w:rPr>
                  <w:rStyle w:val="Appelnotedebasdep"/>
                </w:rPr>
                <w:footnoteReference w:id="181"/>
              </w:r>
              <w:r w:rsidR="00677BDB"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329BEC57" w14:textId="0B7876EB" w:rsidR="00A77C84" w:rsidRPr="00964327" w:rsidRDefault="003C4E86" w:rsidP="00A13DB1">
            <w:pPr>
              <w:pStyle w:val="Body"/>
              <w:spacing w:before="60"/>
              <w:jc w:val="center"/>
              <w:rPr>
                <w:szCs w:val="16"/>
                <w:lang w:eastAsia="ja-JP"/>
              </w:rPr>
            </w:pPr>
            <w:r>
              <w:t>NO</w:t>
            </w:r>
          </w:p>
        </w:tc>
      </w:tr>
      <w:tr w:rsidR="00A77C84" w:rsidRPr="005B1FB1" w14:paraId="1FB7EA10" w14:textId="77777777" w:rsidTr="00A6110C">
        <w:trPr>
          <w:trHeight w:val="163"/>
        </w:trPr>
        <w:tc>
          <w:tcPr>
            <w:tcW w:w="1162" w:type="dxa"/>
            <w:tcBorders>
              <w:top w:val="single" w:sz="4" w:space="0" w:color="auto"/>
              <w:bottom w:val="single" w:sz="4" w:space="0" w:color="auto"/>
            </w:tcBorders>
          </w:tcPr>
          <w:p w14:paraId="355ED270" w14:textId="77777777" w:rsidR="00A77C84" w:rsidRPr="005B1FB1" w:rsidRDefault="00A77C84" w:rsidP="00FF457F">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A77C84" w:rsidRPr="005B1FB1" w:rsidRDefault="00A77C84" w:rsidP="00A36EAB">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012FBED0" w14:textId="2776DCEE" w:rsidR="00A77C84" w:rsidRPr="00964327" w:rsidRDefault="003C4E86" w:rsidP="00A13DB1">
            <w:pPr>
              <w:pStyle w:val="Body"/>
              <w:spacing w:before="60"/>
              <w:jc w:val="center"/>
              <w:rPr>
                <w:szCs w:val="16"/>
                <w:lang w:eastAsia="ja-JP"/>
              </w:rPr>
            </w:pPr>
            <w:r>
              <w:t>NO</w:t>
            </w:r>
          </w:p>
        </w:tc>
      </w:tr>
      <w:tr w:rsidR="00A77C84" w:rsidRPr="00282B79" w14:paraId="04DE85DC" w14:textId="77777777" w:rsidTr="00A6110C">
        <w:trPr>
          <w:trHeight w:val="338"/>
        </w:trPr>
        <w:tc>
          <w:tcPr>
            <w:tcW w:w="1162" w:type="dxa"/>
            <w:tcBorders>
              <w:top w:val="single" w:sz="4" w:space="0" w:color="auto"/>
              <w:bottom w:val="single" w:sz="4" w:space="0" w:color="auto"/>
            </w:tcBorders>
          </w:tcPr>
          <w:p w14:paraId="6D9B19A3" w14:textId="77777777" w:rsidR="00A77C84" w:rsidRPr="005B1FB1" w:rsidRDefault="00A77C84" w:rsidP="00FF457F">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A77C84" w:rsidRPr="005B1FB1" w:rsidRDefault="00A77C84" w:rsidP="00A36EAB">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A77C84" w:rsidRPr="002628AB" w:rsidRDefault="0073109F" w:rsidP="00387E17">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r>
            <w:r w:rsidR="00A77C84" w:rsidRPr="002628AB">
              <w:rPr>
                <w:szCs w:val="16"/>
                <w:lang w:val="pl-PL" w:eastAsia="ja-JP"/>
              </w:rPr>
              <w:t xml:space="preserve">GPD10 &amp;&amp; GPDTX46: </w:t>
            </w:r>
            <w:r w:rsidRPr="002628AB">
              <w:rPr>
                <w:szCs w:val="16"/>
                <w:lang w:val="pl-PL" w:eastAsia="ja-JP"/>
              </w:rPr>
              <w:t>O</w:t>
            </w:r>
          </w:p>
        </w:tc>
        <w:tc>
          <w:tcPr>
            <w:tcW w:w="1545" w:type="dxa"/>
            <w:tcBorders>
              <w:top w:val="single" w:sz="4" w:space="0" w:color="auto"/>
              <w:bottom w:val="single" w:sz="4" w:space="0" w:color="auto"/>
            </w:tcBorders>
            <w:vAlign w:val="center"/>
          </w:tcPr>
          <w:p w14:paraId="61C605EF" w14:textId="16065BD9" w:rsidR="00A77C84" w:rsidRPr="006F6EEF" w:rsidRDefault="003C4E86" w:rsidP="00A13DB1">
            <w:pPr>
              <w:pStyle w:val="Body"/>
              <w:spacing w:before="60"/>
              <w:jc w:val="center"/>
              <w:rPr>
                <w:szCs w:val="16"/>
                <w:lang w:val="pl-PL" w:eastAsia="ja-JP"/>
              </w:rPr>
            </w:pPr>
            <w:r>
              <w:t>NO</w:t>
            </w:r>
          </w:p>
        </w:tc>
      </w:tr>
      <w:tr w:rsidR="00A77C84" w:rsidRPr="005B1FB1" w14:paraId="045F50DB" w14:textId="77777777" w:rsidTr="00A6110C">
        <w:trPr>
          <w:trHeight w:val="350"/>
        </w:trPr>
        <w:tc>
          <w:tcPr>
            <w:tcW w:w="1162" w:type="dxa"/>
            <w:tcBorders>
              <w:top w:val="single" w:sz="4" w:space="0" w:color="auto"/>
              <w:bottom w:val="single" w:sz="4" w:space="0" w:color="auto"/>
            </w:tcBorders>
          </w:tcPr>
          <w:p w14:paraId="67C1E8D7" w14:textId="77777777" w:rsidR="00A77C84" w:rsidRPr="005B1FB1" w:rsidRDefault="00A77C84" w:rsidP="000D5D88">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A77C84" w:rsidRPr="005B1FB1" w:rsidRDefault="00A77C84" w:rsidP="00A36EAB">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A77C84" w:rsidRPr="005B1FB1" w:rsidRDefault="00A77C84" w:rsidP="00387E17">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vAlign w:val="center"/>
          </w:tcPr>
          <w:p w14:paraId="7004D4A9" w14:textId="0CFE4EF4" w:rsidR="00A77C84" w:rsidRPr="00964327" w:rsidRDefault="003C4E86" w:rsidP="00A13DB1">
            <w:pPr>
              <w:pStyle w:val="Body"/>
              <w:spacing w:before="60"/>
              <w:jc w:val="center"/>
              <w:rPr>
                <w:szCs w:val="16"/>
                <w:lang w:eastAsia="ja-JP"/>
              </w:rPr>
            </w:pPr>
            <w:r>
              <w:t>NO</w:t>
            </w:r>
          </w:p>
        </w:tc>
      </w:tr>
      <w:tr w:rsidR="00A77C84" w:rsidRPr="00282B79" w14:paraId="01E69B32" w14:textId="77777777" w:rsidTr="00A6110C">
        <w:trPr>
          <w:trHeight w:val="350"/>
        </w:trPr>
        <w:tc>
          <w:tcPr>
            <w:tcW w:w="1162" w:type="dxa"/>
            <w:tcBorders>
              <w:top w:val="single" w:sz="4" w:space="0" w:color="auto"/>
              <w:bottom w:val="single" w:sz="4" w:space="0" w:color="auto"/>
            </w:tcBorders>
          </w:tcPr>
          <w:p w14:paraId="57ADA5F8" w14:textId="77777777" w:rsidR="00A77C84" w:rsidRPr="005B1FB1" w:rsidRDefault="00A77C84" w:rsidP="000D5D88">
            <w:pPr>
              <w:pStyle w:val="Body"/>
              <w:jc w:val="center"/>
            </w:pPr>
            <w:r w:rsidRPr="005B1FB1">
              <w:t>GPDTX49</w:t>
            </w:r>
          </w:p>
        </w:tc>
        <w:tc>
          <w:tcPr>
            <w:tcW w:w="4243" w:type="dxa"/>
            <w:tcBorders>
              <w:top w:val="single" w:sz="4" w:space="0" w:color="auto"/>
              <w:bottom w:val="single" w:sz="4" w:space="0" w:color="auto"/>
            </w:tcBorders>
          </w:tcPr>
          <w:p w14:paraId="3BC4EEB7" w14:textId="77777777" w:rsidR="00A77C84" w:rsidRPr="005B1FB1" w:rsidRDefault="00A77C84" w:rsidP="00A36EAB">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A77C84" w:rsidRPr="002628AB" w:rsidRDefault="0073109F" w:rsidP="00387E17">
            <w:pPr>
              <w:pStyle w:val="Body"/>
              <w:jc w:val="center"/>
              <w:rPr>
                <w:lang w:val="pl-PL"/>
              </w:rPr>
            </w:pPr>
            <w:r w:rsidRPr="002628AB">
              <w:rPr>
                <w:szCs w:val="16"/>
                <w:lang w:val="pl-PL" w:eastAsia="ja-JP"/>
              </w:rPr>
              <w:t>GPD10: O.31</w:t>
            </w:r>
            <w:r w:rsidRPr="002628AB">
              <w:rPr>
                <w:lang w:val="pl-PL"/>
              </w:rPr>
              <w:br/>
            </w:r>
            <w:r w:rsidR="00A77C84" w:rsidRPr="002628AB">
              <w:rPr>
                <w:lang w:val="pl-PL"/>
              </w:rPr>
              <w:t xml:space="preserve">GPD10 &amp;&amp; GPDTX48: </w:t>
            </w:r>
            <w:r w:rsidRPr="002628AB">
              <w:rPr>
                <w:lang w:val="pl-PL"/>
              </w:rPr>
              <w:t>O</w:t>
            </w:r>
          </w:p>
        </w:tc>
        <w:tc>
          <w:tcPr>
            <w:tcW w:w="1545" w:type="dxa"/>
            <w:tcBorders>
              <w:top w:val="single" w:sz="4" w:space="0" w:color="auto"/>
              <w:bottom w:val="single" w:sz="4" w:space="0" w:color="auto"/>
            </w:tcBorders>
            <w:vAlign w:val="center"/>
          </w:tcPr>
          <w:p w14:paraId="639FBB70" w14:textId="1327A62F" w:rsidR="00A77C84" w:rsidRPr="006F6EEF" w:rsidRDefault="003C4E86" w:rsidP="00A13DB1">
            <w:pPr>
              <w:pStyle w:val="Body"/>
              <w:spacing w:before="60"/>
              <w:jc w:val="center"/>
              <w:rPr>
                <w:szCs w:val="16"/>
                <w:lang w:val="pl-PL" w:eastAsia="ja-JP"/>
              </w:rPr>
            </w:pPr>
            <w:r>
              <w:t>NO</w:t>
            </w:r>
          </w:p>
        </w:tc>
      </w:tr>
      <w:tr w:rsidR="00A77C84" w:rsidRPr="005B1FB1" w14:paraId="60EFDEBD" w14:textId="77777777" w:rsidTr="00A6110C">
        <w:trPr>
          <w:trHeight w:val="351"/>
        </w:trPr>
        <w:tc>
          <w:tcPr>
            <w:tcW w:w="1162" w:type="dxa"/>
            <w:tcBorders>
              <w:top w:val="single" w:sz="4" w:space="0" w:color="auto"/>
              <w:bottom w:val="single" w:sz="4" w:space="0" w:color="auto"/>
            </w:tcBorders>
          </w:tcPr>
          <w:p w14:paraId="06DC8909" w14:textId="77777777" w:rsidR="00A77C84" w:rsidRPr="005B1FB1" w:rsidRDefault="00A77C84" w:rsidP="000D5D88">
            <w:pPr>
              <w:pStyle w:val="Body"/>
              <w:jc w:val="center"/>
            </w:pPr>
            <w:r w:rsidRPr="005B1FB1">
              <w:t>GPDTX4a</w:t>
            </w:r>
          </w:p>
        </w:tc>
        <w:tc>
          <w:tcPr>
            <w:tcW w:w="4243" w:type="dxa"/>
            <w:tcBorders>
              <w:top w:val="single" w:sz="4" w:space="0" w:color="auto"/>
              <w:bottom w:val="single" w:sz="4" w:space="0" w:color="auto"/>
            </w:tcBorders>
          </w:tcPr>
          <w:p w14:paraId="5581D6C4" w14:textId="77777777" w:rsidR="00A77C84" w:rsidRPr="005B1FB1" w:rsidRDefault="00A77C84" w:rsidP="00A36EAB">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4FA0A53C" w14:textId="731F0DBF" w:rsidR="00A77C84" w:rsidRPr="00964327" w:rsidRDefault="003C4E86" w:rsidP="00A13DB1">
            <w:pPr>
              <w:pStyle w:val="Body"/>
              <w:spacing w:before="60"/>
              <w:jc w:val="center"/>
              <w:rPr>
                <w:szCs w:val="16"/>
                <w:lang w:eastAsia="ja-JP"/>
              </w:rPr>
            </w:pPr>
            <w:r>
              <w:t>NO</w:t>
            </w:r>
          </w:p>
        </w:tc>
      </w:tr>
      <w:tr w:rsidR="00A77C84" w:rsidRPr="005B1FB1" w14:paraId="5A20E79E" w14:textId="77777777" w:rsidTr="00A6110C">
        <w:trPr>
          <w:trHeight w:val="338"/>
        </w:trPr>
        <w:tc>
          <w:tcPr>
            <w:tcW w:w="1162" w:type="dxa"/>
            <w:tcBorders>
              <w:top w:val="single" w:sz="4" w:space="0" w:color="auto"/>
              <w:bottom w:val="single" w:sz="4" w:space="0" w:color="auto"/>
            </w:tcBorders>
          </w:tcPr>
          <w:p w14:paraId="6D40E0BC" w14:textId="77777777" w:rsidR="00A77C84" w:rsidRPr="005B1FB1" w:rsidRDefault="00A77C84" w:rsidP="000D5D88">
            <w:pPr>
              <w:pStyle w:val="Body"/>
              <w:jc w:val="center"/>
            </w:pPr>
            <w:r w:rsidRPr="005B1FB1">
              <w:t>GPDTX4b</w:t>
            </w:r>
          </w:p>
        </w:tc>
        <w:tc>
          <w:tcPr>
            <w:tcW w:w="4243" w:type="dxa"/>
            <w:tcBorders>
              <w:top w:val="single" w:sz="4" w:space="0" w:color="auto"/>
              <w:bottom w:val="single" w:sz="4" w:space="0" w:color="auto"/>
            </w:tcBorders>
          </w:tcPr>
          <w:p w14:paraId="6CFA7199" w14:textId="77777777" w:rsidR="00A77C84" w:rsidRPr="005B1FB1" w:rsidRDefault="00A77C84" w:rsidP="00A36EAB">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A77C84" w:rsidRPr="005B1FB1" w:rsidRDefault="00A77C84" w:rsidP="00387E17">
            <w:pPr>
              <w:pStyle w:val="Body"/>
              <w:jc w:val="center"/>
            </w:pPr>
            <w:r w:rsidRPr="005B1FB1">
              <w:t>GPD10: O.31</w:t>
            </w:r>
          </w:p>
        </w:tc>
        <w:tc>
          <w:tcPr>
            <w:tcW w:w="1545" w:type="dxa"/>
            <w:tcBorders>
              <w:top w:val="single" w:sz="4" w:space="0" w:color="auto"/>
              <w:bottom w:val="single" w:sz="4" w:space="0" w:color="auto"/>
            </w:tcBorders>
            <w:vAlign w:val="center"/>
          </w:tcPr>
          <w:p w14:paraId="6254612D" w14:textId="095F4CD4" w:rsidR="00A77C84" w:rsidRPr="00964327" w:rsidRDefault="003C4E86" w:rsidP="00A13DB1">
            <w:pPr>
              <w:pStyle w:val="Body"/>
              <w:spacing w:before="60"/>
              <w:jc w:val="center"/>
              <w:rPr>
                <w:szCs w:val="16"/>
                <w:lang w:eastAsia="ja-JP"/>
              </w:rPr>
            </w:pPr>
            <w:r>
              <w:t>NO</w:t>
            </w:r>
          </w:p>
        </w:tc>
      </w:tr>
      <w:tr w:rsidR="00A77C84" w:rsidRPr="005B1FB1" w14:paraId="6E1F7FED" w14:textId="77777777" w:rsidTr="00A6110C">
        <w:trPr>
          <w:trHeight w:val="288"/>
        </w:trPr>
        <w:tc>
          <w:tcPr>
            <w:tcW w:w="1162" w:type="dxa"/>
            <w:tcBorders>
              <w:top w:val="single" w:sz="4" w:space="0" w:color="auto"/>
              <w:bottom w:val="single" w:sz="4" w:space="0" w:color="auto"/>
            </w:tcBorders>
          </w:tcPr>
          <w:p w14:paraId="3B62844C" w14:textId="77777777" w:rsidR="00A77C84" w:rsidRPr="005B1FB1" w:rsidRDefault="00A77C84" w:rsidP="000D5D88">
            <w:pPr>
              <w:pStyle w:val="Body"/>
              <w:jc w:val="center"/>
            </w:pPr>
            <w:r w:rsidRPr="005B1FB1">
              <w:t>GPDTX50</w:t>
            </w:r>
          </w:p>
        </w:tc>
        <w:tc>
          <w:tcPr>
            <w:tcW w:w="4243" w:type="dxa"/>
            <w:tcBorders>
              <w:top w:val="single" w:sz="4" w:space="0" w:color="auto"/>
              <w:bottom w:val="single" w:sz="4" w:space="0" w:color="auto"/>
            </w:tcBorders>
          </w:tcPr>
          <w:p w14:paraId="4D7A20AA" w14:textId="77777777" w:rsidR="00A77C84" w:rsidRPr="005B1FB1" w:rsidRDefault="00A77C84" w:rsidP="00A36EAB">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A77C84" w:rsidRPr="005B1FB1" w:rsidRDefault="00A77C84" w:rsidP="007D7ED1">
            <w:pPr>
              <w:pStyle w:val="Body"/>
              <w:jc w:val="center"/>
            </w:pPr>
            <w:r w:rsidRPr="005B1FB1">
              <w:t xml:space="preserve">GPD20: </w:t>
            </w:r>
            <w:r w:rsidR="0073109F" w:rsidRPr="005B1FB1">
              <w:t>O.3</w:t>
            </w:r>
            <w:r w:rsidR="007D7ED1" w:rsidRPr="005B1FB1">
              <w:t>7</w:t>
            </w:r>
            <w:r w:rsidR="0073109F" w:rsidRPr="005B1FB1">
              <w:rPr>
                <w:rStyle w:val="Appelnotedebasdep"/>
                <w:szCs w:val="16"/>
                <w:lang w:eastAsia="ja-JP"/>
              </w:rPr>
              <w:footnoteReference w:id="182"/>
            </w:r>
          </w:p>
        </w:tc>
        <w:tc>
          <w:tcPr>
            <w:tcW w:w="1545" w:type="dxa"/>
            <w:tcBorders>
              <w:top w:val="single" w:sz="4" w:space="0" w:color="auto"/>
              <w:bottom w:val="single" w:sz="4" w:space="0" w:color="auto"/>
            </w:tcBorders>
            <w:vAlign w:val="center"/>
          </w:tcPr>
          <w:p w14:paraId="1334DD6E" w14:textId="28131EFC" w:rsidR="00A77C84" w:rsidRPr="00964327" w:rsidRDefault="003C4E86" w:rsidP="00A13DB1">
            <w:pPr>
              <w:pStyle w:val="Body"/>
              <w:spacing w:before="60"/>
              <w:jc w:val="center"/>
              <w:rPr>
                <w:szCs w:val="16"/>
                <w:lang w:eastAsia="ja-JP"/>
              </w:rPr>
            </w:pPr>
            <w:r>
              <w:t>NO</w:t>
            </w:r>
          </w:p>
        </w:tc>
      </w:tr>
      <w:tr w:rsidR="00A77C84" w:rsidRPr="005B1FB1" w14:paraId="724D895D" w14:textId="77777777" w:rsidTr="00A6110C">
        <w:trPr>
          <w:trHeight w:val="250"/>
        </w:trPr>
        <w:tc>
          <w:tcPr>
            <w:tcW w:w="1162" w:type="dxa"/>
            <w:tcBorders>
              <w:top w:val="single" w:sz="4" w:space="0" w:color="auto"/>
              <w:bottom w:val="single" w:sz="4" w:space="0" w:color="auto"/>
            </w:tcBorders>
          </w:tcPr>
          <w:p w14:paraId="497BA56D" w14:textId="77777777" w:rsidR="00A77C84" w:rsidRPr="005B1FB1" w:rsidRDefault="00A77C84" w:rsidP="000D5D88">
            <w:pPr>
              <w:pStyle w:val="Body"/>
              <w:jc w:val="center"/>
            </w:pPr>
            <w:r w:rsidRPr="005B1FB1">
              <w:t>GPDTX51</w:t>
            </w:r>
          </w:p>
        </w:tc>
        <w:tc>
          <w:tcPr>
            <w:tcW w:w="4243" w:type="dxa"/>
            <w:tcBorders>
              <w:top w:val="single" w:sz="4" w:space="0" w:color="auto"/>
              <w:bottom w:val="single" w:sz="4" w:space="0" w:color="auto"/>
            </w:tcBorders>
          </w:tcPr>
          <w:p w14:paraId="27862A08" w14:textId="77777777" w:rsidR="00A77C84" w:rsidRPr="005B1FB1" w:rsidRDefault="00A77C84" w:rsidP="00A36EAB">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A77C84" w:rsidRPr="005B1FB1" w:rsidRDefault="00A77C84" w:rsidP="007D7ED1">
            <w:pPr>
              <w:pStyle w:val="Body"/>
              <w:jc w:val="center"/>
            </w:pPr>
            <w:r w:rsidRPr="005B1FB1">
              <w:t xml:space="preserve">GPD20: </w:t>
            </w:r>
            <w:r w:rsidR="0073109F" w:rsidRPr="005B1FB1">
              <w:t>O.3</w:t>
            </w:r>
            <w:r w:rsidR="007D7ED1" w:rsidRPr="005B1FB1">
              <w:t>7</w:t>
            </w:r>
          </w:p>
        </w:tc>
        <w:tc>
          <w:tcPr>
            <w:tcW w:w="1545" w:type="dxa"/>
            <w:tcBorders>
              <w:top w:val="single" w:sz="4" w:space="0" w:color="auto"/>
              <w:bottom w:val="single" w:sz="4" w:space="0" w:color="auto"/>
            </w:tcBorders>
            <w:vAlign w:val="center"/>
          </w:tcPr>
          <w:p w14:paraId="079B77BF" w14:textId="00986558" w:rsidR="00A77C84" w:rsidRPr="00964327" w:rsidRDefault="003C4E86" w:rsidP="00A13DB1">
            <w:pPr>
              <w:pStyle w:val="Body"/>
              <w:spacing w:before="60"/>
              <w:jc w:val="center"/>
              <w:rPr>
                <w:szCs w:val="16"/>
                <w:lang w:eastAsia="ja-JP"/>
              </w:rPr>
            </w:pPr>
            <w:r>
              <w:t>NO</w:t>
            </w:r>
          </w:p>
        </w:tc>
      </w:tr>
      <w:tr w:rsidR="00A77C84" w:rsidRPr="005B1FB1" w14:paraId="5CDF184C" w14:textId="77777777" w:rsidTr="00A6110C">
        <w:trPr>
          <w:trHeight w:val="450"/>
        </w:trPr>
        <w:tc>
          <w:tcPr>
            <w:tcW w:w="1162" w:type="dxa"/>
            <w:tcBorders>
              <w:top w:val="single" w:sz="4" w:space="0" w:color="auto"/>
              <w:bottom w:val="single" w:sz="4" w:space="0" w:color="auto"/>
            </w:tcBorders>
          </w:tcPr>
          <w:p w14:paraId="239BB0B8" w14:textId="77777777" w:rsidR="00A77C84" w:rsidRPr="005B1FB1" w:rsidRDefault="00A77C84" w:rsidP="000D5D88">
            <w:pPr>
              <w:pStyle w:val="Body"/>
              <w:jc w:val="center"/>
            </w:pPr>
            <w:r w:rsidRPr="005B1FB1">
              <w:t>GPDTX60</w:t>
            </w:r>
          </w:p>
        </w:tc>
        <w:tc>
          <w:tcPr>
            <w:tcW w:w="4243" w:type="dxa"/>
            <w:tcBorders>
              <w:top w:val="single" w:sz="4" w:space="0" w:color="auto"/>
              <w:bottom w:val="single" w:sz="4" w:space="0" w:color="auto"/>
            </w:tcBorders>
          </w:tcPr>
          <w:p w14:paraId="26D7471B" w14:textId="77777777" w:rsidR="00A77C84" w:rsidRPr="005B1FB1" w:rsidRDefault="00A77C84" w:rsidP="00A36EAB">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A77C84" w:rsidRPr="005B1FB1" w:rsidRDefault="00A77C84" w:rsidP="00054AC5">
            <w:pPr>
              <w:pStyle w:val="Body"/>
              <w:jc w:val="center"/>
            </w:pPr>
            <w:r w:rsidRPr="005B1FB1">
              <w:t>GPD0: M</w:t>
            </w:r>
            <w:r w:rsidRPr="005B1FB1">
              <w:br/>
              <w:t>GPD5: M</w:t>
            </w:r>
          </w:p>
        </w:tc>
        <w:tc>
          <w:tcPr>
            <w:tcW w:w="1545" w:type="dxa"/>
            <w:tcBorders>
              <w:top w:val="single" w:sz="4" w:space="0" w:color="auto"/>
              <w:bottom w:val="single" w:sz="4" w:space="0" w:color="auto"/>
            </w:tcBorders>
            <w:vAlign w:val="center"/>
          </w:tcPr>
          <w:p w14:paraId="3B2D889F" w14:textId="7174927E" w:rsidR="00A77C84" w:rsidRPr="00964327" w:rsidRDefault="003C4E86" w:rsidP="00A13DB1">
            <w:pPr>
              <w:pStyle w:val="Body"/>
              <w:spacing w:before="60"/>
              <w:jc w:val="center"/>
              <w:rPr>
                <w:szCs w:val="16"/>
                <w:lang w:eastAsia="ja-JP"/>
              </w:rPr>
            </w:pPr>
            <w:r>
              <w:t>NO</w:t>
            </w:r>
          </w:p>
        </w:tc>
      </w:tr>
      <w:tr w:rsidR="00A77C84" w:rsidRPr="005B1FB1" w14:paraId="42629A0C" w14:textId="77777777" w:rsidTr="00A6110C">
        <w:trPr>
          <w:trHeight w:val="225"/>
        </w:trPr>
        <w:tc>
          <w:tcPr>
            <w:tcW w:w="1162" w:type="dxa"/>
            <w:tcBorders>
              <w:top w:val="single" w:sz="4" w:space="0" w:color="auto"/>
              <w:bottom w:val="single" w:sz="4" w:space="0" w:color="auto"/>
            </w:tcBorders>
          </w:tcPr>
          <w:p w14:paraId="75B401F5" w14:textId="77777777" w:rsidR="00A77C84" w:rsidRPr="005B1FB1" w:rsidRDefault="00A77C84" w:rsidP="000D5D88">
            <w:pPr>
              <w:pStyle w:val="Body"/>
              <w:jc w:val="center"/>
            </w:pPr>
            <w:r w:rsidRPr="005B1FB1">
              <w:t>GPDTX61</w:t>
            </w:r>
          </w:p>
        </w:tc>
        <w:tc>
          <w:tcPr>
            <w:tcW w:w="4243" w:type="dxa"/>
            <w:tcBorders>
              <w:top w:val="single" w:sz="4" w:space="0" w:color="auto"/>
              <w:bottom w:val="single" w:sz="4" w:space="0" w:color="auto"/>
            </w:tcBorders>
          </w:tcPr>
          <w:p w14:paraId="15BC18DB" w14:textId="77777777" w:rsidR="00A77C84" w:rsidRPr="005B1FB1" w:rsidRDefault="00A77C84" w:rsidP="00A36EAB">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A77C84" w:rsidRPr="005B1FB1" w:rsidRDefault="00A77C84" w:rsidP="00054AC5">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vAlign w:val="center"/>
          </w:tcPr>
          <w:p w14:paraId="1113DF1A" w14:textId="2024EE74" w:rsidR="00A77C84" w:rsidRPr="00964327" w:rsidRDefault="003C4E86" w:rsidP="00A13DB1">
            <w:pPr>
              <w:pStyle w:val="Body"/>
              <w:spacing w:before="60"/>
              <w:jc w:val="center"/>
              <w:rPr>
                <w:szCs w:val="16"/>
                <w:lang w:eastAsia="ja-JP"/>
              </w:rPr>
            </w:pPr>
            <w:r>
              <w:t>NO</w:t>
            </w:r>
          </w:p>
        </w:tc>
      </w:tr>
      <w:tr w:rsidR="00A77C84" w:rsidRPr="005B1FB1" w14:paraId="41028844" w14:textId="77777777" w:rsidTr="00A6110C">
        <w:trPr>
          <w:trHeight w:val="225"/>
        </w:trPr>
        <w:tc>
          <w:tcPr>
            <w:tcW w:w="1162" w:type="dxa"/>
            <w:tcBorders>
              <w:top w:val="single" w:sz="4" w:space="0" w:color="auto"/>
              <w:bottom w:val="single" w:sz="4" w:space="0" w:color="auto"/>
            </w:tcBorders>
          </w:tcPr>
          <w:p w14:paraId="5BBCA1A3" w14:textId="77777777" w:rsidR="00A77C84" w:rsidRPr="005B1FB1" w:rsidRDefault="00A77C84" w:rsidP="000D5D88">
            <w:pPr>
              <w:pStyle w:val="Body"/>
              <w:jc w:val="center"/>
            </w:pPr>
            <w:r w:rsidRPr="005B1FB1">
              <w:t>GPDTX62</w:t>
            </w:r>
          </w:p>
        </w:tc>
        <w:tc>
          <w:tcPr>
            <w:tcW w:w="4243" w:type="dxa"/>
            <w:tcBorders>
              <w:top w:val="single" w:sz="4" w:space="0" w:color="auto"/>
              <w:bottom w:val="single" w:sz="4" w:space="0" w:color="auto"/>
            </w:tcBorders>
          </w:tcPr>
          <w:p w14:paraId="6E91DDE7" w14:textId="77777777" w:rsidR="00A77C84" w:rsidRPr="005B1FB1" w:rsidRDefault="00A77C84" w:rsidP="00A36EAB">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1195F5C7" w14:textId="43DC8EC3" w:rsidR="00A77C84" w:rsidRPr="00964327" w:rsidRDefault="003C4E86" w:rsidP="00A13DB1">
            <w:pPr>
              <w:pStyle w:val="Body"/>
              <w:spacing w:before="60"/>
              <w:jc w:val="center"/>
              <w:rPr>
                <w:szCs w:val="16"/>
                <w:lang w:eastAsia="ja-JP"/>
              </w:rPr>
            </w:pPr>
            <w:r>
              <w:t>NO</w:t>
            </w:r>
          </w:p>
        </w:tc>
      </w:tr>
      <w:tr w:rsidR="00A77C84" w:rsidRPr="005B1FB1" w14:paraId="308A44B9" w14:textId="77777777" w:rsidTr="00A6110C">
        <w:trPr>
          <w:trHeight w:val="313"/>
        </w:trPr>
        <w:tc>
          <w:tcPr>
            <w:tcW w:w="1162" w:type="dxa"/>
            <w:tcBorders>
              <w:top w:val="single" w:sz="4" w:space="0" w:color="auto"/>
              <w:bottom w:val="single" w:sz="4" w:space="0" w:color="auto"/>
            </w:tcBorders>
          </w:tcPr>
          <w:p w14:paraId="193282A8" w14:textId="77777777" w:rsidR="00A77C84" w:rsidRPr="005B1FB1" w:rsidRDefault="00A77C84" w:rsidP="000D5D88">
            <w:pPr>
              <w:pStyle w:val="Body"/>
              <w:jc w:val="center"/>
            </w:pPr>
            <w:r w:rsidRPr="005B1FB1">
              <w:t>GPDTX63</w:t>
            </w:r>
          </w:p>
        </w:tc>
        <w:tc>
          <w:tcPr>
            <w:tcW w:w="4243" w:type="dxa"/>
            <w:tcBorders>
              <w:top w:val="single" w:sz="4" w:space="0" w:color="auto"/>
              <w:bottom w:val="single" w:sz="4" w:space="0" w:color="auto"/>
            </w:tcBorders>
          </w:tcPr>
          <w:p w14:paraId="41CB145D" w14:textId="77777777" w:rsidR="00A77C84" w:rsidRPr="005B1FB1" w:rsidRDefault="00A77C84" w:rsidP="00A36EAB">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2E8E9F84" w14:textId="7F5DB8A3" w:rsidR="00A77C84" w:rsidRPr="00964327" w:rsidRDefault="003C4E86" w:rsidP="00A13DB1">
            <w:pPr>
              <w:pStyle w:val="Body"/>
              <w:spacing w:before="60"/>
              <w:jc w:val="center"/>
              <w:rPr>
                <w:szCs w:val="16"/>
                <w:lang w:eastAsia="ja-JP"/>
              </w:rPr>
            </w:pPr>
            <w:r>
              <w:t>NO</w:t>
            </w:r>
          </w:p>
        </w:tc>
      </w:tr>
      <w:tr w:rsidR="00A77C84"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A77C84" w:rsidRPr="005B1FB1" w:rsidRDefault="00A77C84" w:rsidP="000D5D88">
            <w:pPr>
              <w:pStyle w:val="Body"/>
              <w:jc w:val="center"/>
            </w:pPr>
            <w:r w:rsidRPr="005B1FB1">
              <w:lastRenderedPageBreak/>
              <w:t>GPDTX64</w:t>
            </w:r>
          </w:p>
        </w:tc>
        <w:tc>
          <w:tcPr>
            <w:tcW w:w="4243" w:type="dxa"/>
            <w:tcBorders>
              <w:top w:val="single" w:sz="4" w:space="0" w:color="auto"/>
              <w:bottom w:val="single" w:sz="4" w:space="0" w:color="auto"/>
            </w:tcBorders>
          </w:tcPr>
          <w:p w14:paraId="6BA3860E" w14:textId="77777777" w:rsidR="00A77C84" w:rsidRPr="005B1FB1" w:rsidRDefault="00A77C84" w:rsidP="00A36EAB">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71827D0E" w14:textId="49813156" w:rsidR="00A77C84" w:rsidRPr="00964327" w:rsidRDefault="003C4E86" w:rsidP="00A13DB1">
            <w:pPr>
              <w:pStyle w:val="Body"/>
              <w:spacing w:before="60"/>
              <w:jc w:val="center"/>
              <w:rPr>
                <w:szCs w:val="16"/>
                <w:lang w:eastAsia="ja-JP"/>
              </w:rPr>
            </w:pPr>
            <w:r>
              <w:t>NO</w:t>
            </w:r>
          </w:p>
        </w:tc>
      </w:tr>
      <w:tr w:rsidR="00A77C84" w:rsidRPr="005B1FB1" w14:paraId="143D7D1F" w14:textId="77777777" w:rsidTr="00A6110C">
        <w:trPr>
          <w:trHeight w:val="345"/>
        </w:trPr>
        <w:tc>
          <w:tcPr>
            <w:tcW w:w="1162" w:type="dxa"/>
            <w:tcBorders>
              <w:top w:val="single" w:sz="4" w:space="0" w:color="auto"/>
              <w:bottom w:val="single" w:sz="4" w:space="0" w:color="auto"/>
            </w:tcBorders>
          </w:tcPr>
          <w:p w14:paraId="62F66602" w14:textId="77777777" w:rsidR="00A77C84" w:rsidRPr="005B1FB1" w:rsidRDefault="00A77C84" w:rsidP="000D5D88">
            <w:pPr>
              <w:pStyle w:val="Body"/>
              <w:jc w:val="center"/>
            </w:pPr>
            <w:r w:rsidRPr="005B1FB1">
              <w:t>GPDTX65</w:t>
            </w:r>
          </w:p>
        </w:tc>
        <w:tc>
          <w:tcPr>
            <w:tcW w:w="4243" w:type="dxa"/>
            <w:tcBorders>
              <w:top w:val="single" w:sz="4" w:space="0" w:color="auto"/>
              <w:bottom w:val="single" w:sz="4" w:space="0" w:color="auto"/>
            </w:tcBorders>
          </w:tcPr>
          <w:p w14:paraId="21B44E91" w14:textId="77777777" w:rsidR="00A77C84" w:rsidRPr="005B1FB1" w:rsidRDefault="00A77C84" w:rsidP="00A36EAB">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A77C84" w:rsidRPr="005B1FB1" w:rsidRDefault="00A77C84" w:rsidP="00054AC5">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5FB740CA" w14:textId="7C4E8E46" w:rsidR="00A77C84" w:rsidRPr="00964327" w:rsidRDefault="003C4E86" w:rsidP="00A13DB1">
            <w:pPr>
              <w:pStyle w:val="Body"/>
              <w:spacing w:before="60"/>
              <w:jc w:val="center"/>
              <w:rPr>
                <w:szCs w:val="16"/>
                <w:lang w:eastAsia="ja-JP"/>
              </w:rPr>
            </w:pPr>
            <w:r>
              <w:t>NO</w:t>
            </w:r>
          </w:p>
        </w:tc>
      </w:tr>
      <w:tr w:rsidR="00A92739" w:rsidRPr="005B1FB1" w14:paraId="0AD6EC2F" w14:textId="77777777" w:rsidTr="00A6110C">
        <w:trPr>
          <w:trHeight w:val="105"/>
        </w:trPr>
        <w:tc>
          <w:tcPr>
            <w:tcW w:w="1162" w:type="dxa"/>
            <w:tcBorders>
              <w:top w:val="single" w:sz="4" w:space="0" w:color="auto"/>
              <w:bottom w:val="single" w:sz="4" w:space="0" w:color="auto"/>
            </w:tcBorders>
          </w:tcPr>
          <w:p w14:paraId="15F5CBC8" w14:textId="77777777" w:rsidR="00A92739" w:rsidRPr="005B1FB1" w:rsidRDefault="00A92739" w:rsidP="00A92739">
            <w:pPr>
              <w:pStyle w:val="Body"/>
              <w:jc w:val="center"/>
            </w:pPr>
            <w:r w:rsidRPr="005B1FB1">
              <w:t>GPDTX66</w:t>
            </w:r>
          </w:p>
        </w:tc>
        <w:tc>
          <w:tcPr>
            <w:tcW w:w="4243" w:type="dxa"/>
            <w:tcBorders>
              <w:top w:val="single" w:sz="4" w:space="0" w:color="auto"/>
              <w:bottom w:val="single" w:sz="4" w:space="0" w:color="auto"/>
            </w:tcBorders>
          </w:tcPr>
          <w:p w14:paraId="11977001" w14:textId="5919B027" w:rsidR="00A92739" w:rsidRPr="005B1FB1" w:rsidRDefault="00A92739" w:rsidP="00A92739">
            <w:pPr>
              <w:pStyle w:val="Body"/>
            </w:pPr>
            <w:r w:rsidRPr="005B1FB1">
              <w:t xml:space="preserve">Is transmission of GPD Short </w:t>
            </w:r>
            <w:ins w:id="2272" w:author="Bozena Erdmann7" w:date="2016-07-29T23:54:00Z">
              <w:r w:rsidRPr="005B1FB1">
                <w:t>P</w:t>
              </w:r>
            </w:ins>
            <w:del w:id="2273"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4" w:author="Bozena Erdmann6" w:date="2016-04-05T11:22:00Z">
              <w:r w:rsidRPr="005B1FB1" w:rsidDel="0067167C">
                <w:delText>43</w:delText>
              </w:r>
            </w:del>
            <w:ins w:id="2275"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A92739" w:rsidRPr="005B1FB1" w:rsidRDefault="00A92739" w:rsidP="00A92739">
            <w:pPr>
              <w:pStyle w:val="Body"/>
              <w:jc w:val="center"/>
            </w:pPr>
            <w:r w:rsidRPr="005B1FB1">
              <w:t>GPD5: M</w:t>
            </w:r>
          </w:p>
          <w:p w14:paraId="353B4098"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D29E22F" w14:textId="6CB5120E" w:rsidR="00A92739" w:rsidRPr="00964327" w:rsidRDefault="003C4E86" w:rsidP="00A92739">
            <w:pPr>
              <w:pStyle w:val="Body"/>
              <w:spacing w:before="60"/>
              <w:jc w:val="center"/>
              <w:rPr>
                <w:szCs w:val="16"/>
                <w:lang w:eastAsia="ja-JP"/>
              </w:rPr>
            </w:pPr>
            <w:r>
              <w:t>NO</w:t>
            </w:r>
          </w:p>
        </w:tc>
      </w:tr>
      <w:tr w:rsidR="00A92739" w:rsidRPr="005B1FB1" w14:paraId="3E8F4532" w14:textId="77777777" w:rsidTr="00A6110C">
        <w:trPr>
          <w:trHeight w:val="109"/>
        </w:trPr>
        <w:tc>
          <w:tcPr>
            <w:tcW w:w="1162" w:type="dxa"/>
            <w:tcBorders>
              <w:top w:val="single" w:sz="4" w:space="0" w:color="auto"/>
              <w:bottom w:val="single" w:sz="4" w:space="0" w:color="auto"/>
            </w:tcBorders>
          </w:tcPr>
          <w:p w14:paraId="722F8902" w14:textId="77777777" w:rsidR="00A92739" w:rsidRPr="005B1FB1" w:rsidRDefault="00A92739" w:rsidP="00A92739">
            <w:pPr>
              <w:pStyle w:val="Body"/>
              <w:jc w:val="center"/>
            </w:pPr>
            <w:r w:rsidRPr="005B1FB1">
              <w:t>GPDTX67</w:t>
            </w:r>
          </w:p>
        </w:tc>
        <w:tc>
          <w:tcPr>
            <w:tcW w:w="4243" w:type="dxa"/>
            <w:tcBorders>
              <w:top w:val="single" w:sz="4" w:space="0" w:color="auto"/>
              <w:bottom w:val="single" w:sz="4" w:space="0" w:color="auto"/>
            </w:tcBorders>
          </w:tcPr>
          <w:p w14:paraId="24A80BF0" w14:textId="06208D42" w:rsidR="00A92739" w:rsidRPr="005B1FB1" w:rsidRDefault="00A92739" w:rsidP="00A92739">
            <w:pPr>
              <w:pStyle w:val="Body"/>
            </w:pPr>
            <w:r w:rsidRPr="005B1FB1">
              <w:t xml:space="preserve">Is transmission of GPD Short </w:t>
            </w:r>
            <w:ins w:id="2276" w:author="Bozena Erdmann7" w:date="2016-07-29T23:54:00Z">
              <w:r w:rsidRPr="005B1FB1">
                <w:t>P</w:t>
              </w:r>
            </w:ins>
            <w:del w:id="2277"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78" w:author="Bozena Erdmann6" w:date="2016-04-05T11:22:00Z">
              <w:r w:rsidRPr="005B1FB1" w:rsidDel="0067167C">
                <w:delText>43</w:delText>
              </w:r>
            </w:del>
            <w:ins w:id="2279"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A92739" w:rsidRPr="005B1FB1" w:rsidRDefault="00A92739" w:rsidP="00A92739">
            <w:pPr>
              <w:pStyle w:val="Body"/>
              <w:jc w:val="center"/>
            </w:pPr>
            <w:r w:rsidRPr="005B1FB1">
              <w:t>GPD6: M</w:t>
            </w:r>
          </w:p>
          <w:p w14:paraId="310EDEEB"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228AB6B0" w14:textId="7982A263" w:rsidR="00A92739" w:rsidRPr="00964327" w:rsidRDefault="003C4E86" w:rsidP="00A92739">
            <w:pPr>
              <w:pStyle w:val="Body"/>
              <w:spacing w:before="60"/>
              <w:jc w:val="center"/>
              <w:rPr>
                <w:szCs w:val="16"/>
                <w:lang w:eastAsia="ja-JP"/>
              </w:rPr>
            </w:pPr>
            <w:r>
              <w:t>NO</w:t>
            </w:r>
          </w:p>
        </w:tc>
      </w:tr>
      <w:tr w:rsidR="00A92739" w:rsidRPr="005B1FB1" w14:paraId="431F048B" w14:textId="77777777" w:rsidTr="00A6110C">
        <w:trPr>
          <w:trHeight w:val="180"/>
        </w:trPr>
        <w:tc>
          <w:tcPr>
            <w:tcW w:w="1162" w:type="dxa"/>
            <w:tcBorders>
              <w:top w:val="single" w:sz="4" w:space="0" w:color="auto"/>
              <w:bottom w:val="single" w:sz="4" w:space="0" w:color="auto"/>
            </w:tcBorders>
          </w:tcPr>
          <w:p w14:paraId="195E5F0A" w14:textId="77777777" w:rsidR="00A92739" w:rsidRPr="005B1FB1" w:rsidRDefault="00A92739" w:rsidP="00A92739">
            <w:pPr>
              <w:pStyle w:val="Body"/>
              <w:jc w:val="center"/>
            </w:pPr>
            <w:r w:rsidRPr="005B1FB1">
              <w:t>GPDTX68</w:t>
            </w:r>
          </w:p>
        </w:tc>
        <w:tc>
          <w:tcPr>
            <w:tcW w:w="4243" w:type="dxa"/>
            <w:tcBorders>
              <w:top w:val="single" w:sz="4" w:space="0" w:color="auto"/>
              <w:bottom w:val="single" w:sz="4" w:space="0" w:color="auto"/>
            </w:tcBorders>
          </w:tcPr>
          <w:p w14:paraId="5470CE3C" w14:textId="29D7DBD8" w:rsidR="00A92739" w:rsidRPr="005B1FB1" w:rsidRDefault="00A92739" w:rsidP="00A92739">
            <w:pPr>
              <w:pStyle w:val="Body"/>
            </w:pPr>
            <w:r w:rsidRPr="005B1FB1">
              <w:t xml:space="preserve">Is transmission of GPD Short </w:t>
            </w:r>
            <w:ins w:id="2280" w:author="Bozena Erdmann7" w:date="2016-07-29T23:54:00Z">
              <w:r w:rsidRPr="005B1FB1">
                <w:t>P</w:t>
              </w:r>
            </w:ins>
            <w:del w:id="2281"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Table </w:t>
            </w:r>
            <w:del w:id="2282" w:author="Bozena Erdmann6" w:date="2016-04-05T11:22:00Z">
              <w:r w:rsidRPr="005B1FB1" w:rsidDel="0067167C">
                <w:delText>43</w:delText>
              </w:r>
            </w:del>
            <w:ins w:id="2283"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A92739" w:rsidRPr="005B1FB1" w:rsidRDefault="00A92739" w:rsidP="00A92739">
            <w:pPr>
              <w:pStyle w:val="Body"/>
              <w:jc w:val="center"/>
            </w:pPr>
            <w:r w:rsidRPr="005B1FB1">
              <w:t>GPD6: M</w:t>
            </w:r>
          </w:p>
          <w:p w14:paraId="19B78B71" w14:textId="77777777" w:rsidR="00A92739" w:rsidRPr="005B1FB1" w:rsidRDefault="00A92739" w:rsidP="00A92739">
            <w:pPr>
              <w:pStyle w:val="Body"/>
              <w:jc w:val="center"/>
            </w:pPr>
          </w:p>
        </w:tc>
        <w:tc>
          <w:tcPr>
            <w:tcW w:w="1545" w:type="dxa"/>
            <w:tcBorders>
              <w:top w:val="single" w:sz="4" w:space="0" w:color="auto"/>
              <w:bottom w:val="single" w:sz="4" w:space="0" w:color="auto"/>
            </w:tcBorders>
            <w:vAlign w:val="center"/>
          </w:tcPr>
          <w:p w14:paraId="316D2486" w14:textId="239CA12F" w:rsidR="00A92739" w:rsidRPr="00964327" w:rsidRDefault="003C4E86" w:rsidP="00A92739">
            <w:pPr>
              <w:pStyle w:val="Body"/>
              <w:spacing w:before="60"/>
              <w:jc w:val="center"/>
              <w:rPr>
                <w:szCs w:val="16"/>
                <w:lang w:eastAsia="ja-JP"/>
              </w:rPr>
            </w:pPr>
            <w:r>
              <w:t>NO</w:t>
            </w:r>
          </w:p>
        </w:tc>
      </w:tr>
      <w:tr w:rsidR="00A92739" w:rsidRPr="005B1FB1" w14:paraId="7243C875" w14:textId="77777777" w:rsidTr="00A6110C">
        <w:trPr>
          <w:trHeight w:val="180"/>
          <w:ins w:id="2284" w:author="BErdmann" w:date="2016-10-23T18:30:00Z"/>
        </w:trPr>
        <w:tc>
          <w:tcPr>
            <w:tcW w:w="1162" w:type="dxa"/>
            <w:tcBorders>
              <w:top w:val="single" w:sz="4" w:space="0" w:color="auto"/>
              <w:bottom w:val="single" w:sz="4" w:space="0" w:color="auto"/>
            </w:tcBorders>
          </w:tcPr>
          <w:p w14:paraId="6C4741ED" w14:textId="5A9756D4" w:rsidR="00A92739" w:rsidRPr="005B1FB1" w:rsidRDefault="00A92739" w:rsidP="00A92739">
            <w:pPr>
              <w:pStyle w:val="Body"/>
              <w:jc w:val="center"/>
              <w:rPr>
                <w:ins w:id="2285" w:author="BErdmann" w:date="2016-10-23T18:30:00Z"/>
              </w:rPr>
            </w:pPr>
            <w:ins w:id="2286"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A92739" w:rsidRPr="005B1FB1" w:rsidRDefault="00A92739" w:rsidP="00A92739">
            <w:pPr>
              <w:pStyle w:val="Body"/>
              <w:rPr>
                <w:ins w:id="2287" w:author="BErdmann" w:date="2016-10-23T18:30:00Z"/>
              </w:rPr>
            </w:pPr>
            <w:ins w:id="2288"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A92739" w:rsidRPr="005B1FB1" w:rsidRDefault="00A92739" w:rsidP="00A92739">
            <w:pPr>
              <w:pStyle w:val="Body"/>
              <w:rPr>
                <w:ins w:id="2289" w:author="BErdmann" w:date="2016-10-23T18:30:00Z"/>
              </w:rPr>
            </w:pPr>
            <w:ins w:id="2290" w:author="Bozena Erdmann6" w:date="2016-04-05T11:21:00Z">
              <w:r w:rsidRPr="005B1FB1">
                <w:fldChar w:fldCharType="begin"/>
              </w:r>
              <w:r w:rsidRPr="005B1FB1">
                <w:instrText xml:space="preserve"> REF _Ref270497912 \r \h  \* MERGEFORMAT </w:instrText>
              </w:r>
            </w:ins>
            <w:ins w:id="2291" w:author="Bozena Erdmann6" w:date="2016-04-05T11:21:00Z">
              <w:r w:rsidRPr="005B1FB1">
                <w:fldChar w:fldCharType="separate"/>
              </w:r>
            </w:ins>
            <w:r w:rsidR="006C52BB">
              <w:t>[R4]</w:t>
            </w:r>
            <w:ins w:id="2292"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A92739" w:rsidRPr="005B1FB1" w:rsidRDefault="00A92739" w:rsidP="00A92739">
            <w:pPr>
              <w:pStyle w:val="Body"/>
              <w:jc w:val="center"/>
              <w:rPr>
                <w:ins w:id="2293" w:author="Bozena Erdmann6" w:date="2016-04-05T11:21:00Z"/>
              </w:rPr>
            </w:pPr>
            <w:ins w:id="2294" w:author="Bozena Erdmann6" w:date="2016-04-05T11:21:00Z">
              <w:r w:rsidRPr="005B1FB1">
                <w:t>GPD</w:t>
              </w:r>
            </w:ins>
            <w:ins w:id="2295" w:author="Bozena Erdmann6" w:date="2016-04-05T11:22:00Z">
              <w:r w:rsidRPr="005B1FB1">
                <w:t>7</w:t>
              </w:r>
            </w:ins>
            <w:ins w:id="2296" w:author="Bozena Erdmann6" w:date="2016-04-05T11:21:00Z">
              <w:r w:rsidRPr="005B1FB1">
                <w:t>: M</w:t>
              </w:r>
            </w:ins>
          </w:p>
          <w:p w14:paraId="4B770FBE" w14:textId="77777777" w:rsidR="00A92739" w:rsidRPr="005B1FB1" w:rsidRDefault="00A92739" w:rsidP="00A92739">
            <w:pPr>
              <w:pStyle w:val="Body"/>
              <w:jc w:val="center"/>
              <w:rPr>
                <w:ins w:id="2297" w:author="BErdmann" w:date="2016-10-23T18:30:00Z"/>
              </w:rPr>
            </w:pPr>
          </w:p>
        </w:tc>
        <w:tc>
          <w:tcPr>
            <w:tcW w:w="1545" w:type="dxa"/>
            <w:tcBorders>
              <w:top w:val="single" w:sz="4" w:space="0" w:color="auto"/>
              <w:bottom w:val="single" w:sz="4" w:space="0" w:color="auto"/>
            </w:tcBorders>
            <w:vAlign w:val="center"/>
          </w:tcPr>
          <w:p w14:paraId="31A3C185" w14:textId="4AE04D3C" w:rsidR="00A92739" w:rsidRPr="00964327" w:rsidRDefault="003C4E86" w:rsidP="00A92739">
            <w:pPr>
              <w:pStyle w:val="Body"/>
              <w:spacing w:before="60"/>
              <w:jc w:val="center"/>
              <w:rPr>
                <w:ins w:id="2298" w:author="BErdmann" w:date="2016-10-23T18:30:00Z"/>
                <w:szCs w:val="16"/>
                <w:lang w:eastAsia="ja-JP"/>
              </w:rPr>
            </w:pPr>
            <w:r>
              <w:t>NO</w:t>
            </w:r>
          </w:p>
        </w:tc>
      </w:tr>
      <w:tr w:rsidR="00A92739" w:rsidRPr="005B1FB1" w14:paraId="3ABE88C6" w14:textId="77777777" w:rsidTr="00A6110C">
        <w:trPr>
          <w:trHeight w:val="180"/>
          <w:ins w:id="2299" w:author="BErdmann" w:date="2016-10-23T18:30:00Z"/>
        </w:trPr>
        <w:tc>
          <w:tcPr>
            <w:tcW w:w="1162" w:type="dxa"/>
            <w:tcBorders>
              <w:top w:val="single" w:sz="4" w:space="0" w:color="auto"/>
              <w:bottom w:val="single" w:sz="4" w:space="0" w:color="auto"/>
            </w:tcBorders>
          </w:tcPr>
          <w:p w14:paraId="1C967596" w14:textId="24C1C564" w:rsidR="00A92739" w:rsidRPr="005B1FB1" w:rsidRDefault="00A92739" w:rsidP="00A92739">
            <w:pPr>
              <w:pStyle w:val="Body"/>
              <w:jc w:val="center"/>
              <w:rPr>
                <w:ins w:id="2300" w:author="BErdmann" w:date="2016-10-23T18:30:00Z"/>
              </w:rPr>
            </w:pPr>
            <w:ins w:id="2301"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A92739" w:rsidRPr="005B1FB1" w:rsidRDefault="00A92739" w:rsidP="00A92739">
            <w:pPr>
              <w:pStyle w:val="Body"/>
              <w:rPr>
                <w:ins w:id="2302" w:author="BErdmann" w:date="2016-10-23T18:30:00Z"/>
              </w:rPr>
            </w:pPr>
            <w:ins w:id="2303" w:author="Bozena Erdmann6" w:date="2016-04-05T11:22:00Z">
              <w:r w:rsidRPr="005B1FB1">
                <w:t xml:space="preserve">Is transmission of GPD 8-bit vector: </w:t>
              </w:r>
            </w:ins>
            <w:ins w:id="2304" w:author="Bozena Erdmann6" w:date="2016-04-05T11:23:00Z">
              <w:r w:rsidRPr="005B1FB1">
                <w:t>release</w:t>
              </w:r>
            </w:ins>
            <w:ins w:id="2305"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A92739" w:rsidRPr="005B1FB1" w:rsidRDefault="00A92739" w:rsidP="00A92739">
            <w:pPr>
              <w:pStyle w:val="Body"/>
              <w:rPr>
                <w:ins w:id="2306" w:author="BErdmann" w:date="2016-10-23T18:30:00Z"/>
              </w:rPr>
            </w:pPr>
            <w:ins w:id="2307" w:author="Bozena Erdmann6" w:date="2016-04-05T11:22:00Z">
              <w:r w:rsidRPr="005B1FB1">
                <w:fldChar w:fldCharType="begin"/>
              </w:r>
              <w:r w:rsidRPr="005B1FB1">
                <w:instrText xml:space="preserve"> REF _Ref270497912 \r \h  \* MERGEFORMAT </w:instrText>
              </w:r>
            </w:ins>
            <w:ins w:id="2308" w:author="Bozena Erdmann6" w:date="2016-04-05T11:22:00Z">
              <w:r w:rsidRPr="005B1FB1">
                <w:fldChar w:fldCharType="separate"/>
              </w:r>
            </w:ins>
            <w:r w:rsidR="006C52BB">
              <w:t>[R4]</w:t>
            </w:r>
            <w:ins w:id="2309"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A92739" w:rsidRPr="005B1FB1" w:rsidDel="00E815DD" w:rsidRDefault="00A92739" w:rsidP="00A92739">
            <w:pPr>
              <w:pStyle w:val="Body"/>
              <w:jc w:val="center"/>
              <w:rPr>
                <w:ins w:id="2310" w:author="Bozena Erdmann6" w:date="2016-04-05T11:22:00Z"/>
                <w:del w:id="2311" w:author="BErdmann" w:date="2016-11-18T17:35:00Z"/>
              </w:rPr>
            </w:pPr>
            <w:ins w:id="2312" w:author="Bozena Erdmann6" w:date="2016-04-05T11:22:00Z">
              <w:r w:rsidRPr="005B1FB1">
                <w:t>GPD7: M</w:t>
              </w:r>
            </w:ins>
          </w:p>
          <w:p w14:paraId="0B793D6A" w14:textId="77777777" w:rsidR="00A92739" w:rsidRPr="005B1FB1" w:rsidRDefault="00A92739" w:rsidP="00E815DD">
            <w:pPr>
              <w:pStyle w:val="Body"/>
              <w:jc w:val="center"/>
              <w:rPr>
                <w:ins w:id="2313" w:author="BErdmann" w:date="2016-10-23T18:30:00Z"/>
              </w:rPr>
            </w:pPr>
          </w:p>
        </w:tc>
        <w:tc>
          <w:tcPr>
            <w:tcW w:w="1545" w:type="dxa"/>
            <w:tcBorders>
              <w:top w:val="single" w:sz="4" w:space="0" w:color="auto"/>
              <w:bottom w:val="single" w:sz="4" w:space="0" w:color="auto"/>
            </w:tcBorders>
            <w:vAlign w:val="center"/>
          </w:tcPr>
          <w:p w14:paraId="4535C475" w14:textId="19FFC360" w:rsidR="00A92739" w:rsidRPr="00964327" w:rsidRDefault="003C4E86" w:rsidP="00A92739">
            <w:pPr>
              <w:pStyle w:val="Body"/>
              <w:spacing w:before="60"/>
              <w:jc w:val="center"/>
              <w:rPr>
                <w:ins w:id="2314" w:author="BErdmann" w:date="2016-10-23T18:30:00Z"/>
                <w:szCs w:val="16"/>
                <w:lang w:eastAsia="ja-JP"/>
              </w:rPr>
            </w:pPr>
            <w:r>
              <w:t>NO</w:t>
            </w:r>
          </w:p>
        </w:tc>
      </w:tr>
      <w:tr w:rsidR="00A92739" w:rsidRPr="005B1FB1" w14:paraId="322F9B68" w14:textId="77777777" w:rsidTr="00A6110C">
        <w:trPr>
          <w:trHeight w:val="426"/>
        </w:trPr>
        <w:tc>
          <w:tcPr>
            <w:tcW w:w="1162" w:type="dxa"/>
            <w:tcBorders>
              <w:top w:val="single" w:sz="4" w:space="0" w:color="auto"/>
              <w:bottom w:val="single" w:sz="4" w:space="0" w:color="auto"/>
            </w:tcBorders>
          </w:tcPr>
          <w:p w14:paraId="17FE1680" w14:textId="77777777" w:rsidR="00A92739" w:rsidRPr="005B1FB1" w:rsidRDefault="00A92739" w:rsidP="00A92739">
            <w:pPr>
              <w:pStyle w:val="Body"/>
              <w:jc w:val="center"/>
            </w:pPr>
            <w:r w:rsidRPr="005B1FB1">
              <w:t>GPDTXA0</w:t>
            </w:r>
          </w:p>
        </w:tc>
        <w:tc>
          <w:tcPr>
            <w:tcW w:w="4243" w:type="dxa"/>
            <w:tcBorders>
              <w:top w:val="single" w:sz="4" w:space="0" w:color="auto"/>
              <w:bottom w:val="single" w:sz="4" w:space="0" w:color="auto"/>
            </w:tcBorders>
          </w:tcPr>
          <w:p w14:paraId="09B1E35A" w14:textId="77C0924C" w:rsidR="00A92739" w:rsidRPr="005B1FB1" w:rsidRDefault="00A92739" w:rsidP="00A92739">
            <w:pPr>
              <w:pStyle w:val="Body"/>
            </w:pPr>
            <w:r w:rsidRPr="005B1FB1">
              <w:t xml:space="preserve">Is transmission of GPD Attribute </w:t>
            </w:r>
            <w:ins w:id="2315" w:author="Bozena Erdmann7" w:date="2016-07-29T23:54:00Z">
              <w:r w:rsidRPr="005B1FB1">
                <w:t>R</w:t>
              </w:r>
            </w:ins>
            <w:del w:id="231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A92739" w:rsidRPr="005B1FB1" w:rsidRDefault="00A92739" w:rsidP="00A92739">
            <w:pPr>
              <w:pStyle w:val="Body"/>
              <w:jc w:val="center"/>
            </w:pPr>
            <w:r w:rsidRPr="005B1FB1">
              <w:t>GPD4</w:t>
            </w:r>
            <w:r w:rsidR="006F6EEF">
              <w:t xml:space="preserve"> ||</w:t>
            </w:r>
            <w:r w:rsidRPr="005B1FB1">
              <w:br/>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vAlign w:val="center"/>
          </w:tcPr>
          <w:p w14:paraId="651A049B" w14:textId="24E7CC59" w:rsidR="00A92739" w:rsidRPr="00964327" w:rsidRDefault="003C4E86" w:rsidP="00A92739">
            <w:pPr>
              <w:pStyle w:val="Body"/>
              <w:spacing w:before="60"/>
              <w:jc w:val="center"/>
              <w:rPr>
                <w:szCs w:val="16"/>
                <w:lang w:eastAsia="ja-JP"/>
              </w:rPr>
            </w:pPr>
            <w:r>
              <w:t>NO</w:t>
            </w:r>
          </w:p>
        </w:tc>
      </w:tr>
      <w:tr w:rsidR="00A92739" w:rsidRPr="005B1FB1" w14:paraId="44A91BA7" w14:textId="77777777" w:rsidTr="00A6110C">
        <w:trPr>
          <w:trHeight w:val="338"/>
        </w:trPr>
        <w:tc>
          <w:tcPr>
            <w:tcW w:w="1162" w:type="dxa"/>
            <w:tcBorders>
              <w:top w:val="single" w:sz="4" w:space="0" w:color="auto"/>
              <w:bottom w:val="single" w:sz="4" w:space="0" w:color="auto"/>
            </w:tcBorders>
          </w:tcPr>
          <w:p w14:paraId="6769AA3D" w14:textId="77777777" w:rsidR="00A92739" w:rsidRPr="005B1FB1" w:rsidRDefault="00A92739" w:rsidP="00A92739">
            <w:pPr>
              <w:pStyle w:val="Body"/>
              <w:jc w:val="center"/>
            </w:pPr>
            <w:r w:rsidRPr="005B1FB1">
              <w:t>GPDTXA1</w:t>
            </w:r>
          </w:p>
        </w:tc>
        <w:tc>
          <w:tcPr>
            <w:tcW w:w="4243" w:type="dxa"/>
            <w:tcBorders>
              <w:top w:val="single" w:sz="4" w:space="0" w:color="auto"/>
              <w:bottom w:val="single" w:sz="4" w:space="0" w:color="auto"/>
            </w:tcBorders>
          </w:tcPr>
          <w:p w14:paraId="5BB4CE9C" w14:textId="30D5608B" w:rsidR="00A92739" w:rsidRPr="005B1FB1" w:rsidRDefault="00A92739" w:rsidP="00A92739">
            <w:pPr>
              <w:pStyle w:val="Body"/>
            </w:pPr>
            <w:r w:rsidRPr="005B1FB1">
              <w:t>Is transmission of GPD Manufacturer-</w:t>
            </w:r>
            <w:ins w:id="2317" w:author="Bozena Erdmann7" w:date="2016-07-29T23:54:00Z">
              <w:r w:rsidRPr="005B1FB1">
                <w:t>S</w:t>
              </w:r>
            </w:ins>
            <w:del w:id="2318" w:author="Bozena Erdmann7" w:date="2016-07-29T23:54:00Z">
              <w:r w:rsidRPr="005B1FB1" w:rsidDel="009D4716">
                <w:delText>s</w:delText>
              </w:r>
            </w:del>
            <w:r w:rsidRPr="005B1FB1">
              <w:t xml:space="preserve">pecific </w:t>
            </w:r>
            <w:ins w:id="2319" w:author="Bozena Erdmann7" w:date="2016-07-29T23:54:00Z">
              <w:r w:rsidRPr="005B1FB1">
                <w:t>A</w:t>
              </w:r>
            </w:ins>
            <w:del w:id="2320" w:author="Bozena Erdmann7" w:date="2016-07-29T23:54:00Z">
              <w:r w:rsidRPr="005B1FB1" w:rsidDel="009D4716">
                <w:delText>a</w:delText>
              </w:r>
            </w:del>
            <w:r w:rsidRPr="005B1FB1">
              <w:t xml:space="preserve">ttribute </w:t>
            </w:r>
            <w:ins w:id="2321" w:author="Bozena Erdmann7" w:date="2016-07-29T23:54:00Z">
              <w:r w:rsidRPr="005B1FB1">
                <w:t>R</w:t>
              </w:r>
            </w:ins>
            <w:del w:id="2322"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A92739" w:rsidRPr="005B1FB1" w:rsidRDefault="006F6EEF" w:rsidP="00A92739">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00A92739" w:rsidRPr="005B1FB1">
              <w:br/>
              <w:t>GPD33: O.32</w:t>
            </w:r>
          </w:p>
        </w:tc>
        <w:tc>
          <w:tcPr>
            <w:tcW w:w="1545" w:type="dxa"/>
            <w:tcBorders>
              <w:top w:val="single" w:sz="4" w:space="0" w:color="auto"/>
              <w:bottom w:val="single" w:sz="4" w:space="0" w:color="auto"/>
            </w:tcBorders>
            <w:vAlign w:val="center"/>
          </w:tcPr>
          <w:p w14:paraId="19D61324" w14:textId="4B5009F8" w:rsidR="00A92739" w:rsidRPr="00964327" w:rsidRDefault="003C4E86" w:rsidP="00A92739">
            <w:pPr>
              <w:pStyle w:val="Body"/>
              <w:spacing w:before="60"/>
              <w:jc w:val="center"/>
              <w:rPr>
                <w:szCs w:val="16"/>
                <w:lang w:eastAsia="ja-JP"/>
              </w:rPr>
            </w:pPr>
            <w:r>
              <w:t>NO</w:t>
            </w:r>
          </w:p>
        </w:tc>
      </w:tr>
      <w:tr w:rsidR="00A92739" w:rsidRPr="005B1FB1" w14:paraId="56694113" w14:textId="77777777" w:rsidTr="00A6110C">
        <w:trPr>
          <w:trHeight w:val="438"/>
        </w:trPr>
        <w:tc>
          <w:tcPr>
            <w:tcW w:w="1162" w:type="dxa"/>
            <w:tcBorders>
              <w:top w:val="single" w:sz="4" w:space="0" w:color="auto"/>
              <w:bottom w:val="single" w:sz="4" w:space="0" w:color="auto"/>
            </w:tcBorders>
          </w:tcPr>
          <w:p w14:paraId="2696ABC3" w14:textId="77777777" w:rsidR="00A92739" w:rsidRPr="005B1FB1" w:rsidRDefault="00A92739" w:rsidP="00A92739">
            <w:pPr>
              <w:pStyle w:val="Body"/>
              <w:jc w:val="center"/>
            </w:pPr>
            <w:r w:rsidRPr="005B1FB1">
              <w:t>GPDTXA2</w:t>
            </w:r>
          </w:p>
        </w:tc>
        <w:tc>
          <w:tcPr>
            <w:tcW w:w="4243" w:type="dxa"/>
            <w:tcBorders>
              <w:top w:val="single" w:sz="4" w:space="0" w:color="auto"/>
              <w:bottom w:val="single" w:sz="4" w:space="0" w:color="auto"/>
            </w:tcBorders>
          </w:tcPr>
          <w:p w14:paraId="7D48265C" w14:textId="722E31F8" w:rsidR="00A92739" w:rsidRPr="005B1FB1" w:rsidRDefault="00A92739" w:rsidP="00A92739">
            <w:pPr>
              <w:pStyle w:val="Body"/>
            </w:pPr>
            <w:r w:rsidRPr="005B1FB1">
              <w:t>Is transmission of GPD Multi-</w:t>
            </w:r>
            <w:ins w:id="2323" w:author="Bozena Erdmann7" w:date="2016-07-29T23:54:00Z">
              <w:r w:rsidRPr="005B1FB1">
                <w:t>C</w:t>
              </w:r>
            </w:ins>
            <w:del w:id="2324" w:author="Bozena Erdmann7" w:date="2016-07-29T23:54:00Z">
              <w:r w:rsidRPr="005B1FB1" w:rsidDel="009D4716">
                <w:delText>c</w:delText>
              </w:r>
            </w:del>
            <w:r w:rsidRPr="005B1FB1">
              <w:t xml:space="preserve">luster </w:t>
            </w:r>
            <w:ins w:id="2325" w:author="Bozena Erdmann7" w:date="2016-07-29T23:54:00Z">
              <w:r w:rsidRPr="005B1FB1">
                <w:t>R</w:t>
              </w:r>
            </w:ins>
            <w:del w:id="232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A92739" w:rsidRPr="005B1FB1" w:rsidRDefault="00A92739" w:rsidP="00A92739">
            <w:pPr>
              <w:pStyle w:val="Body"/>
              <w:jc w:val="center"/>
            </w:pPr>
            <w:r w:rsidRPr="005B1FB1">
              <w:t>GPD11</w:t>
            </w:r>
            <w:r w:rsidR="006F6EEF">
              <w:t xml:space="preserve"> ||</w:t>
            </w:r>
            <w:r w:rsidRPr="005B1FB1">
              <w:br/>
              <w:t>GPD12</w:t>
            </w:r>
            <w:r w:rsidR="006F6EEF">
              <w:t xml:space="preserve"> ||</w:t>
            </w:r>
            <w:r w:rsidRPr="005B1FB1">
              <w:t xml:space="preserve">  </w:t>
            </w:r>
            <w:r w:rsidRPr="005B1FB1">
              <w:br/>
              <w:t>GPD30</w:t>
            </w:r>
            <w:r w:rsidR="006F6EEF">
              <w:t xml:space="preserve"> ||</w:t>
            </w:r>
            <w:r w:rsidRPr="005B1FB1">
              <w:br/>
              <w:t>GPD31</w:t>
            </w:r>
            <w:r w:rsidR="006F6EEF">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57CFB540" w14:textId="3D989C6F" w:rsidR="00A92739" w:rsidRPr="00964327" w:rsidRDefault="003C4E86" w:rsidP="00A92739">
            <w:pPr>
              <w:pStyle w:val="Body"/>
              <w:spacing w:before="60"/>
              <w:jc w:val="center"/>
              <w:rPr>
                <w:szCs w:val="16"/>
                <w:lang w:eastAsia="ja-JP"/>
              </w:rPr>
            </w:pPr>
            <w:r>
              <w:rPr>
                <w:szCs w:val="16"/>
                <w:lang w:eastAsia="ja-JP"/>
              </w:rPr>
              <w:t>YES</w:t>
            </w:r>
          </w:p>
        </w:tc>
      </w:tr>
      <w:tr w:rsidR="00A92739" w:rsidRPr="005B1FB1" w14:paraId="16F4BB63" w14:textId="77777777" w:rsidTr="00A6110C">
        <w:trPr>
          <w:trHeight w:val="1235"/>
        </w:trPr>
        <w:tc>
          <w:tcPr>
            <w:tcW w:w="1162" w:type="dxa"/>
            <w:tcBorders>
              <w:top w:val="single" w:sz="4" w:space="0" w:color="auto"/>
              <w:bottom w:val="single" w:sz="4" w:space="0" w:color="auto"/>
            </w:tcBorders>
          </w:tcPr>
          <w:p w14:paraId="1EF2542A" w14:textId="77777777" w:rsidR="00A92739" w:rsidRPr="005B1FB1" w:rsidRDefault="00A92739" w:rsidP="00A92739">
            <w:pPr>
              <w:pStyle w:val="Body"/>
              <w:jc w:val="center"/>
            </w:pPr>
            <w:r w:rsidRPr="005B1FB1">
              <w:t>GPDTXA3</w:t>
            </w:r>
          </w:p>
        </w:tc>
        <w:tc>
          <w:tcPr>
            <w:tcW w:w="4243" w:type="dxa"/>
            <w:tcBorders>
              <w:top w:val="single" w:sz="4" w:space="0" w:color="auto"/>
              <w:bottom w:val="single" w:sz="4" w:space="0" w:color="auto"/>
            </w:tcBorders>
          </w:tcPr>
          <w:p w14:paraId="51939610" w14:textId="63A9DA17" w:rsidR="00A92739" w:rsidRPr="005B1FB1" w:rsidRDefault="00A92739" w:rsidP="00A92739">
            <w:pPr>
              <w:pStyle w:val="Body"/>
            </w:pPr>
            <w:r w:rsidRPr="005B1FB1">
              <w:t xml:space="preserve">Is transmission of GPD </w:t>
            </w:r>
            <w:ins w:id="2327" w:author="Bozena Erdmann7" w:date="2016-07-29T23:54:00Z">
              <w:r w:rsidRPr="005B1FB1">
                <w:t>M</w:t>
              </w:r>
            </w:ins>
            <w:del w:id="2328" w:author="Bozena Erdmann7" w:date="2016-07-29T23:54:00Z">
              <w:r w:rsidRPr="005B1FB1" w:rsidDel="009D4716">
                <w:delText>m</w:delText>
              </w:r>
            </w:del>
            <w:r w:rsidRPr="005B1FB1">
              <w:t>anufacturer-</w:t>
            </w:r>
            <w:ins w:id="2329" w:author="Bozena Erdmann7" w:date="2016-07-29T23:54:00Z">
              <w:r w:rsidRPr="005B1FB1">
                <w:t>S</w:t>
              </w:r>
            </w:ins>
            <w:del w:id="2330" w:author="Bozena Erdmann7" w:date="2016-07-29T23:54:00Z">
              <w:r w:rsidRPr="005B1FB1" w:rsidDel="009D4716">
                <w:delText>s</w:delText>
              </w:r>
            </w:del>
            <w:r w:rsidRPr="005B1FB1">
              <w:t xml:space="preserve">pecific </w:t>
            </w:r>
            <w:ins w:id="2331" w:author="Bozena Erdmann7" w:date="2016-07-29T23:54:00Z">
              <w:r w:rsidRPr="005B1FB1">
                <w:t>M</w:t>
              </w:r>
            </w:ins>
            <w:del w:id="2332" w:author="Bozena Erdmann7" w:date="2016-07-29T23:54:00Z">
              <w:r w:rsidRPr="005B1FB1" w:rsidDel="009D4716">
                <w:delText>m</w:delText>
              </w:r>
            </w:del>
            <w:r w:rsidRPr="005B1FB1">
              <w:t>ulti-</w:t>
            </w:r>
            <w:ins w:id="2333" w:author="Bozena Erdmann7" w:date="2016-07-29T23:54:00Z">
              <w:r w:rsidRPr="005B1FB1">
                <w:t>C</w:t>
              </w:r>
            </w:ins>
            <w:del w:id="2334" w:author="Bozena Erdmann7" w:date="2016-07-29T23:54:00Z">
              <w:r w:rsidRPr="005B1FB1" w:rsidDel="009D4716">
                <w:delText>c</w:delText>
              </w:r>
            </w:del>
            <w:r w:rsidRPr="005B1FB1">
              <w:t xml:space="preserve">luster </w:t>
            </w:r>
            <w:ins w:id="2335" w:author="Bozena Erdmann7" w:date="2016-07-29T23:54:00Z">
              <w:r w:rsidRPr="005B1FB1">
                <w:t>R</w:t>
              </w:r>
            </w:ins>
            <w:del w:id="233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A92739" w:rsidRPr="005B1FB1" w:rsidRDefault="00A92739" w:rsidP="00A92739">
            <w:pPr>
              <w:pStyle w:val="Body"/>
              <w:jc w:val="center"/>
            </w:pPr>
            <w:r w:rsidRPr="005B1FB1">
              <w:t>GPD11</w:t>
            </w:r>
            <w:r w:rsidR="006F6EEF">
              <w:t xml:space="preserve"> ||</w:t>
            </w:r>
            <w:r w:rsidRPr="005B1FB1">
              <w:t xml:space="preserve"> </w:t>
            </w:r>
            <w:r w:rsidRPr="005B1FB1">
              <w:br/>
              <w:t>GPD12</w:t>
            </w:r>
            <w:r w:rsidR="006F6EEF">
              <w:t xml:space="preserve"> ||</w:t>
            </w:r>
            <w:r w:rsidRPr="005B1FB1">
              <w:t xml:space="preserve"> </w:t>
            </w:r>
            <w:r w:rsidRPr="005B1FB1">
              <w:br/>
              <w:t>GPD30</w:t>
            </w:r>
            <w:r w:rsidR="006F6EEF">
              <w:t xml:space="preserve"> ||</w:t>
            </w:r>
            <w:r w:rsidRPr="005B1FB1">
              <w:t xml:space="preserve"> </w:t>
            </w:r>
            <w:r w:rsidRPr="005B1FB1">
              <w:br/>
              <w:t>GPD31</w:t>
            </w:r>
            <w:r w:rsidR="006F6EEF">
              <w:t xml:space="preserve"> ||</w:t>
            </w:r>
            <w:r w:rsidRPr="005B1FB1">
              <w:t xml:space="preserve"> </w:t>
            </w:r>
            <w:r w:rsidRPr="005B1FB1">
              <w:br/>
              <w:t>GPD32</w:t>
            </w:r>
            <w:r w:rsidR="006F6EEF">
              <w:t xml:space="preserve"> ||</w:t>
            </w:r>
            <w:r w:rsidRPr="005B1FB1">
              <w:br/>
              <w:t>GPD33: O.32</w:t>
            </w:r>
          </w:p>
        </w:tc>
        <w:tc>
          <w:tcPr>
            <w:tcW w:w="1545" w:type="dxa"/>
            <w:tcBorders>
              <w:top w:val="single" w:sz="4" w:space="0" w:color="auto"/>
              <w:bottom w:val="single" w:sz="4" w:space="0" w:color="auto"/>
            </w:tcBorders>
            <w:vAlign w:val="center"/>
          </w:tcPr>
          <w:p w14:paraId="100E7D97" w14:textId="22B61103" w:rsidR="00A92739" w:rsidRPr="00964327" w:rsidRDefault="003C4E86" w:rsidP="00A92739">
            <w:pPr>
              <w:pStyle w:val="Body"/>
              <w:spacing w:before="60"/>
              <w:jc w:val="center"/>
              <w:rPr>
                <w:szCs w:val="16"/>
                <w:lang w:eastAsia="ja-JP"/>
              </w:rPr>
            </w:pPr>
            <w:r>
              <w:t>NO</w:t>
            </w:r>
          </w:p>
        </w:tc>
      </w:tr>
      <w:tr w:rsidR="00A92739"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A92739" w:rsidRPr="005B1FB1" w:rsidRDefault="00315178" w:rsidP="00A92739">
            <w:pPr>
              <w:pStyle w:val="Body"/>
              <w:jc w:val="center"/>
            </w:pPr>
            <w:ins w:id="2337" w:author="Bozena Erdmann" w:date="2018-02-19T16:22:00Z">
              <w:r>
                <w:rPr>
                  <w:rStyle w:val="Appelnotedebasdep"/>
                </w:rPr>
                <w:footnoteReference w:id="184"/>
              </w:r>
            </w:ins>
            <w:r w:rsidR="00A92739" w:rsidRPr="005B1FB1">
              <w:t>GPDTXA6</w:t>
            </w:r>
          </w:p>
        </w:tc>
        <w:tc>
          <w:tcPr>
            <w:tcW w:w="4243" w:type="dxa"/>
            <w:tcBorders>
              <w:top w:val="single" w:sz="4" w:space="0" w:color="auto"/>
              <w:bottom w:val="single" w:sz="4" w:space="0" w:color="auto"/>
            </w:tcBorders>
          </w:tcPr>
          <w:p w14:paraId="44093474" w14:textId="77777777" w:rsidR="00A92739" w:rsidRPr="005B1FB1" w:rsidRDefault="00A92739" w:rsidP="00A92739">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A92739" w:rsidRPr="005B1FB1" w:rsidRDefault="00A92739" w:rsidP="00A92739">
            <w:pPr>
              <w:pStyle w:val="Body"/>
              <w:jc w:val="center"/>
            </w:pPr>
            <w:r w:rsidRPr="005B1FB1">
              <w:t>GPDT0: O</w:t>
            </w:r>
            <w:ins w:id="2340" w:author="Bozena Erdmann" w:date="2018-02-19T16:15:00Z">
              <w:r w:rsidR="006F6EEF">
                <w:br/>
              </w:r>
            </w:ins>
            <w:ins w:id="2341" w:author="Bozena Erdmann" w:date="2018-02-19T16:29:00Z">
              <w:r w:rsidR="00C37260">
                <w:t>GPD4 ||</w:t>
              </w:r>
              <w:r w:rsidR="00C37260">
                <w:br/>
              </w:r>
            </w:ins>
            <w:ins w:id="2342" w:author="Bozena Erdmann" w:date="2018-02-19T16:15:00Z">
              <w:r w:rsidR="006F6EEF" w:rsidRPr="00DE180F">
                <w:t>GPD11</w:t>
              </w:r>
            </w:ins>
            <w:r w:rsidR="006F6EEF">
              <w:t xml:space="preserve"> </w:t>
            </w:r>
            <w:ins w:id="2343" w:author="Bozena Erdmann" w:date="2018-02-19T16:16:00Z">
              <w:r w:rsidR="006F6EEF">
                <w:t>||</w:t>
              </w:r>
            </w:ins>
            <w:ins w:id="2344" w:author="Bozena Erdmann" w:date="2018-02-19T16:15:00Z">
              <w:r w:rsidR="006F6EEF" w:rsidRPr="00DE180F">
                <w:t xml:space="preserve"> </w:t>
              </w:r>
              <w:r w:rsidR="006F6EEF" w:rsidRPr="00DE180F">
                <w:br/>
                <w:t>GPD12</w:t>
              </w:r>
            </w:ins>
            <w:ins w:id="2345" w:author="Bozena Erdmann" w:date="2018-02-19T16:16:00Z">
              <w:r w:rsidR="006F6EEF">
                <w:t xml:space="preserve"> ||</w:t>
              </w:r>
            </w:ins>
            <w:ins w:id="2346" w:author="Bozena Erdmann" w:date="2018-02-19T16:15:00Z">
              <w:r w:rsidR="006F6EEF" w:rsidRPr="00DE180F">
                <w:t xml:space="preserve">  </w:t>
              </w:r>
              <w:r w:rsidR="006F6EEF" w:rsidRPr="00DE180F">
                <w:br/>
                <w:t>GPD30</w:t>
              </w:r>
            </w:ins>
            <w:ins w:id="2347" w:author="Bozena Erdmann" w:date="2018-02-19T16:16:00Z">
              <w:r w:rsidR="006F6EEF">
                <w:t xml:space="preserve"> ||</w:t>
              </w:r>
            </w:ins>
            <w:ins w:id="2348" w:author="Bozena Erdmann" w:date="2018-02-19T16:15:00Z">
              <w:r w:rsidR="006F6EEF" w:rsidRPr="00DE180F">
                <w:br/>
                <w:t>GPD31</w:t>
              </w:r>
            </w:ins>
            <w:ins w:id="2349" w:author="Bozena Erdmann" w:date="2018-02-19T16:16:00Z">
              <w:r w:rsidR="006F6EEF">
                <w:t xml:space="preserve"> ||</w:t>
              </w:r>
            </w:ins>
            <w:ins w:id="2350" w:author="Bozena Erdmann" w:date="2018-02-19T16:15:00Z">
              <w:r w:rsidR="006F6EEF" w:rsidRPr="00DE180F">
                <w:br/>
                <w:t>GPD32</w:t>
              </w:r>
            </w:ins>
            <w:ins w:id="2351" w:author="Bozena Erdmann" w:date="2018-02-19T16:16:00Z">
              <w:r w:rsidR="006F6EEF">
                <w:t xml:space="preserve"> </w:t>
              </w:r>
            </w:ins>
            <w:ins w:id="2352" w:author="Bozena Erdmann" w:date="2018-02-19T16:17:00Z">
              <w:r w:rsidR="006F6EEF">
                <w:t>||</w:t>
              </w:r>
            </w:ins>
            <w:del w:id="2353" w:author="Bozena Erdmann" w:date="2018-02-19T16:16:00Z">
              <w:r w:rsidR="006F6EEF" w:rsidDel="006F6EEF">
                <w:delText>,</w:delText>
              </w:r>
            </w:del>
            <w:ins w:id="2354" w:author="Bozena Erdmann" w:date="2018-02-19T16:15:00Z">
              <w:r w:rsidR="006F6EEF" w:rsidRPr="00DE180F">
                <w:br/>
                <w:t>GPD33: O.32</w:t>
              </w:r>
            </w:ins>
            <w:del w:id="2355"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3DB76CE4" w:rsidR="00A92739" w:rsidRPr="00964327" w:rsidRDefault="003C4E86" w:rsidP="00A92739">
            <w:pPr>
              <w:pStyle w:val="Body"/>
              <w:spacing w:before="60"/>
              <w:jc w:val="center"/>
              <w:rPr>
                <w:szCs w:val="16"/>
                <w:lang w:eastAsia="ja-JP"/>
              </w:rPr>
            </w:pPr>
            <w:r>
              <w:t>NO</w:t>
            </w:r>
          </w:p>
        </w:tc>
      </w:tr>
      <w:tr w:rsidR="00A92739"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A92739" w:rsidRPr="005B1FB1" w:rsidRDefault="00A92739" w:rsidP="00A92739">
            <w:pPr>
              <w:pStyle w:val="Body"/>
              <w:jc w:val="center"/>
            </w:pPr>
            <w:r w:rsidRPr="005B1FB1">
              <w:t>GPDTXA6.2</w:t>
            </w:r>
          </w:p>
        </w:tc>
        <w:tc>
          <w:tcPr>
            <w:tcW w:w="4243" w:type="dxa"/>
            <w:tcBorders>
              <w:top w:val="single" w:sz="4" w:space="0" w:color="auto"/>
              <w:bottom w:val="single" w:sz="4" w:space="0" w:color="auto"/>
            </w:tcBorders>
          </w:tcPr>
          <w:p w14:paraId="01D33824" w14:textId="62AFE5BC" w:rsidR="00A92739" w:rsidRPr="005B1FB1" w:rsidRDefault="00A92739" w:rsidP="00A92739">
            <w:pPr>
              <w:pStyle w:val="Body"/>
            </w:pPr>
            <w:r w:rsidRPr="005B1FB1">
              <w:t>List the functionality accessible via GPD ZCL Tunneling command.</w:t>
            </w:r>
            <w:r w:rsidRPr="005B1FB1">
              <w:br/>
              <w:t>List the ZCL generic command</w:t>
            </w:r>
            <w:r w:rsidR="00840F08">
              <w:t>s</w:t>
            </w:r>
            <w:r w:rsidRPr="005B1FB1">
              <w:t>, with the corresponding ClusterID(s) and AttributeID(s), if any.</w:t>
            </w:r>
          </w:p>
          <w:p w14:paraId="1F1D7AD2" w14:textId="77777777" w:rsidR="00A92739" w:rsidRPr="005B1FB1" w:rsidRDefault="00A92739" w:rsidP="00A92739">
            <w:pPr>
              <w:pStyle w:val="Body"/>
            </w:pPr>
            <w:r w:rsidRPr="005B1FB1">
              <w:t>List the cluster-specific CommandIDs per ZCL-defined Cluster, if any.</w:t>
            </w:r>
          </w:p>
          <w:p w14:paraId="48FD978B" w14:textId="77777777" w:rsidR="00A92739" w:rsidRPr="005B1FB1" w:rsidRDefault="00A92739" w:rsidP="00A92739">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A92739" w:rsidRPr="005B1FB1" w:rsidRDefault="00840F08" w:rsidP="00A92739">
            <w:pPr>
              <w:pStyle w:val="Body"/>
            </w:pPr>
            <w:ins w:id="2356" w:author="Bozena Erdmann" w:date="2018-02-02T13:50:00Z">
              <w:r>
                <w:fldChar w:fldCharType="begin"/>
              </w:r>
              <w:r>
                <w:instrText xml:space="preserve"> REF _Ref505342251 \r \h  \* MERGEFORMAT </w:instrText>
              </w:r>
            </w:ins>
            <w:ins w:id="2357" w:author="Bozena Erdmann" w:date="2018-02-02T13:50:00Z">
              <w:r>
                <w:fldChar w:fldCharType="separate"/>
              </w:r>
            </w:ins>
            <w:r w:rsidR="006C52BB">
              <w:t>[R10]</w:t>
            </w:r>
            <w:ins w:id="2358"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A92739" w:rsidRPr="005B1FB1" w:rsidRDefault="00A92739" w:rsidP="00A92739">
            <w:pPr>
              <w:pStyle w:val="Body"/>
              <w:jc w:val="center"/>
            </w:pPr>
            <w:r w:rsidRPr="005B1FB1">
              <w:t>GPDTXA6: M</w:t>
            </w:r>
          </w:p>
        </w:tc>
        <w:tc>
          <w:tcPr>
            <w:tcW w:w="1545" w:type="dxa"/>
            <w:tcBorders>
              <w:top w:val="single" w:sz="4" w:space="0" w:color="auto"/>
              <w:bottom w:val="single" w:sz="4" w:space="0" w:color="auto"/>
            </w:tcBorders>
            <w:vAlign w:val="center"/>
          </w:tcPr>
          <w:p w14:paraId="52EA929D" w14:textId="4006F792" w:rsidR="00A92739" w:rsidRPr="00964327" w:rsidRDefault="003C4E86" w:rsidP="00A92739">
            <w:pPr>
              <w:pStyle w:val="Body"/>
              <w:spacing w:before="60"/>
              <w:jc w:val="center"/>
              <w:rPr>
                <w:szCs w:val="16"/>
                <w:lang w:eastAsia="ja-JP"/>
              </w:rPr>
            </w:pPr>
            <w:r>
              <w:rPr>
                <w:szCs w:val="16"/>
                <w:lang w:eastAsia="ja-JP"/>
              </w:rPr>
              <w:t>None</w:t>
            </w:r>
          </w:p>
        </w:tc>
      </w:tr>
      <w:tr w:rsidR="00A92739" w:rsidRPr="005B1FB1" w14:paraId="2CB6D01C" w14:textId="77777777" w:rsidTr="00A6110C">
        <w:trPr>
          <w:trHeight w:val="1235"/>
          <w:ins w:id="2359" w:author="Bozena Erdmann7" w:date="2016-07-07T16:47:00Z"/>
        </w:trPr>
        <w:tc>
          <w:tcPr>
            <w:tcW w:w="1162" w:type="dxa"/>
            <w:tcBorders>
              <w:top w:val="single" w:sz="4" w:space="0" w:color="auto"/>
            </w:tcBorders>
          </w:tcPr>
          <w:p w14:paraId="0204AF5B" w14:textId="53796536" w:rsidR="00A92739" w:rsidRPr="005B1FB1" w:rsidRDefault="00A92739" w:rsidP="00A92739">
            <w:pPr>
              <w:pStyle w:val="Body"/>
              <w:jc w:val="center"/>
              <w:rPr>
                <w:ins w:id="2360" w:author="Bozena Erdmann7" w:date="2016-07-07T16:47:00Z"/>
              </w:rPr>
            </w:pPr>
            <w:ins w:id="2361" w:author="BErdmann" w:date="2016-10-05T18:15:00Z">
              <w:r w:rsidRPr="005B1FB1">
                <w:rPr>
                  <w:rStyle w:val="Appelnotedebasdep"/>
                </w:rPr>
                <w:lastRenderedPageBreak/>
                <w:footnoteReference w:id="185"/>
              </w:r>
            </w:ins>
            <w:ins w:id="2364" w:author="Bozena Erdmann7" w:date="2016-07-07T16:48:00Z">
              <w:r w:rsidRPr="005B1FB1">
                <w:t>GPDTXA</w:t>
              </w:r>
            </w:ins>
            <w:ins w:id="2365" w:author="BErdmann" w:date="2016-10-05T18:15:00Z">
              <w:r w:rsidRPr="005B1FB1">
                <w:t>8</w:t>
              </w:r>
            </w:ins>
            <w:ins w:id="2366" w:author="Bozena Erdmann7" w:date="2016-07-07T16:48:00Z">
              <w:del w:id="2367" w:author="BErdmann" w:date="2016-10-05T18:15:00Z">
                <w:r w:rsidRPr="005B1FB1" w:rsidDel="006448D7">
                  <w:delText>7</w:delText>
                </w:r>
              </w:del>
            </w:ins>
          </w:p>
        </w:tc>
        <w:tc>
          <w:tcPr>
            <w:tcW w:w="4243" w:type="dxa"/>
            <w:tcBorders>
              <w:top w:val="single" w:sz="4" w:space="0" w:color="auto"/>
            </w:tcBorders>
          </w:tcPr>
          <w:p w14:paraId="08C7DF46" w14:textId="6271FD6F" w:rsidR="00A92739" w:rsidRPr="005B1FB1" w:rsidRDefault="00A92739" w:rsidP="00A92739">
            <w:pPr>
              <w:pStyle w:val="Body"/>
              <w:rPr>
                <w:ins w:id="2368" w:author="Bozena Erdmann7" w:date="2016-07-07T16:47:00Z"/>
              </w:rPr>
            </w:pPr>
            <w:ins w:id="2369" w:author="Bozena Erdmann7" w:date="2016-07-07T16:48:00Z">
              <w:r w:rsidRPr="005B1FB1">
                <w:t>Is transmission of GPD Compact Attribu</w:t>
              </w:r>
            </w:ins>
            <w:ins w:id="2370" w:author="Bozena Erdmann7" w:date="2016-07-29T23:51:00Z">
              <w:r w:rsidRPr="005B1FB1">
                <w:t>t</w:t>
              </w:r>
            </w:ins>
            <w:ins w:id="2371" w:author="Bozena Erdmann7" w:date="2016-07-07T16:48:00Z">
              <w:r w:rsidRPr="005B1FB1">
                <w:t xml:space="preserve">e </w:t>
              </w:r>
            </w:ins>
            <w:ins w:id="2372" w:author="Bozena Erdmann7" w:date="2016-07-29T23:51:00Z">
              <w:r w:rsidRPr="005B1FB1">
                <w:t>Reporting</w:t>
              </w:r>
            </w:ins>
            <w:ins w:id="2373" w:author="Bozena Erdmann7" w:date="2016-07-07T16:48:00Z">
              <w:r w:rsidRPr="005B1FB1">
                <w:t xml:space="preserve"> command supported?</w:t>
              </w:r>
            </w:ins>
          </w:p>
        </w:tc>
        <w:tc>
          <w:tcPr>
            <w:tcW w:w="1134" w:type="dxa"/>
            <w:tcBorders>
              <w:top w:val="single" w:sz="4" w:space="0" w:color="auto"/>
            </w:tcBorders>
          </w:tcPr>
          <w:p w14:paraId="76CD3029" w14:textId="3D62A97D" w:rsidR="00A92739" w:rsidRPr="005B1FB1" w:rsidRDefault="00E815DD" w:rsidP="00A92739">
            <w:pPr>
              <w:pStyle w:val="Body"/>
              <w:rPr>
                <w:ins w:id="2374" w:author="Bozena Erdmann7" w:date="2016-07-07T16:47:00Z"/>
              </w:rPr>
            </w:pPr>
            <w:ins w:id="2375" w:author="BErdmann" w:date="2016-11-18T17:35:00Z">
              <w:r w:rsidRPr="005B1FB1">
                <w:fldChar w:fldCharType="begin"/>
              </w:r>
              <w:r w:rsidRPr="005B1FB1">
                <w:instrText xml:space="preserve"> REF _Ref270497912 \r \h  \* MERGEFORMAT </w:instrText>
              </w:r>
            </w:ins>
            <w:ins w:id="2376" w:author="BErdmann" w:date="2016-11-18T17:35:00Z">
              <w:r w:rsidRPr="005B1FB1">
                <w:fldChar w:fldCharType="separate"/>
              </w:r>
            </w:ins>
            <w:r w:rsidR="006C52BB">
              <w:t>[R4]</w:t>
            </w:r>
            <w:ins w:id="2377"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A92739" w:rsidRPr="005B1FB1" w:rsidRDefault="00A92739" w:rsidP="00A92739">
            <w:pPr>
              <w:pStyle w:val="Body"/>
              <w:jc w:val="center"/>
              <w:rPr>
                <w:ins w:id="2378" w:author="Bozena Erdmann7" w:date="2016-07-07T16:47:00Z"/>
              </w:rPr>
            </w:pPr>
            <w:ins w:id="2379" w:author="Bozena Erdmann7" w:date="2016-07-07T16:49:00Z">
              <w:r w:rsidRPr="005B1FB1">
                <w:rPr>
                  <w:szCs w:val="16"/>
                </w:rPr>
                <w:t>GPD102: M</w:t>
              </w:r>
            </w:ins>
          </w:p>
        </w:tc>
        <w:tc>
          <w:tcPr>
            <w:tcW w:w="1545" w:type="dxa"/>
            <w:tcBorders>
              <w:top w:val="single" w:sz="4" w:space="0" w:color="auto"/>
            </w:tcBorders>
            <w:vAlign w:val="center"/>
          </w:tcPr>
          <w:p w14:paraId="580E03DB" w14:textId="18F61750" w:rsidR="00A92739" w:rsidRPr="00964327" w:rsidRDefault="003C4E86" w:rsidP="00A92739">
            <w:pPr>
              <w:pStyle w:val="Body"/>
              <w:spacing w:before="60"/>
              <w:jc w:val="center"/>
              <w:rPr>
                <w:ins w:id="2380" w:author="Bozena Erdmann7" w:date="2016-07-07T16:47:00Z"/>
                <w:szCs w:val="16"/>
                <w:lang w:eastAsia="ja-JP"/>
              </w:rPr>
            </w:pPr>
            <w: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1" w:name="_Toc536434434"/>
      <w:r>
        <w:lastRenderedPageBreak/>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1"/>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2" w:name="_Ref436117439"/>
      <w:bookmarkStart w:id="2383"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2"/>
      <w:r w:rsidRPr="005B1FB1">
        <w:t xml:space="preserve"> </w:t>
      </w:r>
      <w:bookmarkStart w:id="2384" w:name="_Ref474789394"/>
      <w:r w:rsidRPr="005B1FB1">
        <w:t xml:space="preserve">– Reported </w:t>
      </w:r>
      <w:r w:rsidR="00282B79">
        <w:t>Zigbee</w:t>
      </w:r>
      <w:r w:rsidRPr="005B1FB1">
        <w:t xml:space="preserve"> attributes per </w:t>
      </w:r>
      <w:r w:rsidR="00F5735A" w:rsidRPr="005B1FB1">
        <w:t>GP</w:t>
      </w:r>
      <w:r w:rsidRPr="005B1FB1">
        <w:t>D device</w:t>
      </w:r>
      <w:bookmarkEnd w:id="2383"/>
      <w:bookmarkEnd w:id="238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FF457F" w:rsidRPr="005B1FB1" w14:paraId="35DBEB52" w14:textId="77777777" w:rsidTr="000D18AB">
        <w:trPr>
          <w:cantSplit/>
          <w:trHeight w:val="388"/>
        </w:trPr>
        <w:tc>
          <w:tcPr>
            <w:tcW w:w="1188" w:type="dxa"/>
            <w:tcBorders>
              <w:top w:val="single" w:sz="18" w:space="0" w:color="auto"/>
              <w:bottom w:val="single" w:sz="4" w:space="0" w:color="auto"/>
            </w:tcBorders>
            <w:vAlign w:val="center"/>
          </w:tcPr>
          <w:p w14:paraId="24A7AB82" w14:textId="77777777" w:rsidR="00FF457F" w:rsidRPr="005B1FB1" w:rsidRDefault="00FF457F" w:rsidP="00FF457F">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0x0055: PresentValue attribute from Binary Input Cluster?</w:t>
            </w:r>
          </w:p>
        </w:tc>
        <w:tc>
          <w:tcPr>
            <w:tcW w:w="1260" w:type="dxa"/>
            <w:tcBorders>
              <w:top w:val="single" w:sz="18" w:space="0" w:color="auto"/>
              <w:bottom w:val="single" w:sz="4" w:space="0" w:color="auto"/>
            </w:tcBorders>
          </w:tcPr>
          <w:p w14:paraId="6764CC73" w14:textId="74143703"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18" w:space="0" w:color="auto"/>
              <w:bottom w:val="single" w:sz="4" w:space="0" w:color="auto"/>
            </w:tcBorders>
            <w:vAlign w:val="center"/>
          </w:tcPr>
          <w:p w14:paraId="21045030"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D4: M</w:t>
            </w:r>
          </w:p>
        </w:tc>
        <w:tc>
          <w:tcPr>
            <w:tcW w:w="1559" w:type="dxa"/>
            <w:tcBorders>
              <w:top w:val="single" w:sz="18" w:space="0" w:color="auto"/>
              <w:bottom w:val="single" w:sz="4" w:space="0" w:color="auto"/>
            </w:tcBorders>
            <w:vAlign w:val="center"/>
          </w:tcPr>
          <w:p w14:paraId="3D85174E" w14:textId="210F941C" w:rsidR="00FF457F" w:rsidRPr="00964327" w:rsidRDefault="007236E9" w:rsidP="00A13DB1">
            <w:pPr>
              <w:pStyle w:val="Body"/>
              <w:spacing w:before="60"/>
              <w:jc w:val="center"/>
              <w:rPr>
                <w:szCs w:val="16"/>
                <w:lang w:eastAsia="ja-JP"/>
              </w:rPr>
            </w:pPr>
            <w:r>
              <w:t>YES</w:t>
            </w:r>
          </w:p>
        </w:tc>
      </w:tr>
      <w:tr w:rsidR="00FF457F" w:rsidRPr="005B1FB1" w14:paraId="7187864E" w14:textId="77777777" w:rsidTr="000D18AB">
        <w:trPr>
          <w:cantSplit/>
          <w:trHeight w:val="463"/>
        </w:trPr>
        <w:tc>
          <w:tcPr>
            <w:tcW w:w="1188" w:type="dxa"/>
            <w:tcBorders>
              <w:top w:val="single" w:sz="4" w:space="0" w:color="auto"/>
              <w:bottom w:val="single" w:sz="4" w:space="0" w:color="auto"/>
            </w:tcBorders>
            <w:vAlign w:val="center"/>
          </w:tcPr>
          <w:p w14:paraId="50DF766A" w14:textId="77777777" w:rsidR="00FF457F" w:rsidRPr="005B1FB1" w:rsidRDefault="00FF457F" w:rsidP="00FF457F">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Illuminance Measurement Cluster?</w:t>
            </w:r>
          </w:p>
        </w:tc>
        <w:tc>
          <w:tcPr>
            <w:tcW w:w="1260" w:type="dxa"/>
            <w:tcBorders>
              <w:top w:val="single" w:sz="4" w:space="0" w:color="auto"/>
              <w:bottom w:val="single" w:sz="4" w:space="0" w:color="auto"/>
            </w:tcBorders>
          </w:tcPr>
          <w:p w14:paraId="3D0C8E1B" w14:textId="07C08269"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5B47FB2"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D11: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189399FF" w14:textId="52F2D69F" w:rsidR="00FF457F" w:rsidRPr="00964327" w:rsidRDefault="003C4E86" w:rsidP="00A13DB1">
            <w:pPr>
              <w:pStyle w:val="Body"/>
              <w:spacing w:before="60"/>
              <w:jc w:val="center"/>
              <w:rPr>
                <w:szCs w:val="16"/>
                <w:lang w:eastAsia="ja-JP"/>
              </w:rPr>
            </w:pPr>
            <w:r>
              <w:t>NO</w:t>
            </w:r>
          </w:p>
        </w:tc>
      </w:tr>
      <w:tr w:rsidR="00FF457F" w:rsidRPr="005B1FB1" w14:paraId="37BD0FD9" w14:textId="77777777" w:rsidTr="000D18AB">
        <w:trPr>
          <w:cantSplit/>
          <w:trHeight w:val="225"/>
        </w:trPr>
        <w:tc>
          <w:tcPr>
            <w:tcW w:w="1188" w:type="dxa"/>
            <w:tcBorders>
              <w:top w:val="single" w:sz="4" w:space="0" w:color="auto"/>
              <w:bottom w:val="single" w:sz="4" w:space="0" w:color="auto"/>
            </w:tcBorders>
            <w:vAlign w:val="center"/>
          </w:tcPr>
          <w:p w14:paraId="773840CA" w14:textId="77777777" w:rsidR="00FF457F" w:rsidRPr="005B1FB1" w:rsidRDefault="00FF457F" w:rsidP="00FF457F">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5718377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D12: M</w:t>
            </w:r>
          </w:p>
        </w:tc>
        <w:tc>
          <w:tcPr>
            <w:tcW w:w="1559" w:type="dxa"/>
            <w:tcBorders>
              <w:top w:val="single" w:sz="4" w:space="0" w:color="auto"/>
              <w:bottom w:val="single" w:sz="4" w:space="0" w:color="auto"/>
            </w:tcBorders>
            <w:vAlign w:val="center"/>
          </w:tcPr>
          <w:p w14:paraId="5714102A" w14:textId="492080CE" w:rsidR="00FF457F" w:rsidRPr="00964327" w:rsidRDefault="003C4E86" w:rsidP="00A13DB1">
            <w:pPr>
              <w:pStyle w:val="Body"/>
              <w:spacing w:before="60"/>
              <w:jc w:val="center"/>
              <w:rPr>
                <w:szCs w:val="16"/>
                <w:lang w:eastAsia="ja-JP"/>
              </w:rPr>
            </w:pPr>
            <w:r>
              <w:t>NO</w:t>
            </w:r>
          </w:p>
        </w:tc>
      </w:tr>
      <w:tr w:rsidR="00FF457F" w:rsidRPr="005B1FB1" w14:paraId="10F0DF50" w14:textId="77777777" w:rsidTr="000D18AB">
        <w:trPr>
          <w:cantSplit/>
          <w:trHeight w:val="275"/>
        </w:trPr>
        <w:tc>
          <w:tcPr>
            <w:tcW w:w="1188" w:type="dxa"/>
            <w:tcBorders>
              <w:top w:val="single" w:sz="4" w:space="0" w:color="auto"/>
              <w:bottom w:val="single" w:sz="4" w:space="0" w:color="auto"/>
            </w:tcBorders>
            <w:vAlign w:val="center"/>
          </w:tcPr>
          <w:p w14:paraId="6B15C395" w14:textId="77777777" w:rsidR="00FF457F" w:rsidRPr="005B1FB1" w:rsidRDefault="00FF457F" w:rsidP="00FF457F">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Temperature Measurement Cluster?</w:t>
            </w:r>
          </w:p>
        </w:tc>
        <w:tc>
          <w:tcPr>
            <w:tcW w:w="1260" w:type="dxa"/>
            <w:tcBorders>
              <w:top w:val="single" w:sz="4" w:space="0" w:color="auto"/>
              <w:bottom w:val="single" w:sz="4" w:space="0" w:color="auto"/>
            </w:tcBorders>
          </w:tcPr>
          <w:p w14:paraId="556065A0" w14:textId="35BF15CF"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6E278D94"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D30: M</w:t>
            </w:r>
            <w:r w:rsidR="00FF457F" w:rsidRPr="005B1FB1">
              <w:rPr>
                <w:szCs w:val="16"/>
                <w:lang w:eastAsia="ja-JP"/>
              </w:rPr>
              <w:br/>
            </w: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7E6F5A87" w14:textId="7EFA4004" w:rsidR="00FF457F" w:rsidRPr="00964327" w:rsidRDefault="003C4E86" w:rsidP="00A13DB1">
            <w:pPr>
              <w:pStyle w:val="Body"/>
              <w:spacing w:before="60"/>
              <w:jc w:val="center"/>
              <w:rPr>
                <w:szCs w:val="16"/>
                <w:lang w:eastAsia="ja-JP"/>
              </w:rPr>
            </w:pPr>
            <w:r>
              <w:t>NO</w:t>
            </w:r>
          </w:p>
        </w:tc>
      </w:tr>
      <w:tr w:rsidR="00FF457F" w:rsidRPr="005B1FB1" w14:paraId="6530C951" w14:textId="77777777" w:rsidTr="000D18AB">
        <w:trPr>
          <w:cantSplit/>
          <w:trHeight w:val="70"/>
        </w:trPr>
        <w:tc>
          <w:tcPr>
            <w:tcW w:w="1188" w:type="dxa"/>
            <w:tcBorders>
              <w:top w:val="single" w:sz="4" w:space="0" w:color="auto"/>
              <w:bottom w:val="single" w:sz="4" w:space="0" w:color="auto"/>
            </w:tcBorders>
          </w:tcPr>
          <w:p w14:paraId="03B3B3B1" w14:textId="77777777" w:rsidR="00FF457F" w:rsidRPr="005B1FB1" w:rsidRDefault="00FF457F" w:rsidP="00FF457F">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Pressure Measurement Cluster?</w:t>
            </w:r>
          </w:p>
        </w:tc>
        <w:tc>
          <w:tcPr>
            <w:tcW w:w="1260" w:type="dxa"/>
            <w:tcBorders>
              <w:top w:val="single" w:sz="4" w:space="0" w:color="auto"/>
              <w:bottom w:val="single" w:sz="4" w:space="0" w:color="auto"/>
            </w:tcBorders>
          </w:tcPr>
          <w:p w14:paraId="6BFC3A01" w14:textId="6AD7F160"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464A2DB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D31: M</w:t>
            </w:r>
          </w:p>
        </w:tc>
        <w:tc>
          <w:tcPr>
            <w:tcW w:w="1559" w:type="dxa"/>
            <w:tcBorders>
              <w:top w:val="single" w:sz="4" w:space="0" w:color="auto"/>
              <w:bottom w:val="single" w:sz="4" w:space="0" w:color="auto"/>
            </w:tcBorders>
            <w:vAlign w:val="center"/>
          </w:tcPr>
          <w:p w14:paraId="26C81740" w14:textId="6176C9D8" w:rsidR="00FF457F" w:rsidRPr="00964327" w:rsidRDefault="003C4E86" w:rsidP="00A13DB1">
            <w:pPr>
              <w:pStyle w:val="Body"/>
              <w:spacing w:before="60"/>
              <w:jc w:val="center"/>
              <w:rPr>
                <w:szCs w:val="16"/>
                <w:lang w:eastAsia="ja-JP"/>
              </w:rPr>
            </w:pPr>
            <w:r>
              <w:t>NO</w:t>
            </w:r>
          </w:p>
        </w:tc>
      </w:tr>
      <w:tr w:rsidR="00FF457F" w:rsidRPr="005B1FB1" w14:paraId="455CE0C7" w14:textId="77777777" w:rsidTr="000D18AB">
        <w:trPr>
          <w:cantSplit/>
          <w:trHeight w:val="576"/>
        </w:trPr>
        <w:tc>
          <w:tcPr>
            <w:tcW w:w="1188" w:type="dxa"/>
            <w:tcBorders>
              <w:top w:val="single" w:sz="4" w:space="0" w:color="auto"/>
              <w:bottom w:val="single" w:sz="4" w:space="0" w:color="auto"/>
            </w:tcBorders>
          </w:tcPr>
          <w:p w14:paraId="1BA804D1" w14:textId="77777777" w:rsidR="00FF457F" w:rsidRPr="005B1FB1" w:rsidRDefault="00FF457F" w:rsidP="00FF457F">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Flow Measurement Cluster?</w:t>
            </w:r>
          </w:p>
        </w:tc>
        <w:tc>
          <w:tcPr>
            <w:tcW w:w="1260" w:type="dxa"/>
            <w:tcBorders>
              <w:top w:val="single" w:sz="4" w:space="0" w:color="auto"/>
              <w:bottom w:val="single" w:sz="4" w:space="0" w:color="auto"/>
            </w:tcBorders>
          </w:tcPr>
          <w:p w14:paraId="4080988C" w14:textId="22119954"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0690DD3"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D32: M</w:t>
            </w:r>
          </w:p>
        </w:tc>
        <w:tc>
          <w:tcPr>
            <w:tcW w:w="1559" w:type="dxa"/>
            <w:tcBorders>
              <w:top w:val="single" w:sz="4" w:space="0" w:color="auto"/>
              <w:bottom w:val="single" w:sz="4" w:space="0" w:color="auto"/>
            </w:tcBorders>
            <w:vAlign w:val="center"/>
          </w:tcPr>
          <w:p w14:paraId="79441EC2" w14:textId="252A4EFE" w:rsidR="00FF457F" w:rsidRPr="00964327" w:rsidRDefault="003C4E86" w:rsidP="00A13DB1">
            <w:pPr>
              <w:pStyle w:val="Body"/>
              <w:spacing w:before="60"/>
              <w:jc w:val="center"/>
              <w:rPr>
                <w:szCs w:val="16"/>
                <w:lang w:eastAsia="ja-JP"/>
              </w:rPr>
            </w:pPr>
            <w:r>
              <w:t>NO</w:t>
            </w:r>
          </w:p>
        </w:tc>
      </w:tr>
      <w:tr w:rsidR="00FF457F" w:rsidRPr="005B1FB1" w14:paraId="65C5A9DB" w14:textId="77777777" w:rsidTr="000D18AB">
        <w:trPr>
          <w:cantSplit/>
          <w:trHeight w:val="699"/>
        </w:trPr>
        <w:tc>
          <w:tcPr>
            <w:tcW w:w="1188" w:type="dxa"/>
            <w:tcBorders>
              <w:top w:val="single" w:sz="4" w:space="0" w:color="auto"/>
              <w:bottom w:val="single" w:sz="4" w:space="0" w:color="auto"/>
            </w:tcBorders>
          </w:tcPr>
          <w:p w14:paraId="17280624" w14:textId="77777777" w:rsidR="00FF457F" w:rsidRPr="005B1FB1" w:rsidRDefault="00FF457F" w:rsidP="00FF457F">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FF457F" w:rsidRPr="005B1FB1" w:rsidRDefault="00FF457F" w:rsidP="00FF457F">
            <w:pPr>
              <w:pStyle w:val="Body"/>
              <w:spacing w:before="60"/>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reporting of the </w:t>
            </w:r>
            <w:r w:rsidRPr="005B1FB1">
              <w:rPr>
                <w:szCs w:val="16"/>
              </w:rPr>
              <w:t>0x0000: MeasuredValue attribute from Relative Humidity Measurement Cluster?</w:t>
            </w:r>
          </w:p>
        </w:tc>
        <w:tc>
          <w:tcPr>
            <w:tcW w:w="1260" w:type="dxa"/>
            <w:tcBorders>
              <w:top w:val="single" w:sz="4" w:space="0" w:color="auto"/>
              <w:bottom w:val="single" w:sz="4" w:space="0" w:color="auto"/>
            </w:tcBorders>
          </w:tcPr>
          <w:p w14:paraId="56981651" w14:textId="1B1AEFA2" w:rsidR="00FF457F"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F457F" w:rsidRPr="005B1FB1">
              <w:t xml:space="preserve"> </w:t>
            </w:r>
            <w:r w:rsidR="006A6011" w:rsidRPr="005B1FB1">
              <w:t>A.4.3</w:t>
            </w:r>
          </w:p>
        </w:tc>
        <w:tc>
          <w:tcPr>
            <w:tcW w:w="2077" w:type="dxa"/>
            <w:tcBorders>
              <w:top w:val="single" w:sz="4" w:space="0" w:color="auto"/>
              <w:bottom w:val="single" w:sz="4" w:space="0" w:color="auto"/>
            </w:tcBorders>
            <w:vAlign w:val="center"/>
          </w:tcPr>
          <w:p w14:paraId="239CF81F" w14:textId="77777777" w:rsidR="00FF457F" w:rsidRPr="005B1FB1" w:rsidRDefault="00F5735A" w:rsidP="00387E17">
            <w:pPr>
              <w:pStyle w:val="Body"/>
              <w:spacing w:before="60"/>
              <w:jc w:val="center"/>
              <w:rPr>
                <w:szCs w:val="16"/>
                <w:lang w:eastAsia="ja-JP"/>
              </w:rPr>
            </w:pPr>
            <w:r w:rsidRPr="005B1FB1">
              <w:rPr>
                <w:szCs w:val="16"/>
                <w:lang w:eastAsia="ja-JP"/>
              </w:rPr>
              <w:t>GP</w:t>
            </w:r>
            <w:r w:rsidR="00FF457F" w:rsidRPr="005B1FB1">
              <w:rPr>
                <w:szCs w:val="16"/>
                <w:lang w:eastAsia="ja-JP"/>
              </w:rPr>
              <w:t>D33: M</w:t>
            </w:r>
          </w:p>
        </w:tc>
        <w:tc>
          <w:tcPr>
            <w:tcW w:w="1559" w:type="dxa"/>
            <w:tcBorders>
              <w:top w:val="single" w:sz="4" w:space="0" w:color="auto"/>
              <w:bottom w:val="single" w:sz="4" w:space="0" w:color="auto"/>
            </w:tcBorders>
            <w:vAlign w:val="center"/>
          </w:tcPr>
          <w:p w14:paraId="57E776CE" w14:textId="632532D9" w:rsidR="00FF457F" w:rsidRPr="00964327" w:rsidRDefault="003C4E86" w:rsidP="00A13DB1">
            <w:pPr>
              <w:pStyle w:val="Body"/>
              <w:spacing w:before="60"/>
              <w:jc w:val="center"/>
              <w:rPr>
                <w:szCs w:val="16"/>
                <w:lang w:eastAsia="ja-JP"/>
              </w:rPr>
            </w:pPr>
            <w:r>
              <w:t>NO</w:t>
            </w:r>
          </w:p>
        </w:tc>
      </w:tr>
      <w:tr w:rsidR="00A77C84" w:rsidRPr="003C4E86" w14:paraId="6278C6E2" w14:textId="77777777" w:rsidTr="000D18AB">
        <w:trPr>
          <w:cantSplit/>
          <w:trHeight w:val="699"/>
        </w:trPr>
        <w:tc>
          <w:tcPr>
            <w:tcW w:w="1188" w:type="dxa"/>
            <w:tcBorders>
              <w:top w:val="single" w:sz="4" w:space="0" w:color="auto"/>
              <w:bottom w:val="single" w:sz="18" w:space="0" w:color="auto"/>
            </w:tcBorders>
          </w:tcPr>
          <w:p w14:paraId="6B121B69" w14:textId="7325324A" w:rsidR="00A77C84" w:rsidRPr="005B1FB1" w:rsidRDefault="00A77C84" w:rsidP="00FF457F">
            <w:pPr>
              <w:pStyle w:val="Body"/>
              <w:jc w:val="center"/>
              <w:rPr>
                <w:szCs w:val="16"/>
              </w:rPr>
            </w:pPr>
            <w:r w:rsidRPr="005B1FB1">
              <w:rPr>
                <w:szCs w:val="16"/>
              </w:rPr>
              <w:t>AREPF</w:t>
            </w:r>
          </w:p>
        </w:tc>
        <w:tc>
          <w:tcPr>
            <w:tcW w:w="4230" w:type="dxa"/>
            <w:tcBorders>
              <w:top w:val="single" w:sz="4" w:space="0" w:color="auto"/>
              <w:bottom w:val="single" w:sz="18" w:space="0" w:color="auto"/>
            </w:tcBorders>
          </w:tcPr>
          <w:p w14:paraId="30B277B8" w14:textId="77777777" w:rsidR="00A77C84" w:rsidRPr="005B1FB1" w:rsidRDefault="00A77C84" w:rsidP="00FF457F">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If yes, please list all, by including ClusterID and AttributeID.</w:t>
            </w:r>
          </w:p>
        </w:tc>
        <w:tc>
          <w:tcPr>
            <w:tcW w:w="1260" w:type="dxa"/>
            <w:tcBorders>
              <w:top w:val="single" w:sz="4" w:space="0" w:color="auto"/>
              <w:bottom w:val="single" w:sz="18" w:space="0" w:color="auto"/>
            </w:tcBorders>
          </w:tcPr>
          <w:p w14:paraId="49A788F6" w14:textId="74CBECAE"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A77C84" w:rsidRPr="005B1FB1" w:rsidRDefault="00A77C84" w:rsidP="00387E17">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0A2B6586" w14:textId="77777777" w:rsidR="00CA45A0" w:rsidRDefault="003C4E86" w:rsidP="00A13DB1">
            <w:pPr>
              <w:pStyle w:val="Body"/>
              <w:spacing w:before="60"/>
              <w:jc w:val="center"/>
              <w:rPr>
                <w:szCs w:val="16"/>
                <w:lang w:eastAsia="ja-JP"/>
              </w:rPr>
            </w:pPr>
            <w:r>
              <w:rPr>
                <w:szCs w:val="16"/>
                <w:lang w:eastAsia="ja-JP"/>
              </w:rPr>
              <w:t>YES,</w:t>
            </w:r>
            <w:r w:rsidR="00CA45A0">
              <w:rPr>
                <w:szCs w:val="16"/>
                <w:lang w:eastAsia="ja-JP"/>
              </w:rPr>
              <w:t xml:space="preserve"> 0x0000 for cluster 0x0000(Basic) = attribute: 0x4000(Software build Id).</w:t>
            </w:r>
            <w:r>
              <w:rPr>
                <w:szCs w:val="16"/>
                <w:lang w:eastAsia="ja-JP"/>
              </w:rPr>
              <w:t xml:space="preserve"> </w:t>
            </w:r>
          </w:p>
          <w:p w14:paraId="1C45185A" w14:textId="55612092" w:rsidR="00A77C84" w:rsidRDefault="003C4E86" w:rsidP="00A13DB1">
            <w:pPr>
              <w:pStyle w:val="Body"/>
              <w:spacing w:before="60"/>
              <w:jc w:val="center"/>
              <w:rPr>
                <w:szCs w:val="16"/>
                <w:lang w:eastAsia="ja-JP"/>
              </w:rPr>
            </w:pPr>
            <w:r>
              <w:rPr>
                <w:szCs w:val="16"/>
                <w:lang w:eastAsia="ja-JP"/>
              </w:rPr>
              <w:t>for cluster 0x0001(power configuration) = attribute: 0x0020(battery voltage).</w:t>
            </w:r>
          </w:p>
          <w:p w14:paraId="5B0ED11A" w14:textId="2806E8FB" w:rsidR="003C4E86" w:rsidRPr="00CA45A0" w:rsidRDefault="003C4E86" w:rsidP="00A13DB1">
            <w:pPr>
              <w:pStyle w:val="Body"/>
              <w:spacing w:before="60"/>
              <w:jc w:val="center"/>
              <w:rPr>
                <w:szCs w:val="16"/>
                <w:lang w:eastAsia="ja-JP"/>
              </w:rPr>
            </w:pPr>
            <w:r w:rsidRPr="00CA45A0">
              <w:rPr>
                <w:szCs w:val="16"/>
                <w:lang w:eastAsia="ja-JP"/>
              </w:rPr>
              <w:t>For cluster 0x0</w:t>
            </w:r>
            <w:r w:rsidR="00CA45A0" w:rsidRPr="00CA45A0">
              <w:rPr>
                <w:szCs w:val="16"/>
                <w:lang w:eastAsia="ja-JP"/>
              </w:rPr>
              <w:t>0</w:t>
            </w:r>
            <w:r w:rsidRPr="00CA45A0">
              <w:rPr>
                <w:szCs w:val="16"/>
                <w:lang w:eastAsia="ja-JP"/>
              </w:rPr>
              <w:t>0</w:t>
            </w:r>
            <w:r w:rsidR="00CA45A0" w:rsidRPr="00CA45A0">
              <w:rPr>
                <w:szCs w:val="16"/>
                <w:lang w:eastAsia="ja-JP"/>
              </w:rPr>
              <w:t>F</w:t>
            </w:r>
            <w:r w:rsidRPr="00CA45A0">
              <w:rPr>
                <w:szCs w:val="16"/>
                <w:lang w:eastAsia="ja-JP"/>
              </w:rPr>
              <w:t>(</w:t>
            </w:r>
            <w:r w:rsidR="00CA45A0">
              <w:rPr>
                <w:szCs w:val="16"/>
                <w:lang w:eastAsia="ja-JP"/>
              </w:rPr>
              <w:t>Binary Input</w:t>
            </w:r>
            <w:r w:rsidRPr="00CA45A0">
              <w:rPr>
                <w:szCs w:val="16"/>
                <w:lang w:eastAsia="ja-JP"/>
              </w:rPr>
              <w:t>) attributes : 0x00</w:t>
            </w:r>
            <w:r w:rsidR="00CA45A0">
              <w:rPr>
                <w:szCs w:val="16"/>
                <w:lang w:eastAsia="ja-JP"/>
              </w:rPr>
              <w:t>55</w:t>
            </w:r>
            <w:r w:rsidRPr="00CA45A0">
              <w:rPr>
                <w:szCs w:val="16"/>
                <w:lang w:eastAsia="ja-JP"/>
              </w:rPr>
              <w:t xml:space="preserve"> (</w:t>
            </w:r>
            <w:r w:rsidR="00CA45A0">
              <w:rPr>
                <w:szCs w:val="16"/>
                <w:lang w:eastAsia="ja-JP"/>
              </w:rPr>
              <w:t>Present Value</w:t>
            </w:r>
            <w:r w:rsidRPr="00CA45A0">
              <w:rPr>
                <w:szCs w:val="16"/>
                <w:lang w:eastAsia="ja-JP"/>
              </w:rPr>
              <w:t>)</w:t>
            </w:r>
          </w:p>
        </w:tc>
      </w:tr>
    </w:tbl>
    <w:p w14:paraId="267030E8" w14:textId="3CC2B4AD" w:rsidR="00024896" w:rsidRPr="005B1FB1" w:rsidRDefault="00FF457F" w:rsidP="000941E1">
      <w:pPr>
        <w:pStyle w:val="Caption-Table"/>
        <w:rPr>
          <w:rFonts w:cs="Arial"/>
        </w:rPr>
      </w:pPr>
      <w:bookmarkStart w:id="2385" w:name="_Ref474789313"/>
      <w:bookmarkStart w:id="2386"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5"/>
      <w:r w:rsidRPr="005B1FB1">
        <w:t xml:space="preserve"> </w:t>
      </w:r>
      <w:bookmarkStart w:id="2387" w:name="_Ref474789397"/>
      <w:r w:rsidRPr="005B1FB1">
        <w:t xml:space="preserve">– Readable </w:t>
      </w:r>
      <w:r w:rsidR="00282B79">
        <w:t>Zigbee</w:t>
      </w:r>
      <w:r w:rsidRPr="005B1FB1">
        <w:t xml:space="preserve"> attributes per </w:t>
      </w:r>
      <w:r w:rsidR="00F5735A" w:rsidRPr="005B1FB1">
        <w:t>GP</w:t>
      </w:r>
      <w:r w:rsidRPr="005B1FB1">
        <w:t>D device</w:t>
      </w:r>
      <w:bookmarkStart w:id="2388" w:name="_Ref436117467"/>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4D200C" w:rsidRPr="005B1FB1" w14:paraId="20238753" w14:textId="77777777" w:rsidTr="00E121FC">
        <w:trPr>
          <w:cantSplit/>
          <w:trHeight w:val="259"/>
        </w:trPr>
        <w:tc>
          <w:tcPr>
            <w:tcW w:w="1152" w:type="dxa"/>
            <w:tcBorders>
              <w:top w:val="single" w:sz="18" w:space="0" w:color="auto"/>
              <w:bottom w:val="single" w:sz="4" w:space="0" w:color="auto"/>
            </w:tcBorders>
            <w:vAlign w:val="center"/>
          </w:tcPr>
          <w:p w14:paraId="6F29F4B8" w14:textId="07CD6C7A" w:rsidR="004D200C" w:rsidRPr="005B1FB1" w:rsidRDefault="004D200C" w:rsidP="004D200C">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0x0051: OutOfService attribute from Binary Input Cluster?</w:t>
            </w:r>
          </w:p>
        </w:tc>
        <w:tc>
          <w:tcPr>
            <w:tcW w:w="1276" w:type="dxa"/>
            <w:tcBorders>
              <w:top w:val="single" w:sz="18" w:space="0" w:color="auto"/>
              <w:bottom w:val="single" w:sz="4" w:space="0" w:color="auto"/>
            </w:tcBorders>
          </w:tcPr>
          <w:p w14:paraId="49AD3062" w14:textId="16E110A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4D200C" w:rsidRPr="005B1FB1" w:rsidRDefault="004D200C" w:rsidP="004D200C">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vAlign w:val="center"/>
          </w:tcPr>
          <w:p w14:paraId="1259F548" w14:textId="760E29F3" w:rsidR="004D200C" w:rsidRPr="00964327" w:rsidRDefault="00A22BC3" w:rsidP="004D200C">
            <w:pPr>
              <w:pStyle w:val="Body"/>
              <w:jc w:val="center"/>
              <w:rPr>
                <w:szCs w:val="16"/>
                <w:lang w:eastAsia="ja-JP"/>
              </w:rPr>
            </w:pPr>
            <w:r>
              <w:t>NO</w:t>
            </w:r>
          </w:p>
        </w:tc>
      </w:tr>
      <w:tr w:rsidR="004D200C" w:rsidRPr="005B1FB1" w14:paraId="4CEE6561" w14:textId="77777777" w:rsidTr="00E121FC">
        <w:trPr>
          <w:cantSplit/>
          <w:trHeight w:val="259"/>
        </w:trPr>
        <w:tc>
          <w:tcPr>
            <w:tcW w:w="1152" w:type="dxa"/>
            <w:tcBorders>
              <w:top w:val="single" w:sz="4" w:space="0" w:color="auto"/>
              <w:bottom w:val="single" w:sz="4" w:space="0" w:color="auto"/>
            </w:tcBorders>
            <w:vAlign w:val="center"/>
          </w:tcPr>
          <w:p w14:paraId="4DBF1822" w14:textId="3CBD83A8" w:rsidR="004D200C" w:rsidRPr="005B1FB1" w:rsidRDefault="004D200C" w:rsidP="004D200C">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0x0055: PresentValue attribute from Binary Input Cluster?</w:t>
            </w:r>
          </w:p>
        </w:tc>
        <w:tc>
          <w:tcPr>
            <w:tcW w:w="1276" w:type="dxa"/>
            <w:tcBorders>
              <w:top w:val="single" w:sz="4" w:space="0" w:color="auto"/>
              <w:bottom w:val="single" w:sz="4" w:space="0" w:color="auto"/>
            </w:tcBorders>
          </w:tcPr>
          <w:p w14:paraId="222D0CA4" w14:textId="12CB41A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0B1C04BC" w14:textId="186C4C69" w:rsidR="004D200C" w:rsidRPr="00964327" w:rsidRDefault="00A22BC3" w:rsidP="004D200C">
            <w:pPr>
              <w:pStyle w:val="Body"/>
              <w:jc w:val="center"/>
              <w:rPr>
                <w:szCs w:val="16"/>
                <w:lang w:eastAsia="ja-JP"/>
              </w:rPr>
            </w:pPr>
            <w:r>
              <w:t>NO</w:t>
            </w:r>
          </w:p>
        </w:tc>
      </w:tr>
      <w:tr w:rsidR="004D200C" w:rsidRPr="005B1FB1" w14:paraId="698443EE" w14:textId="77777777" w:rsidTr="00E121FC">
        <w:trPr>
          <w:cantSplit/>
          <w:trHeight w:val="259"/>
        </w:trPr>
        <w:tc>
          <w:tcPr>
            <w:tcW w:w="1152" w:type="dxa"/>
            <w:tcBorders>
              <w:top w:val="single" w:sz="4" w:space="0" w:color="auto"/>
              <w:bottom w:val="single" w:sz="4" w:space="0" w:color="auto"/>
            </w:tcBorders>
            <w:vAlign w:val="center"/>
          </w:tcPr>
          <w:p w14:paraId="09C60E94" w14:textId="50989033" w:rsidR="004D200C" w:rsidRPr="005B1FB1" w:rsidRDefault="004D200C" w:rsidP="004D200C">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0x006F: StatusFlags attribute from Binary Input Cluster?</w:t>
            </w:r>
          </w:p>
        </w:tc>
        <w:tc>
          <w:tcPr>
            <w:tcW w:w="1276" w:type="dxa"/>
            <w:tcBorders>
              <w:top w:val="single" w:sz="4" w:space="0" w:color="auto"/>
              <w:bottom w:val="single" w:sz="4" w:space="0" w:color="auto"/>
            </w:tcBorders>
          </w:tcPr>
          <w:p w14:paraId="7DD056BB" w14:textId="094E0773"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4D200C" w:rsidRPr="005B1FB1" w:rsidRDefault="004D200C" w:rsidP="004D200C">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vAlign w:val="center"/>
          </w:tcPr>
          <w:p w14:paraId="521422B4" w14:textId="0DBC18D0" w:rsidR="004D200C" w:rsidRPr="00964327" w:rsidRDefault="00A22BC3" w:rsidP="004D200C">
            <w:pPr>
              <w:pStyle w:val="Body"/>
              <w:jc w:val="center"/>
              <w:rPr>
                <w:szCs w:val="16"/>
                <w:lang w:eastAsia="ja-JP"/>
              </w:rPr>
            </w:pPr>
            <w:r>
              <w:t>NO</w:t>
            </w:r>
          </w:p>
        </w:tc>
      </w:tr>
      <w:tr w:rsidR="004D200C" w:rsidRPr="005B1FB1" w14:paraId="2B620D03" w14:textId="77777777" w:rsidTr="00E121FC">
        <w:trPr>
          <w:cantSplit/>
          <w:trHeight w:val="259"/>
        </w:trPr>
        <w:tc>
          <w:tcPr>
            <w:tcW w:w="1152" w:type="dxa"/>
            <w:tcBorders>
              <w:top w:val="single" w:sz="4" w:space="0" w:color="auto"/>
              <w:bottom w:val="single" w:sz="4" w:space="0" w:color="auto"/>
            </w:tcBorders>
            <w:vAlign w:val="center"/>
          </w:tcPr>
          <w:p w14:paraId="0FB1D1D0" w14:textId="2C162C28" w:rsidR="004D200C" w:rsidRPr="005B1FB1" w:rsidRDefault="004D200C" w:rsidP="004D200C">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Illuminance Measurement Cluster?</w:t>
            </w:r>
          </w:p>
        </w:tc>
        <w:tc>
          <w:tcPr>
            <w:tcW w:w="1276" w:type="dxa"/>
            <w:tcBorders>
              <w:top w:val="single" w:sz="4" w:space="0" w:color="auto"/>
              <w:bottom w:val="single" w:sz="4" w:space="0" w:color="auto"/>
            </w:tcBorders>
          </w:tcPr>
          <w:p w14:paraId="04CBFB47" w14:textId="08FE7FD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89731E6" w14:textId="04108DAD" w:rsidR="004D200C" w:rsidRPr="00964327" w:rsidRDefault="00A22BC3" w:rsidP="004D200C">
            <w:pPr>
              <w:pStyle w:val="Body"/>
              <w:jc w:val="center"/>
              <w:rPr>
                <w:szCs w:val="16"/>
                <w:lang w:eastAsia="ja-JP"/>
              </w:rPr>
            </w:pPr>
            <w:r>
              <w:t>NO</w:t>
            </w:r>
          </w:p>
        </w:tc>
      </w:tr>
      <w:tr w:rsidR="004D200C" w:rsidRPr="005B1FB1" w14:paraId="0335DE0D" w14:textId="77777777" w:rsidTr="00E121FC">
        <w:trPr>
          <w:cantSplit/>
          <w:trHeight w:val="259"/>
        </w:trPr>
        <w:tc>
          <w:tcPr>
            <w:tcW w:w="1152" w:type="dxa"/>
            <w:tcBorders>
              <w:top w:val="single" w:sz="4" w:space="0" w:color="auto"/>
              <w:bottom w:val="single" w:sz="4" w:space="0" w:color="auto"/>
            </w:tcBorders>
          </w:tcPr>
          <w:p w14:paraId="60113C8D" w14:textId="37B228D0" w:rsidR="004D200C" w:rsidRPr="005B1FB1" w:rsidRDefault="004D200C" w:rsidP="004D200C">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Illuminance Measurement Cluster?</w:t>
            </w:r>
          </w:p>
        </w:tc>
        <w:tc>
          <w:tcPr>
            <w:tcW w:w="1276" w:type="dxa"/>
            <w:tcBorders>
              <w:top w:val="single" w:sz="4" w:space="0" w:color="auto"/>
              <w:bottom w:val="single" w:sz="4" w:space="0" w:color="auto"/>
            </w:tcBorders>
          </w:tcPr>
          <w:p w14:paraId="6EFE85A4" w14:textId="010CD9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54DB7C21" w14:textId="0A17DC79" w:rsidR="004D200C" w:rsidRPr="00964327" w:rsidRDefault="00A22BC3" w:rsidP="004D200C">
            <w:pPr>
              <w:pStyle w:val="Body"/>
              <w:jc w:val="center"/>
              <w:rPr>
                <w:szCs w:val="16"/>
                <w:lang w:eastAsia="ja-JP"/>
              </w:rPr>
            </w:pPr>
            <w:r>
              <w:t>NO</w:t>
            </w:r>
          </w:p>
        </w:tc>
      </w:tr>
      <w:tr w:rsidR="004D200C" w:rsidRPr="005B1FB1" w14:paraId="74703241" w14:textId="77777777" w:rsidTr="00E121FC">
        <w:trPr>
          <w:cantSplit/>
          <w:trHeight w:val="259"/>
        </w:trPr>
        <w:tc>
          <w:tcPr>
            <w:tcW w:w="1152" w:type="dxa"/>
            <w:tcBorders>
              <w:top w:val="single" w:sz="4" w:space="0" w:color="auto"/>
              <w:bottom w:val="single" w:sz="4" w:space="0" w:color="auto"/>
            </w:tcBorders>
          </w:tcPr>
          <w:p w14:paraId="28D3D705" w14:textId="4FF72994" w:rsidR="004D200C" w:rsidRPr="005B1FB1" w:rsidRDefault="004D200C" w:rsidP="004D200C">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Illuminance Measurement Cluster?</w:t>
            </w:r>
          </w:p>
        </w:tc>
        <w:tc>
          <w:tcPr>
            <w:tcW w:w="1276" w:type="dxa"/>
            <w:tcBorders>
              <w:top w:val="single" w:sz="4" w:space="0" w:color="auto"/>
              <w:bottom w:val="single" w:sz="4" w:space="0" w:color="auto"/>
            </w:tcBorders>
          </w:tcPr>
          <w:p w14:paraId="4E771E40" w14:textId="20A7BF2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4D200C" w:rsidRPr="005B1FB1" w:rsidRDefault="004D200C" w:rsidP="004D200C">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34E947B1" w14:textId="5071D164" w:rsidR="004D200C" w:rsidRPr="00964327" w:rsidRDefault="00A22BC3" w:rsidP="004D200C">
            <w:pPr>
              <w:pStyle w:val="Body"/>
              <w:jc w:val="center"/>
              <w:rPr>
                <w:szCs w:val="16"/>
                <w:lang w:eastAsia="ja-JP"/>
              </w:rPr>
            </w:pPr>
            <w:r>
              <w:t>NO</w:t>
            </w:r>
          </w:p>
        </w:tc>
      </w:tr>
      <w:tr w:rsidR="004D200C" w:rsidRPr="005B1FB1" w14:paraId="03959F37" w14:textId="77777777" w:rsidTr="00E121FC">
        <w:trPr>
          <w:cantSplit/>
          <w:trHeight w:val="259"/>
        </w:trPr>
        <w:tc>
          <w:tcPr>
            <w:tcW w:w="1152" w:type="dxa"/>
            <w:tcBorders>
              <w:top w:val="single" w:sz="4" w:space="0" w:color="auto"/>
              <w:bottom w:val="single" w:sz="4" w:space="0" w:color="auto"/>
            </w:tcBorders>
          </w:tcPr>
          <w:p w14:paraId="7ADCA4CD" w14:textId="5C143E00" w:rsidR="004D200C" w:rsidRPr="005B1FB1" w:rsidRDefault="004D200C" w:rsidP="004D200C">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1565F5DB" w14:textId="397AD573" w:rsidR="004D200C" w:rsidRPr="00964327" w:rsidRDefault="00A22BC3" w:rsidP="004D200C">
            <w:pPr>
              <w:pStyle w:val="Body"/>
              <w:jc w:val="center"/>
              <w:rPr>
                <w:szCs w:val="16"/>
                <w:lang w:eastAsia="ja-JP"/>
              </w:rPr>
            </w:pPr>
            <w:r>
              <w:t>NO</w:t>
            </w:r>
          </w:p>
        </w:tc>
      </w:tr>
      <w:tr w:rsidR="004D200C" w:rsidRPr="005B1FB1" w14:paraId="6ACEC868" w14:textId="77777777" w:rsidTr="00E121FC">
        <w:trPr>
          <w:cantSplit/>
          <w:trHeight w:val="259"/>
        </w:trPr>
        <w:tc>
          <w:tcPr>
            <w:tcW w:w="1152" w:type="dxa"/>
            <w:tcBorders>
              <w:top w:val="single" w:sz="4" w:space="0" w:color="auto"/>
              <w:bottom w:val="single" w:sz="4" w:space="0" w:color="auto"/>
            </w:tcBorders>
          </w:tcPr>
          <w:p w14:paraId="5C4082E4" w14:textId="2EF59BBE" w:rsidR="004D200C" w:rsidRPr="005B1FB1" w:rsidRDefault="004D200C" w:rsidP="004D200C">
            <w:pPr>
              <w:pStyle w:val="Body"/>
              <w:jc w:val="center"/>
              <w:rPr>
                <w:szCs w:val="16"/>
              </w:rPr>
            </w:pPr>
            <w:r w:rsidRPr="005B1FB1">
              <w:rPr>
                <w:szCs w:val="16"/>
              </w:rPr>
              <w:lastRenderedPageBreak/>
              <w:t>AREAD8</w:t>
            </w:r>
          </w:p>
        </w:tc>
        <w:tc>
          <w:tcPr>
            <w:tcW w:w="4253" w:type="dxa"/>
            <w:tcBorders>
              <w:top w:val="single" w:sz="4" w:space="0" w:color="auto"/>
              <w:bottom w:val="single" w:sz="4" w:space="0" w:color="auto"/>
            </w:tcBorders>
          </w:tcPr>
          <w:p w14:paraId="31EA5333" w14:textId="1F6488B0"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4D200C" w:rsidRPr="005B1FB1" w:rsidRDefault="004D200C" w:rsidP="004D200C">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vAlign w:val="center"/>
          </w:tcPr>
          <w:p w14:paraId="0354E481" w14:textId="385B7ABD" w:rsidR="004D200C" w:rsidRPr="00964327" w:rsidRDefault="00A22BC3" w:rsidP="004D200C">
            <w:pPr>
              <w:pStyle w:val="Body"/>
              <w:jc w:val="center"/>
              <w:rPr>
                <w:szCs w:val="16"/>
                <w:lang w:eastAsia="ja-JP"/>
              </w:rPr>
            </w:pPr>
            <w:r>
              <w:t>NO</w:t>
            </w:r>
          </w:p>
        </w:tc>
      </w:tr>
      <w:tr w:rsidR="004D200C" w:rsidRPr="005B1FB1" w14:paraId="76CC0ECD" w14:textId="77777777" w:rsidTr="00E121FC">
        <w:trPr>
          <w:cantSplit/>
          <w:trHeight w:val="259"/>
        </w:trPr>
        <w:tc>
          <w:tcPr>
            <w:tcW w:w="1152" w:type="dxa"/>
            <w:tcBorders>
              <w:top w:val="single" w:sz="4" w:space="0" w:color="auto"/>
              <w:bottom w:val="single" w:sz="4" w:space="0" w:color="auto"/>
            </w:tcBorders>
          </w:tcPr>
          <w:p w14:paraId="6CC08516" w14:textId="0296C8DE" w:rsidR="004D200C" w:rsidRPr="005B1FB1" w:rsidRDefault="004D200C" w:rsidP="004D200C">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Temperature Measurement Cluster?</w:t>
            </w:r>
          </w:p>
        </w:tc>
        <w:tc>
          <w:tcPr>
            <w:tcW w:w="1276" w:type="dxa"/>
            <w:tcBorders>
              <w:top w:val="single" w:sz="4" w:space="0" w:color="auto"/>
              <w:bottom w:val="single" w:sz="4" w:space="0" w:color="auto"/>
            </w:tcBorders>
          </w:tcPr>
          <w:p w14:paraId="18FDD73B" w14:textId="32507CF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15DDBDEE" w14:textId="288075F6" w:rsidR="004D200C" w:rsidRPr="00964327" w:rsidRDefault="00A22BC3" w:rsidP="004D200C">
            <w:pPr>
              <w:pStyle w:val="Body"/>
              <w:jc w:val="center"/>
              <w:rPr>
                <w:szCs w:val="16"/>
                <w:lang w:eastAsia="ja-JP"/>
              </w:rPr>
            </w:pPr>
            <w:r>
              <w:t>NO</w:t>
            </w:r>
          </w:p>
        </w:tc>
      </w:tr>
      <w:tr w:rsidR="004D200C"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4D200C" w:rsidRPr="005B1FB1" w:rsidRDefault="004D200C" w:rsidP="004D200C">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Temperature Measurement Cluster?</w:t>
            </w:r>
          </w:p>
        </w:tc>
        <w:tc>
          <w:tcPr>
            <w:tcW w:w="1276" w:type="dxa"/>
            <w:tcBorders>
              <w:top w:val="single" w:sz="4" w:space="0" w:color="auto"/>
              <w:bottom w:val="single" w:sz="4" w:space="0" w:color="auto"/>
            </w:tcBorders>
          </w:tcPr>
          <w:p w14:paraId="3CD4A24A" w14:textId="00F1AFB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633A14EA" w:rsidR="004D200C" w:rsidRPr="00964327" w:rsidRDefault="00A22BC3" w:rsidP="004D200C">
            <w:pPr>
              <w:pStyle w:val="Body"/>
              <w:jc w:val="center"/>
              <w:rPr>
                <w:szCs w:val="16"/>
                <w:lang w:eastAsia="ja-JP"/>
              </w:rPr>
            </w:pPr>
            <w:r>
              <w:t>NO</w:t>
            </w:r>
          </w:p>
        </w:tc>
      </w:tr>
      <w:tr w:rsidR="004D200C" w:rsidRPr="005B1FB1" w14:paraId="78B04F3B" w14:textId="77777777" w:rsidTr="00E121FC">
        <w:trPr>
          <w:cantSplit/>
          <w:trHeight w:val="259"/>
        </w:trPr>
        <w:tc>
          <w:tcPr>
            <w:tcW w:w="1152" w:type="dxa"/>
            <w:tcBorders>
              <w:top w:val="single" w:sz="4" w:space="0" w:color="auto"/>
              <w:bottom w:val="single" w:sz="4" w:space="0" w:color="auto"/>
            </w:tcBorders>
          </w:tcPr>
          <w:p w14:paraId="6BFBB84B" w14:textId="58C636C4" w:rsidR="004D200C" w:rsidRPr="005B1FB1" w:rsidRDefault="004D200C" w:rsidP="004D200C">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Temperature Measurement Cluster?</w:t>
            </w:r>
          </w:p>
        </w:tc>
        <w:tc>
          <w:tcPr>
            <w:tcW w:w="1276" w:type="dxa"/>
            <w:tcBorders>
              <w:top w:val="single" w:sz="4" w:space="0" w:color="auto"/>
              <w:bottom w:val="single" w:sz="4" w:space="0" w:color="auto"/>
            </w:tcBorders>
          </w:tcPr>
          <w:p w14:paraId="7098AF6D" w14:textId="0DD79AC8"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4D200C" w:rsidRPr="005B1FB1" w:rsidRDefault="004D200C" w:rsidP="004D200C">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7DF69B4A" w14:textId="464137D7" w:rsidR="004D200C" w:rsidRPr="00964327" w:rsidRDefault="00A22BC3" w:rsidP="004D200C">
            <w:pPr>
              <w:pStyle w:val="Body"/>
              <w:jc w:val="center"/>
              <w:rPr>
                <w:szCs w:val="16"/>
                <w:lang w:eastAsia="ja-JP"/>
              </w:rPr>
            </w:pPr>
            <w:r>
              <w:t>NO</w:t>
            </w:r>
          </w:p>
        </w:tc>
      </w:tr>
      <w:tr w:rsidR="004D200C" w:rsidRPr="005B1FB1" w14:paraId="16610AA0" w14:textId="77777777" w:rsidTr="00E121FC">
        <w:trPr>
          <w:cantSplit/>
          <w:trHeight w:val="259"/>
        </w:trPr>
        <w:tc>
          <w:tcPr>
            <w:tcW w:w="1152" w:type="dxa"/>
            <w:tcBorders>
              <w:top w:val="single" w:sz="4" w:space="0" w:color="auto"/>
              <w:bottom w:val="single" w:sz="4" w:space="0" w:color="auto"/>
            </w:tcBorders>
          </w:tcPr>
          <w:p w14:paraId="4D214E77" w14:textId="61863767" w:rsidR="004D200C" w:rsidRPr="005B1FB1" w:rsidRDefault="004D200C" w:rsidP="004D200C">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Pressure Measurement Cluster?</w:t>
            </w:r>
          </w:p>
        </w:tc>
        <w:tc>
          <w:tcPr>
            <w:tcW w:w="1276" w:type="dxa"/>
            <w:tcBorders>
              <w:top w:val="single" w:sz="4" w:space="0" w:color="auto"/>
              <w:bottom w:val="single" w:sz="4" w:space="0" w:color="auto"/>
            </w:tcBorders>
          </w:tcPr>
          <w:p w14:paraId="5D4CB9CB" w14:textId="3F061C2E"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4D200C" w:rsidRPr="005B1FB1" w:rsidRDefault="004D200C" w:rsidP="004D200C">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vAlign w:val="center"/>
          </w:tcPr>
          <w:p w14:paraId="5427CFF0" w14:textId="4F07FCFC" w:rsidR="004D200C" w:rsidRPr="00964327" w:rsidRDefault="00A22BC3" w:rsidP="004D200C">
            <w:pPr>
              <w:pStyle w:val="Body"/>
              <w:jc w:val="center"/>
              <w:rPr>
                <w:szCs w:val="16"/>
                <w:lang w:eastAsia="ja-JP"/>
              </w:rPr>
            </w:pPr>
            <w:r>
              <w:t>NO</w:t>
            </w:r>
          </w:p>
        </w:tc>
      </w:tr>
      <w:tr w:rsidR="004D200C" w:rsidRPr="005B1FB1" w14:paraId="619A3106" w14:textId="77777777" w:rsidTr="00E121FC">
        <w:trPr>
          <w:cantSplit/>
          <w:trHeight w:val="259"/>
        </w:trPr>
        <w:tc>
          <w:tcPr>
            <w:tcW w:w="1152" w:type="dxa"/>
            <w:tcBorders>
              <w:top w:val="single" w:sz="4" w:space="0" w:color="auto"/>
              <w:bottom w:val="single" w:sz="4" w:space="0" w:color="auto"/>
            </w:tcBorders>
          </w:tcPr>
          <w:p w14:paraId="29572A86" w14:textId="74179FE4" w:rsidR="004D200C" w:rsidRPr="005B1FB1" w:rsidRDefault="004D200C" w:rsidP="004D200C">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Flow Measurement Cluster?</w:t>
            </w:r>
          </w:p>
        </w:tc>
        <w:tc>
          <w:tcPr>
            <w:tcW w:w="1276" w:type="dxa"/>
            <w:tcBorders>
              <w:top w:val="single" w:sz="4" w:space="0" w:color="auto"/>
              <w:bottom w:val="single" w:sz="4" w:space="0" w:color="auto"/>
            </w:tcBorders>
          </w:tcPr>
          <w:p w14:paraId="7BD23308" w14:textId="42786F34"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000F2F67" w14:textId="00812D23" w:rsidR="004D200C" w:rsidRPr="00964327" w:rsidRDefault="00A22BC3" w:rsidP="004D200C">
            <w:pPr>
              <w:pStyle w:val="Body"/>
              <w:jc w:val="center"/>
              <w:rPr>
                <w:szCs w:val="16"/>
                <w:lang w:eastAsia="ja-JP"/>
              </w:rPr>
            </w:pPr>
            <w:r>
              <w:t>NO</w:t>
            </w:r>
          </w:p>
        </w:tc>
      </w:tr>
      <w:tr w:rsidR="004D200C" w:rsidRPr="005B1FB1" w14:paraId="2FCC3A50" w14:textId="77777777" w:rsidTr="00E121FC">
        <w:trPr>
          <w:cantSplit/>
          <w:trHeight w:val="259"/>
        </w:trPr>
        <w:tc>
          <w:tcPr>
            <w:tcW w:w="1152" w:type="dxa"/>
            <w:tcBorders>
              <w:top w:val="single" w:sz="4" w:space="0" w:color="auto"/>
              <w:bottom w:val="single" w:sz="4" w:space="0" w:color="auto"/>
            </w:tcBorders>
          </w:tcPr>
          <w:p w14:paraId="7A0B8B51" w14:textId="347474F0" w:rsidR="004D200C" w:rsidRPr="005B1FB1" w:rsidRDefault="004D200C" w:rsidP="004D200C">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Flow Measurement Cluster?</w:t>
            </w:r>
          </w:p>
        </w:tc>
        <w:tc>
          <w:tcPr>
            <w:tcW w:w="1276" w:type="dxa"/>
            <w:tcBorders>
              <w:top w:val="single" w:sz="4" w:space="0" w:color="auto"/>
              <w:bottom w:val="single" w:sz="4" w:space="0" w:color="auto"/>
            </w:tcBorders>
          </w:tcPr>
          <w:p w14:paraId="3878F6A8" w14:textId="6F03C146"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480CD821" w14:textId="76AD462B" w:rsidR="004D200C" w:rsidRPr="00964327" w:rsidRDefault="00A22BC3" w:rsidP="004D200C">
            <w:pPr>
              <w:pStyle w:val="Body"/>
              <w:jc w:val="center"/>
              <w:rPr>
                <w:szCs w:val="16"/>
                <w:lang w:eastAsia="ja-JP"/>
              </w:rPr>
            </w:pPr>
            <w:r>
              <w:t>NO</w:t>
            </w:r>
          </w:p>
        </w:tc>
      </w:tr>
      <w:tr w:rsidR="004D200C" w:rsidRPr="005B1FB1" w14:paraId="4DDBCB4A" w14:textId="77777777" w:rsidTr="00E121FC">
        <w:trPr>
          <w:cantSplit/>
          <w:trHeight w:val="259"/>
        </w:trPr>
        <w:tc>
          <w:tcPr>
            <w:tcW w:w="1152" w:type="dxa"/>
            <w:tcBorders>
              <w:top w:val="single" w:sz="4" w:space="0" w:color="auto"/>
              <w:bottom w:val="single" w:sz="4" w:space="0" w:color="auto"/>
            </w:tcBorders>
          </w:tcPr>
          <w:p w14:paraId="6BBA9455" w14:textId="4B5524C6" w:rsidR="004D200C" w:rsidRPr="005B1FB1" w:rsidRDefault="004D200C" w:rsidP="004D200C">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Flow Measurement Cluster?</w:t>
            </w:r>
          </w:p>
        </w:tc>
        <w:tc>
          <w:tcPr>
            <w:tcW w:w="1276" w:type="dxa"/>
            <w:tcBorders>
              <w:top w:val="single" w:sz="4" w:space="0" w:color="auto"/>
              <w:bottom w:val="single" w:sz="4" w:space="0" w:color="auto"/>
            </w:tcBorders>
          </w:tcPr>
          <w:p w14:paraId="015A4C82" w14:textId="5B55257F"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4D200C" w:rsidRPr="005B1FB1" w:rsidRDefault="004D200C" w:rsidP="004D200C">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vAlign w:val="center"/>
          </w:tcPr>
          <w:p w14:paraId="297D7AC6" w14:textId="7069D123" w:rsidR="004D200C" w:rsidRPr="00964327" w:rsidRDefault="00A22BC3" w:rsidP="004D200C">
            <w:pPr>
              <w:pStyle w:val="Body"/>
              <w:jc w:val="center"/>
              <w:rPr>
                <w:szCs w:val="16"/>
                <w:lang w:eastAsia="ja-JP"/>
              </w:rPr>
            </w:pPr>
            <w:r>
              <w:t>NO</w:t>
            </w:r>
          </w:p>
        </w:tc>
      </w:tr>
      <w:tr w:rsidR="004D200C" w:rsidRPr="005B1FB1" w14:paraId="5DB2B741" w14:textId="77777777" w:rsidTr="00E121FC">
        <w:trPr>
          <w:cantSplit/>
          <w:trHeight w:val="259"/>
        </w:trPr>
        <w:tc>
          <w:tcPr>
            <w:tcW w:w="1152" w:type="dxa"/>
            <w:tcBorders>
              <w:top w:val="single" w:sz="4" w:space="0" w:color="auto"/>
              <w:bottom w:val="single" w:sz="4" w:space="0" w:color="auto"/>
            </w:tcBorders>
          </w:tcPr>
          <w:p w14:paraId="7EB40475" w14:textId="3AB33241" w:rsidR="004D200C" w:rsidRPr="005B1FB1" w:rsidRDefault="004D200C" w:rsidP="004D200C">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0x0000: MeasuredValue attribute from Relative Humidity Cluster?</w:t>
            </w:r>
          </w:p>
        </w:tc>
        <w:tc>
          <w:tcPr>
            <w:tcW w:w="1276" w:type="dxa"/>
            <w:tcBorders>
              <w:top w:val="single" w:sz="4" w:space="0" w:color="auto"/>
              <w:bottom w:val="single" w:sz="4" w:space="0" w:color="auto"/>
            </w:tcBorders>
          </w:tcPr>
          <w:p w14:paraId="5DC2C604" w14:textId="614EF059"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154A47D7" w14:textId="2689184A" w:rsidR="004D200C" w:rsidRPr="00964327" w:rsidRDefault="00A22BC3" w:rsidP="004D200C">
            <w:pPr>
              <w:pStyle w:val="Body"/>
              <w:jc w:val="center"/>
              <w:rPr>
                <w:szCs w:val="16"/>
                <w:lang w:eastAsia="ja-JP"/>
              </w:rPr>
            </w:pPr>
            <w:r>
              <w:t>NO</w:t>
            </w:r>
          </w:p>
        </w:tc>
      </w:tr>
      <w:tr w:rsidR="004D200C" w:rsidRPr="005B1FB1" w14:paraId="2969CBD6" w14:textId="77777777" w:rsidTr="00E121FC">
        <w:trPr>
          <w:cantSplit/>
          <w:trHeight w:val="259"/>
        </w:trPr>
        <w:tc>
          <w:tcPr>
            <w:tcW w:w="1152" w:type="dxa"/>
            <w:tcBorders>
              <w:top w:val="single" w:sz="4" w:space="0" w:color="auto"/>
              <w:bottom w:val="single" w:sz="4" w:space="0" w:color="auto"/>
            </w:tcBorders>
          </w:tcPr>
          <w:p w14:paraId="71C3AE2F" w14:textId="7820E142" w:rsidR="004D200C" w:rsidRPr="005B1FB1" w:rsidRDefault="004D200C" w:rsidP="004D200C">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0x0001: MinMeasuredValue attribute from Relative Humidity Cluster?</w:t>
            </w:r>
          </w:p>
        </w:tc>
        <w:tc>
          <w:tcPr>
            <w:tcW w:w="1276" w:type="dxa"/>
            <w:tcBorders>
              <w:top w:val="single" w:sz="4" w:space="0" w:color="auto"/>
              <w:bottom w:val="single" w:sz="4" w:space="0" w:color="auto"/>
            </w:tcBorders>
          </w:tcPr>
          <w:p w14:paraId="058E6464" w14:textId="18849FC2"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28CF07C5" w14:textId="74758A00" w:rsidR="004D200C" w:rsidRPr="00964327" w:rsidRDefault="00A22BC3" w:rsidP="004D200C">
            <w:pPr>
              <w:pStyle w:val="Body"/>
              <w:jc w:val="center"/>
              <w:rPr>
                <w:szCs w:val="16"/>
                <w:lang w:eastAsia="ja-JP"/>
              </w:rPr>
            </w:pPr>
            <w:r>
              <w:t>NO</w:t>
            </w:r>
          </w:p>
        </w:tc>
      </w:tr>
      <w:tr w:rsidR="004D200C" w:rsidRPr="005B1FB1" w14:paraId="24B952F0" w14:textId="77777777" w:rsidTr="00E121FC">
        <w:trPr>
          <w:cantSplit/>
          <w:trHeight w:val="259"/>
        </w:trPr>
        <w:tc>
          <w:tcPr>
            <w:tcW w:w="1152" w:type="dxa"/>
            <w:tcBorders>
              <w:top w:val="single" w:sz="4" w:space="0" w:color="auto"/>
              <w:bottom w:val="single" w:sz="4" w:space="0" w:color="auto"/>
            </w:tcBorders>
          </w:tcPr>
          <w:p w14:paraId="44952D62" w14:textId="1B55878F" w:rsidR="004D200C" w:rsidRPr="005B1FB1" w:rsidRDefault="004D200C" w:rsidP="004D200C">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4D200C" w:rsidRPr="005B1FB1" w:rsidRDefault="004D200C" w:rsidP="004D200C">
            <w:pPr>
              <w:pStyle w:val="Body"/>
              <w:rPr>
                <w:szCs w:val="16"/>
              </w:rPr>
            </w:pPr>
            <w:r w:rsidRPr="005B1FB1">
              <w:rPr>
                <w:szCs w:val="16"/>
                <w:lang w:eastAsia="ja-JP"/>
              </w:rPr>
              <w:t xml:space="preserve">Does the GPD support reading of the </w:t>
            </w:r>
            <w:r w:rsidRPr="005B1FB1">
              <w:rPr>
                <w:szCs w:val="16"/>
              </w:rPr>
              <w:t>0x0002: MaxMeasuredValue attribute from Relative Humidity Cluster?</w:t>
            </w:r>
          </w:p>
        </w:tc>
        <w:tc>
          <w:tcPr>
            <w:tcW w:w="1276" w:type="dxa"/>
            <w:tcBorders>
              <w:top w:val="single" w:sz="4" w:space="0" w:color="auto"/>
              <w:bottom w:val="single" w:sz="4" w:space="0" w:color="auto"/>
            </w:tcBorders>
          </w:tcPr>
          <w:p w14:paraId="1988B252" w14:textId="782DFE27"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4D200C" w:rsidRPr="005B1FB1" w:rsidRDefault="004D200C" w:rsidP="004D200C">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vAlign w:val="center"/>
          </w:tcPr>
          <w:p w14:paraId="6E7F4CFC" w14:textId="5C3C07E7" w:rsidR="004D200C" w:rsidRPr="00964327" w:rsidRDefault="00A22BC3" w:rsidP="004D200C">
            <w:pPr>
              <w:pStyle w:val="Body"/>
              <w:jc w:val="center"/>
              <w:rPr>
                <w:szCs w:val="16"/>
                <w:lang w:eastAsia="ja-JP"/>
              </w:rPr>
            </w:pPr>
            <w:r>
              <w:t>NO</w:t>
            </w:r>
          </w:p>
        </w:tc>
      </w:tr>
      <w:tr w:rsidR="004D200C" w:rsidRPr="005B1FB1" w14:paraId="39EAF4A6" w14:textId="77777777" w:rsidTr="00E121FC">
        <w:trPr>
          <w:cantSplit/>
          <w:trHeight w:val="259"/>
        </w:trPr>
        <w:tc>
          <w:tcPr>
            <w:tcW w:w="1152" w:type="dxa"/>
            <w:tcBorders>
              <w:top w:val="single" w:sz="4" w:space="0" w:color="auto"/>
              <w:bottom w:val="single" w:sz="18" w:space="0" w:color="auto"/>
            </w:tcBorders>
          </w:tcPr>
          <w:p w14:paraId="6E35A7FD" w14:textId="750740EF" w:rsidR="004D200C" w:rsidRPr="005B1FB1" w:rsidRDefault="004D200C" w:rsidP="004D200C">
            <w:pPr>
              <w:pStyle w:val="Body"/>
              <w:jc w:val="center"/>
              <w:rPr>
                <w:szCs w:val="16"/>
              </w:rPr>
            </w:pPr>
            <w:r w:rsidRPr="005B1FB1">
              <w:rPr>
                <w:szCs w:val="16"/>
              </w:rPr>
              <w:t>AREADF</w:t>
            </w:r>
          </w:p>
        </w:tc>
        <w:tc>
          <w:tcPr>
            <w:tcW w:w="4253" w:type="dxa"/>
            <w:tcBorders>
              <w:top w:val="single" w:sz="4" w:space="0" w:color="auto"/>
              <w:bottom w:val="single" w:sz="18" w:space="0" w:color="auto"/>
            </w:tcBorders>
          </w:tcPr>
          <w:p w14:paraId="1B7A750C" w14:textId="77A6C79E" w:rsidR="004D200C" w:rsidRPr="005B1FB1" w:rsidRDefault="004D200C" w:rsidP="004D200C">
            <w:pPr>
              <w:pStyle w:val="Body"/>
              <w:rPr>
                <w:szCs w:val="16"/>
              </w:rPr>
            </w:pPr>
            <w:r w:rsidRPr="005B1FB1">
              <w:rPr>
                <w:szCs w:val="16"/>
                <w:lang w:eastAsia="ja-JP"/>
              </w:rPr>
              <w:t>Does the GPD support reading of any ZCL-defined attributes not specified above?</w:t>
            </w:r>
            <w:r w:rsidRPr="005B1FB1">
              <w:rPr>
                <w:szCs w:val="16"/>
                <w:lang w:eastAsia="ja-JP"/>
              </w:rPr>
              <w:br/>
              <w:t>If yes, please list all, by including ClusterID and AttributeID.</w:t>
            </w:r>
          </w:p>
        </w:tc>
        <w:tc>
          <w:tcPr>
            <w:tcW w:w="1276" w:type="dxa"/>
            <w:tcBorders>
              <w:top w:val="single" w:sz="4" w:space="0" w:color="auto"/>
              <w:bottom w:val="single" w:sz="18" w:space="0" w:color="auto"/>
            </w:tcBorders>
          </w:tcPr>
          <w:p w14:paraId="43E902A2" w14:textId="0F04FB81" w:rsidR="004D200C" w:rsidRPr="005B1FB1" w:rsidRDefault="004D200C" w:rsidP="004D200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4D200C" w:rsidRPr="005B1FB1" w:rsidRDefault="004D200C" w:rsidP="004D200C">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vAlign w:val="center"/>
          </w:tcPr>
          <w:p w14:paraId="51A82046" w14:textId="060803F6" w:rsidR="004D200C" w:rsidRPr="00964327" w:rsidRDefault="00A22BC3" w:rsidP="004D200C">
            <w:pPr>
              <w:pStyle w:val="Body"/>
              <w:jc w:val="center"/>
              <w:rPr>
                <w:szCs w:val="16"/>
                <w:lang w:eastAsia="ja-JP"/>
              </w:rPr>
            </w:pPr>
            <w:r>
              <w:t>NO</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89" w:name="_Ref468568337"/>
      <w:bookmarkStart w:id="2390"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8"/>
      <w:bookmarkEnd w:id="2389"/>
      <w:r w:rsidRPr="005B1FB1">
        <w:t xml:space="preserve"> </w:t>
      </w:r>
      <w:bookmarkStart w:id="2391"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0"/>
      <w:bookmarkEnd w:id="239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0x0051: OutOfService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7C8C9C13" w:rsidR="00FF457F" w:rsidRPr="00964327" w:rsidRDefault="00A22BC3" w:rsidP="00964327">
            <w:pPr>
              <w:pStyle w:val="Body"/>
              <w:jc w:val="center"/>
              <w:rPr>
                <w:szCs w:val="16"/>
                <w:lang w:eastAsia="ja-JP"/>
              </w:rPr>
            </w:pPr>
            <w: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If yes, please list all, by including ClusterID and AttributeID.</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394C8F72" w:rsidR="00A77C84" w:rsidRPr="00964327" w:rsidRDefault="00A22BC3" w:rsidP="00964327">
            <w:pPr>
              <w:pStyle w:val="Body"/>
              <w:jc w:val="center"/>
              <w:rPr>
                <w:szCs w:val="16"/>
                <w:lang w:eastAsia="ja-JP"/>
              </w:rPr>
            </w:pPr>
            <w:r>
              <w:t>NO</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5"/>
      <w:headerReference w:type="default" r:id="rId16"/>
      <w:footerReference w:type="even" r:id="rId17"/>
      <w:footerReference w:type="default" r:id="rId18"/>
      <w:headerReference w:type="first" r:id="rId19"/>
      <w:footerReference w:type="first" r:id="rId20"/>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6CBC1" w14:textId="77777777" w:rsidR="00A0503F" w:rsidRDefault="00A0503F">
      <w:r>
        <w:separator/>
      </w:r>
    </w:p>
  </w:endnote>
  <w:endnote w:type="continuationSeparator" w:id="0">
    <w:p w14:paraId="2F84C647" w14:textId="77777777" w:rsidR="00A0503F" w:rsidRDefault="00A05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B057CF" w14:paraId="57425E00" w14:textId="77777777" w:rsidTr="00694CD9">
      <w:trPr>
        <w:jc w:val="center"/>
      </w:trPr>
      <w:tc>
        <w:tcPr>
          <w:tcW w:w="1615" w:type="dxa"/>
        </w:tcPr>
        <w:p w14:paraId="5E9D8F3F" w14:textId="3A10324D" w:rsidR="00B057CF" w:rsidRPr="0043288E" w:rsidRDefault="00B057CF" w:rsidP="0035307D">
          <w:pPr>
            <w:pStyle w:val="TitlePageText"/>
            <w:spacing w:after="0"/>
            <w:jc w:val="left"/>
          </w:pPr>
          <w:r>
            <w:t xml:space="preserve">Page </w:t>
          </w:r>
          <w:r>
            <w:fldChar w:fldCharType="begin"/>
          </w:r>
          <w:r>
            <w:instrText xml:space="preserve"> PAGE </w:instrText>
          </w:r>
          <w:r>
            <w:fldChar w:fldCharType="separate"/>
          </w:r>
          <w:r>
            <w:rPr>
              <w:noProof/>
            </w:rPr>
            <w:t>6</w:t>
          </w:r>
          <w:r>
            <w:rPr>
              <w:noProof/>
            </w:rPr>
            <w:fldChar w:fldCharType="end"/>
          </w:r>
        </w:p>
      </w:tc>
      <w:tc>
        <w:tcPr>
          <w:tcW w:w="6927" w:type="dxa"/>
        </w:tcPr>
        <w:p w14:paraId="5D8D4F7B" w14:textId="42224B7D" w:rsidR="00B057CF" w:rsidRPr="00EC70AC" w:rsidRDefault="00B057CF"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BE3EBA">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B057CF" w:rsidRDefault="00B057CF"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B057CF" w:rsidRDefault="00B057C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B057CF" w14:paraId="40BEE1FC" w14:textId="77777777" w:rsidTr="00906640">
      <w:trPr>
        <w:jc w:val="center"/>
      </w:trPr>
      <w:tc>
        <w:tcPr>
          <w:tcW w:w="1615" w:type="dxa"/>
        </w:tcPr>
        <w:p w14:paraId="53DF573D" w14:textId="25FC4846" w:rsidR="00B057CF" w:rsidRPr="0043288E" w:rsidRDefault="00B057CF" w:rsidP="00906640">
          <w:pPr>
            <w:pStyle w:val="TitlePageText"/>
            <w:spacing w:after="0"/>
            <w:jc w:val="left"/>
          </w:pPr>
          <w:r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7EBC1CB5" w:rsidR="00B057CF" w:rsidRPr="00EC70AC" w:rsidRDefault="00B057CF"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BE3EBA">
            <w:rPr>
              <w:noProof/>
              <w:sz w:val="18"/>
              <w:szCs w:val="18"/>
            </w:rPr>
            <w:t>2021</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B057CF" w:rsidRDefault="00B057CF"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B057CF" w:rsidRDefault="00B057CF"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4E1AA" w14:textId="71CCFE54" w:rsidR="00B057CF" w:rsidRDefault="00B057CF" w:rsidP="00906640">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BE3EBA">
      <w:rPr>
        <w:noProof/>
      </w:rPr>
      <w:t>2021</w:t>
    </w:r>
    <w:r>
      <w:rPr>
        <w:noProof/>
      </w:rPr>
      <w:fldChar w:fldCharType="end"/>
    </w:r>
    <w:r>
      <w:t xml:space="preserve">). All rights reserved.  </w:t>
    </w:r>
  </w:p>
  <w:p w14:paraId="20A1FCD1" w14:textId="77777777" w:rsidR="00B057CF" w:rsidRDefault="00B057CF" w:rsidP="00906640">
    <w:pPr>
      <w:pStyle w:val="Copyright"/>
    </w:pPr>
    <w:r>
      <w:t>508 Second Street, Suite 206 Davis, CA 95616 - USA</w:t>
    </w:r>
  </w:p>
  <w:p w14:paraId="016CB166" w14:textId="77777777" w:rsidR="00B057CF" w:rsidRDefault="00B057CF" w:rsidP="00906640">
    <w:pPr>
      <w:pStyle w:val="Copyright"/>
    </w:pPr>
    <w:r>
      <w:t>http://www.zigbee.org</w:t>
    </w:r>
  </w:p>
  <w:p w14:paraId="41DE56DE" w14:textId="77777777" w:rsidR="00B057CF" w:rsidRDefault="00B057CF" w:rsidP="00906640">
    <w:pPr>
      <w:pStyle w:val="Copyright"/>
      <w:jc w:val="right"/>
    </w:pPr>
  </w:p>
  <w:p w14:paraId="426E0D9C" w14:textId="267D59B8" w:rsidR="00B057CF" w:rsidRDefault="00B057CF"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B057CF" w:rsidRDefault="00B057CF"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04606B" w14:textId="77777777" w:rsidR="00A0503F" w:rsidRDefault="00A0503F">
      <w:r>
        <w:separator/>
      </w:r>
    </w:p>
  </w:footnote>
  <w:footnote w:type="continuationSeparator" w:id="0">
    <w:p w14:paraId="00E0C48C" w14:textId="77777777" w:rsidR="00A0503F" w:rsidRDefault="00A0503F">
      <w:r>
        <w:continuationSeparator/>
      </w:r>
    </w:p>
  </w:footnote>
  <w:footnote w:id="1">
    <w:p w14:paraId="563CDF74" w14:textId="77777777" w:rsidR="00B057CF" w:rsidRDefault="00B057CF"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B057CF" w:rsidRPr="00E50DDA" w:rsidRDefault="00B057CF"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B057CF" w:rsidRDefault="00B057CF"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4">
    <w:p w14:paraId="2666A986" w14:textId="0010BD34" w:rsidR="00B057CF" w:rsidRPr="00EA2430" w:rsidRDefault="00B057CF">
      <w:pPr>
        <w:pStyle w:val="Notedebasdepage"/>
      </w:pPr>
      <w:ins w:id="444"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B057CF" w:rsidRPr="00FC55CB" w:rsidRDefault="00B057CF"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B057CF" w:rsidRPr="00FC55CB" w:rsidRDefault="00B057CF" w:rsidP="00E734B6">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B057CF" w:rsidRPr="00FC55CB" w:rsidRDefault="00B057CF" w:rsidP="00A95997">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B057CF" w:rsidRDefault="00B057CF" w:rsidP="00017622">
      <w:pPr>
        <w:pStyle w:val="Notedebasdepage"/>
        <w:rPr>
          <w:ins w:id="473" w:author="BErdmann2" w:date="2017-09-26T08:51:00Z"/>
        </w:rPr>
      </w:pPr>
      <w:ins w:id="474"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B057CF" w:rsidRDefault="00B057CF" w:rsidP="00017622">
      <w:pPr>
        <w:pStyle w:val="Notedebasdepage"/>
        <w:rPr>
          <w:ins w:id="477" w:author="BErdmann2" w:date="2017-09-26T08:51:00Z"/>
        </w:rPr>
      </w:pPr>
      <w:ins w:id="478"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B057CF" w:rsidRPr="009215EA" w:rsidRDefault="00B057CF" w:rsidP="00163125">
      <w:pPr>
        <w:pStyle w:val="Notedebasdepage"/>
        <w:rPr>
          <w:ins w:id="480" w:author="Bozena Erdmann" w:date="2018-01-24T07:20:00Z"/>
          <w:sz w:val="16"/>
          <w:szCs w:val="16"/>
        </w:rPr>
      </w:pPr>
      <w:ins w:id="481" w:author="Bozena Erdmann" w:date="2018-01-24T07:2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1">
    <w:p w14:paraId="22C0B928" w14:textId="77777777" w:rsidR="00B057CF" w:rsidRPr="009215EA" w:rsidRDefault="00B057CF" w:rsidP="00B27C9D">
      <w:pPr>
        <w:pStyle w:val="Notedebasdepage"/>
        <w:rPr>
          <w:ins w:id="487" w:author="Bozena Erdmann" w:date="2018-01-23T08:50:00Z"/>
          <w:sz w:val="16"/>
          <w:szCs w:val="16"/>
        </w:rPr>
      </w:pPr>
      <w:ins w:id="488" w:author="Bozena Erdmann" w:date="2018-01-23T08:5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2">
    <w:p w14:paraId="49E39B81" w14:textId="77777777" w:rsidR="00B057CF" w:rsidRDefault="00B057CF" w:rsidP="00017622">
      <w:pPr>
        <w:pStyle w:val="Notedebasdepage"/>
        <w:rPr>
          <w:ins w:id="491" w:author="BErdmann2" w:date="2017-09-26T08:51:00Z"/>
        </w:rPr>
      </w:pPr>
      <w:ins w:id="492"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B057CF" w:rsidRDefault="00B057CF" w:rsidP="00017622">
      <w:pPr>
        <w:pStyle w:val="Notedebasdepage"/>
        <w:rPr>
          <w:ins w:id="495" w:author="BErdmann2" w:date="2017-09-26T08:51:00Z"/>
        </w:rPr>
      </w:pPr>
      <w:ins w:id="496"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B057CF" w:rsidRPr="009215EA" w:rsidRDefault="00B057CF" w:rsidP="00B27C9D">
      <w:pPr>
        <w:pStyle w:val="Notedebasdepage"/>
        <w:rPr>
          <w:ins w:id="499" w:author="Bozena Erdmann" w:date="2018-01-23T08:50:00Z"/>
          <w:sz w:val="16"/>
          <w:szCs w:val="16"/>
        </w:rPr>
      </w:pPr>
      <w:ins w:id="500" w:author="Bozena Erdmann" w:date="2018-01-23T08:5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
    <w:p w14:paraId="72301C42" w14:textId="77777777" w:rsidR="00B057CF" w:rsidRPr="002970E0" w:rsidRDefault="00B057CF" w:rsidP="002970E0">
      <w:pPr>
        <w:pStyle w:val="Notedebasdepage"/>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B057CF" w:rsidRDefault="00B057CF" w:rsidP="00115583">
      <w:pPr>
        <w:pStyle w:val="Notedebasdepage"/>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B057CF" w:rsidRDefault="00B057CF" w:rsidP="00017622">
      <w:pPr>
        <w:pStyle w:val="Notedebasdepage"/>
        <w:rPr>
          <w:ins w:id="515" w:author="BErdmann2" w:date="2017-09-26T08:52:00Z"/>
        </w:rPr>
      </w:pPr>
      <w:ins w:id="516"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B057CF" w:rsidRDefault="00B057CF" w:rsidP="00017622">
      <w:pPr>
        <w:pStyle w:val="Notedebasdepage"/>
        <w:rPr>
          <w:ins w:id="519" w:author="BErdmann2" w:date="2017-09-26T08:52:00Z"/>
        </w:rPr>
      </w:pPr>
      <w:ins w:id="520"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B057CF" w:rsidRPr="009215EA" w:rsidRDefault="00B057CF" w:rsidP="00163125">
      <w:pPr>
        <w:pStyle w:val="Notedebasdepage"/>
        <w:rPr>
          <w:ins w:id="522" w:author="Bozena Erdmann" w:date="2018-01-24T07:20:00Z"/>
          <w:sz w:val="16"/>
          <w:szCs w:val="16"/>
        </w:rPr>
      </w:pPr>
      <w:ins w:id="523" w:author="Bozena Erdmann" w:date="2018-01-24T07:2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20">
    <w:p w14:paraId="09984820" w14:textId="77777777" w:rsidR="00B057CF" w:rsidRDefault="00B057CF" w:rsidP="00017622">
      <w:pPr>
        <w:pStyle w:val="Notedebasdepage"/>
        <w:rPr>
          <w:ins w:id="529" w:author="BErdmann2" w:date="2017-09-18T22:05:00Z"/>
        </w:rPr>
      </w:pPr>
      <w:ins w:id="530"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B057CF" w:rsidRDefault="00B057CF" w:rsidP="00017622">
      <w:pPr>
        <w:pStyle w:val="Notedebasdepage"/>
        <w:rPr>
          <w:ins w:id="535" w:author="BErdmann2" w:date="2017-09-18T22:57:00Z"/>
        </w:rPr>
      </w:pPr>
      <w:ins w:id="536"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B057CF" w:rsidRDefault="00B057CF" w:rsidP="00017622">
      <w:pPr>
        <w:pStyle w:val="Notedebasdepage"/>
        <w:rPr>
          <w:ins w:id="541" w:author="BErdmann2" w:date="2017-09-18T22:05:00Z"/>
        </w:rPr>
      </w:pPr>
      <w:ins w:id="542"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B057CF" w:rsidRDefault="00B057CF" w:rsidP="00017622">
      <w:pPr>
        <w:pStyle w:val="Notedebasdepage"/>
        <w:rPr>
          <w:ins w:id="546" w:author="BErdmann2" w:date="2017-09-18T22:05:00Z"/>
        </w:rPr>
      </w:pPr>
      <w:ins w:id="547"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B057CF" w:rsidRDefault="00B057CF" w:rsidP="00017622">
      <w:pPr>
        <w:pStyle w:val="Notedebasdepage"/>
        <w:rPr>
          <w:ins w:id="551" w:author="BErdmann2" w:date="2017-09-18T22:05:00Z"/>
        </w:rPr>
      </w:pPr>
      <w:ins w:id="552"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B057CF" w:rsidRDefault="00B057CF" w:rsidP="00017622">
      <w:pPr>
        <w:pStyle w:val="Notedebasdepage"/>
        <w:rPr>
          <w:ins w:id="556" w:author="BErdmann2" w:date="2017-09-18T22:05:00Z"/>
        </w:rPr>
      </w:pPr>
      <w:ins w:id="557"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B057CF" w:rsidRDefault="00B057CF" w:rsidP="00115583">
      <w:pPr>
        <w:pStyle w:val="Notedebasdepage"/>
        <w:rPr>
          <w:ins w:id="561" w:author="BErdmann2" w:date="2017-09-18T22:05:00Z"/>
        </w:rPr>
      </w:pPr>
      <w:ins w:id="562"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B057CF" w:rsidRDefault="00B057CF" w:rsidP="00115583">
      <w:pPr>
        <w:pStyle w:val="Notedebasdepage"/>
        <w:rPr>
          <w:ins w:id="566" w:author="BErdmann2" w:date="2017-09-18T22:08:00Z"/>
        </w:rPr>
      </w:pPr>
      <w:ins w:id="567"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B057CF" w:rsidRDefault="00B057CF" w:rsidP="00115583">
      <w:pPr>
        <w:pStyle w:val="Notedebasdepage"/>
        <w:rPr>
          <w:ins w:id="571" w:author="BErdmann2" w:date="2017-09-18T22:09:00Z"/>
        </w:rPr>
      </w:pPr>
      <w:ins w:id="572"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B057CF" w:rsidRDefault="00B057CF" w:rsidP="00115583">
      <w:pPr>
        <w:pStyle w:val="Notedebasdepage"/>
        <w:rPr>
          <w:ins w:id="576" w:author="BErdmann2" w:date="2017-09-18T22:09:00Z"/>
        </w:rPr>
      </w:pPr>
      <w:ins w:id="577"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B057CF" w:rsidRDefault="00B057CF" w:rsidP="00115583">
      <w:pPr>
        <w:pStyle w:val="Notedebasdepage"/>
        <w:rPr>
          <w:ins w:id="581" w:author="BErdmann2" w:date="2017-09-18T22:10:00Z"/>
        </w:rPr>
      </w:pPr>
      <w:ins w:id="582"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B057CF" w:rsidRPr="009215EA" w:rsidRDefault="00B057CF" w:rsidP="00B27C9D">
      <w:pPr>
        <w:pStyle w:val="Notedebasdepage"/>
        <w:rPr>
          <w:ins w:id="586" w:author="Bozena Erdmann" w:date="2018-01-23T08:50:00Z"/>
          <w:sz w:val="16"/>
          <w:szCs w:val="16"/>
        </w:rPr>
      </w:pPr>
      <w:ins w:id="587" w:author="Bozena Erdmann" w:date="2018-01-23T08:50: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32">
    <w:p w14:paraId="313B8DC6" w14:textId="53034F91" w:rsidR="00B057CF" w:rsidRDefault="00B057CF" w:rsidP="00F0091D">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B057CF" w:rsidRDefault="00B057CF" w:rsidP="001C4B97">
      <w:pPr>
        <w:pStyle w:val="Notedebasdepage"/>
        <w:rPr>
          <w:ins w:id="600" w:author="Bozena Erdmann" w:date="2017-11-07T22:52:00Z"/>
          <w:sz w:val="16"/>
          <w:szCs w:val="16"/>
        </w:rPr>
      </w:pPr>
      <w:ins w:id="601"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B057CF" w:rsidRDefault="00B057CF" w:rsidP="00115583">
      <w:pPr>
        <w:pStyle w:val="Notedebasdepage"/>
        <w:rPr>
          <w:ins w:id="608" w:author="BErdmann2" w:date="2017-09-18T22:11:00Z"/>
        </w:rPr>
      </w:pPr>
      <w:ins w:id="609"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B057CF" w:rsidRDefault="00B057CF" w:rsidP="00115583">
      <w:pPr>
        <w:pStyle w:val="Notedebasdepage"/>
        <w:rPr>
          <w:ins w:id="613" w:author="BErdmann2" w:date="2017-09-18T22:11:00Z"/>
        </w:rPr>
      </w:pPr>
      <w:ins w:id="614"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B057CF" w:rsidRDefault="00B057CF" w:rsidP="00115583">
      <w:pPr>
        <w:pStyle w:val="Notedebasdepage"/>
        <w:rPr>
          <w:ins w:id="618" w:author="BErdmann2" w:date="2017-09-18T22:11:00Z"/>
        </w:rPr>
      </w:pPr>
      <w:ins w:id="619"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B057CF" w:rsidRDefault="00B057CF" w:rsidP="00115583">
      <w:pPr>
        <w:pStyle w:val="Notedebasdepage"/>
        <w:rPr>
          <w:ins w:id="623" w:author="BErdmann2" w:date="2017-09-18T22:11:00Z"/>
        </w:rPr>
      </w:pPr>
      <w:ins w:id="624"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B057CF" w:rsidRDefault="00B057CF" w:rsidP="001E798C">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B057CF" w:rsidRDefault="00B057CF" w:rsidP="00115583">
      <w:pPr>
        <w:pStyle w:val="Notedebasdepage"/>
        <w:rPr>
          <w:ins w:id="628" w:author="BErdmann2" w:date="2017-09-18T22:12:00Z"/>
        </w:rPr>
      </w:pPr>
      <w:ins w:id="629"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B057CF" w:rsidRPr="002970E0" w:rsidRDefault="00B057CF" w:rsidP="00AA5906">
      <w:pPr>
        <w:pStyle w:val="Notedebasdepage"/>
        <w:rPr>
          <w:ins w:id="635" w:author="BErdmann2" w:date="2017-02-11T23:22:00Z"/>
          <w:sz w:val="16"/>
          <w:szCs w:val="16"/>
        </w:rPr>
      </w:pPr>
      <w:ins w:id="636"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B057CF" w:rsidRPr="007236E9" w:rsidRDefault="00B057CF" w:rsidP="004011B9">
      <w:pPr>
        <w:pStyle w:val="Notedebasdepage"/>
        <w:rPr>
          <w:ins w:id="647" w:author="BErdmann2" w:date="2017-02-17T09:22:00Z"/>
        </w:rPr>
      </w:pPr>
      <w:ins w:id="648" w:author="BErdmann2" w:date="2017-02-17T09:22:00Z">
        <w:r w:rsidRPr="002970E0">
          <w:rPr>
            <w:rStyle w:val="Appelnotedebasdep"/>
            <w:sz w:val="16"/>
            <w:szCs w:val="16"/>
          </w:rPr>
          <w:footnoteRef/>
        </w:r>
        <w:r w:rsidRPr="007236E9">
          <w:rPr>
            <w:sz w:val="16"/>
            <w:szCs w:val="16"/>
          </w:rPr>
          <w:t xml:space="preserve"> </w:t>
        </w:r>
        <w:r w:rsidRPr="007236E9">
          <w:rPr>
            <w:sz w:val="16"/>
            <w:szCs w:val="16"/>
          </w:rPr>
          <w:t>Dec 2016 SVE comment: https://workspace.zigbee.org/kws/groups/PRO_GP/comments/view_comment?comment_id=1014</w:t>
        </w:r>
      </w:ins>
    </w:p>
  </w:footnote>
  <w:footnote w:id="42">
    <w:p w14:paraId="4159348A" w14:textId="77777777" w:rsidR="00B057CF" w:rsidRDefault="00B057CF" w:rsidP="00115583">
      <w:pPr>
        <w:pStyle w:val="Notedebasdepage"/>
        <w:rPr>
          <w:ins w:id="677" w:author="BErdmann2" w:date="2017-09-18T22:12:00Z"/>
        </w:rPr>
      </w:pPr>
      <w:ins w:id="678"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B057CF" w:rsidRPr="00FC55CB" w:rsidRDefault="00B057CF">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B057CF" w:rsidRPr="00FC55CB" w:rsidRDefault="00B057CF" w:rsidP="00607E26">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B057CF" w:rsidRDefault="00B057CF" w:rsidP="00115583">
      <w:pPr>
        <w:pStyle w:val="Notedebasdepage"/>
        <w:rPr>
          <w:ins w:id="682" w:author="BErdmann2" w:date="2017-09-18T22:12:00Z"/>
        </w:rPr>
      </w:pPr>
      <w:ins w:id="683"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B057CF" w:rsidRDefault="00B057CF" w:rsidP="00115583">
      <w:pPr>
        <w:pStyle w:val="Notedebasdepage"/>
        <w:rPr>
          <w:ins w:id="687" w:author="BErdmann2" w:date="2017-09-18T22:12:00Z"/>
        </w:rPr>
      </w:pPr>
      <w:ins w:id="688"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B057CF" w:rsidRDefault="00B057CF" w:rsidP="00115583">
      <w:pPr>
        <w:pStyle w:val="Notedebasdepage"/>
        <w:rPr>
          <w:ins w:id="692" w:author="BErdmann2" w:date="2017-09-18T22:12:00Z"/>
        </w:rPr>
      </w:pPr>
      <w:ins w:id="693"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B057CF" w:rsidRDefault="00B057CF" w:rsidP="00115583">
      <w:pPr>
        <w:pStyle w:val="Notedebasdepage"/>
        <w:rPr>
          <w:ins w:id="697" w:author="BErdmann2" w:date="2017-09-18T22:12:00Z"/>
        </w:rPr>
      </w:pPr>
      <w:ins w:id="698"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B057CF" w:rsidRDefault="00B057CF" w:rsidP="00115583">
      <w:pPr>
        <w:pStyle w:val="Notedebasdepage"/>
        <w:rPr>
          <w:ins w:id="702" w:author="BErdmann2" w:date="2017-09-18T22:12:00Z"/>
        </w:rPr>
      </w:pPr>
      <w:ins w:id="703"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B057CF" w:rsidRPr="00FC55CB" w:rsidRDefault="00B057CF" w:rsidP="00182DDC">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B057CF" w:rsidRDefault="00B057CF" w:rsidP="00115583">
      <w:pPr>
        <w:pStyle w:val="Notedebasdepage"/>
        <w:rPr>
          <w:ins w:id="715" w:author="BErdmann2" w:date="2017-09-18T22:12:00Z"/>
        </w:rPr>
      </w:pPr>
      <w:ins w:id="716"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B057CF" w:rsidRDefault="00B057CF" w:rsidP="00115583">
      <w:pPr>
        <w:pStyle w:val="Notedebasdepage"/>
        <w:rPr>
          <w:ins w:id="720" w:author="BErdmann2" w:date="2017-09-18T22:12:00Z"/>
        </w:rPr>
      </w:pPr>
      <w:ins w:id="721"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B057CF" w:rsidRDefault="00B057CF" w:rsidP="00115583">
      <w:pPr>
        <w:pStyle w:val="Notedebasdepage"/>
        <w:rPr>
          <w:ins w:id="725" w:author="BErdmann2" w:date="2017-09-18T22:12:00Z"/>
        </w:rPr>
      </w:pPr>
      <w:ins w:id="726"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B057CF" w:rsidRDefault="00B057CF" w:rsidP="00115583">
      <w:pPr>
        <w:pStyle w:val="Notedebasdepage"/>
        <w:rPr>
          <w:ins w:id="730" w:author="BErdmann2" w:date="2017-09-18T22:12:00Z"/>
        </w:rPr>
      </w:pPr>
      <w:ins w:id="731"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B057CF" w:rsidRDefault="00B057CF" w:rsidP="00115583">
      <w:pPr>
        <w:pStyle w:val="Notedebasdepage"/>
        <w:rPr>
          <w:ins w:id="735" w:author="BErdmann2" w:date="2017-09-18T22:12:00Z"/>
        </w:rPr>
      </w:pPr>
      <w:ins w:id="736"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B057CF" w:rsidRDefault="00B057CF" w:rsidP="00115583">
      <w:pPr>
        <w:pStyle w:val="Notedebasdepage"/>
        <w:rPr>
          <w:ins w:id="740" w:author="BErdmann2" w:date="2017-09-18T22:12:00Z"/>
        </w:rPr>
      </w:pPr>
      <w:ins w:id="741"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B057CF" w:rsidRDefault="00B057CF" w:rsidP="00101121">
      <w:pPr>
        <w:pStyle w:val="Notedebasdepage"/>
        <w:rPr>
          <w:ins w:id="745" w:author="Bozena Erdmann" w:date="2017-11-07T16:43:00Z"/>
          <w:sz w:val="16"/>
          <w:szCs w:val="16"/>
        </w:rPr>
      </w:pPr>
      <w:ins w:id="746"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B057CF" w:rsidRDefault="00B057CF" w:rsidP="00115583">
      <w:pPr>
        <w:pStyle w:val="Notedebasdepage"/>
        <w:rPr>
          <w:ins w:id="749" w:author="BErdmann2" w:date="2017-09-18T22:12:00Z"/>
        </w:rPr>
      </w:pPr>
      <w:ins w:id="750"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B057CF" w:rsidRDefault="00B057CF">
      <w:pPr>
        <w:pStyle w:val="Notedebasdepage"/>
        <w:rPr>
          <w:ins w:id="756" w:author="Bozena Erdmann" w:date="2017-11-07T16:43:00Z"/>
          <w:sz w:val="16"/>
          <w:szCs w:val="16"/>
        </w:rPr>
      </w:pPr>
      <w:ins w:id="757"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B057CF" w:rsidRDefault="00B057CF">
      <w:pPr>
        <w:pStyle w:val="Notedebasdepage"/>
        <w:rPr>
          <w:ins w:id="772" w:author="Bozena Erdmann" w:date="2017-11-07T16:43:00Z"/>
          <w:sz w:val="16"/>
          <w:szCs w:val="16"/>
        </w:rPr>
      </w:pPr>
      <w:ins w:id="773"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B057CF" w:rsidRDefault="00B057CF" w:rsidP="00115583">
      <w:pPr>
        <w:pStyle w:val="Notedebasdepage"/>
        <w:rPr>
          <w:ins w:id="786" w:author="BErdmann2" w:date="2017-09-18T22:12:00Z"/>
        </w:rPr>
      </w:pPr>
      <w:ins w:id="787"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B057CF" w:rsidRDefault="00B057CF" w:rsidP="00115583">
      <w:pPr>
        <w:pStyle w:val="Notedebasdepage"/>
        <w:rPr>
          <w:ins w:id="791" w:author="BErdmann2" w:date="2017-09-18T22:12:00Z"/>
        </w:rPr>
      </w:pPr>
      <w:ins w:id="792"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B057CF" w:rsidRDefault="00B057CF" w:rsidP="00115583">
      <w:pPr>
        <w:pStyle w:val="Notedebasdepage"/>
        <w:rPr>
          <w:ins w:id="796" w:author="BErdmann2" w:date="2017-09-18T22:12:00Z"/>
        </w:rPr>
      </w:pPr>
      <w:ins w:id="797"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B057CF" w:rsidRPr="00FC55CB" w:rsidRDefault="00B057CF" w:rsidP="008C4BD8">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r w:rsidRPr="00FC55CB">
        <w:rPr>
          <w:sz w:val="16"/>
          <w:szCs w:val="16"/>
        </w:rPr>
        <w:t>gpTxQueue and send it upon reception of GPDF frame with</w:t>
      </w:r>
      <w:r w:rsidRPr="00FC55CB">
        <w:rPr>
          <w:i/>
          <w:sz w:val="16"/>
          <w:szCs w:val="16"/>
        </w:rPr>
        <w:t xml:space="preserve"> RxAfterTx</w:t>
      </w:r>
      <w:r w:rsidRPr="00FC55CB">
        <w:rPr>
          <w:sz w:val="16"/>
          <w:szCs w:val="16"/>
        </w:rPr>
        <w:t xml:space="preserve"> set; it doesn’t care about the type of the command.</w:t>
      </w:r>
    </w:p>
  </w:footnote>
  <w:footnote w:id="65">
    <w:p w14:paraId="38BEB1AA" w14:textId="77777777" w:rsidR="00B057CF" w:rsidRDefault="00B057CF" w:rsidP="00115583">
      <w:pPr>
        <w:pStyle w:val="Notedebasdepage"/>
        <w:rPr>
          <w:ins w:id="817" w:author="BErdmann2" w:date="2017-09-18T22:12:00Z"/>
        </w:rPr>
      </w:pPr>
      <w:ins w:id="818"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B057CF" w:rsidRDefault="00B057CF" w:rsidP="00115583">
      <w:pPr>
        <w:pStyle w:val="Notedebasdepage"/>
        <w:rPr>
          <w:ins w:id="822" w:author="BErdmann2" w:date="2017-09-18T22:12:00Z"/>
        </w:rPr>
      </w:pPr>
      <w:ins w:id="823"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B057CF" w:rsidRDefault="00B057CF" w:rsidP="00115583">
      <w:pPr>
        <w:pStyle w:val="Notedebasdepage"/>
        <w:rPr>
          <w:ins w:id="827" w:author="BErdmann2" w:date="2017-09-18T22:12:00Z"/>
        </w:rPr>
      </w:pPr>
      <w:ins w:id="828"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B057CF" w:rsidRDefault="00B057CF" w:rsidP="00115583">
      <w:pPr>
        <w:pStyle w:val="Notedebasdepage"/>
        <w:rPr>
          <w:ins w:id="832" w:author="BErdmann2" w:date="2017-09-18T22:12:00Z"/>
        </w:rPr>
      </w:pPr>
      <w:ins w:id="833"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B057CF" w:rsidRDefault="00B057CF" w:rsidP="00115583">
      <w:pPr>
        <w:pStyle w:val="Notedebasdepage"/>
        <w:rPr>
          <w:ins w:id="837" w:author="BErdmann2" w:date="2017-09-18T22:12:00Z"/>
        </w:rPr>
      </w:pPr>
      <w:ins w:id="838"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B057CF" w:rsidRDefault="00B057CF" w:rsidP="00115583">
      <w:pPr>
        <w:pStyle w:val="Notedebasdepage"/>
        <w:rPr>
          <w:ins w:id="842" w:author="BErdmann2" w:date="2017-09-18T22:12:00Z"/>
        </w:rPr>
      </w:pPr>
      <w:ins w:id="843"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B057CF" w:rsidRDefault="00B057CF" w:rsidP="00115583">
      <w:pPr>
        <w:pStyle w:val="Notedebasdepage"/>
        <w:rPr>
          <w:ins w:id="847" w:author="BErdmann2" w:date="2017-09-18T22:12:00Z"/>
        </w:rPr>
      </w:pPr>
      <w:ins w:id="848"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B057CF" w:rsidRDefault="00B057CF" w:rsidP="00115583">
      <w:pPr>
        <w:pStyle w:val="Notedebasdepage"/>
        <w:rPr>
          <w:ins w:id="852" w:author="BErdmann2" w:date="2017-09-18T22:12:00Z"/>
        </w:rPr>
      </w:pPr>
      <w:ins w:id="853"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B057CF" w:rsidRDefault="00B057CF" w:rsidP="00115583">
      <w:pPr>
        <w:pStyle w:val="Notedebasdepage"/>
        <w:rPr>
          <w:ins w:id="857" w:author="BErdmann2" w:date="2017-09-18T22:12:00Z"/>
        </w:rPr>
      </w:pPr>
      <w:ins w:id="858"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B057CF" w:rsidRDefault="00B057CF" w:rsidP="00115583">
      <w:pPr>
        <w:pStyle w:val="Notedebasdepage"/>
        <w:rPr>
          <w:ins w:id="862" w:author="BErdmann2" w:date="2017-09-18T22:12:00Z"/>
        </w:rPr>
      </w:pPr>
      <w:ins w:id="863"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B057CF" w:rsidRDefault="00B057CF" w:rsidP="00115583">
      <w:pPr>
        <w:pStyle w:val="Notedebasdepage"/>
        <w:rPr>
          <w:ins w:id="867" w:author="BErdmann2" w:date="2017-09-18T22:12:00Z"/>
        </w:rPr>
      </w:pPr>
      <w:ins w:id="868"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B057CF" w:rsidRDefault="00B057CF" w:rsidP="00115583">
      <w:pPr>
        <w:pStyle w:val="Notedebasdepage"/>
        <w:rPr>
          <w:ins w:id="872" w:author="BErdmann2" w:date="2017-09-18T22:12:00Z"/>
        </w:rPr>
      </w:pPr>
      <w:ins w:id="873"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B057CF" w:rsidRDefault="00B057CF" w:rsidP="00115583">
      <w:pPr>
        <w:pStyle w:val="Notedebasdepage"/>
        <w:rPr>
          <w:ins w:id="877" w:author="BErdmann2" w:date="2017-09-18T22:12:00Z"/>
        </w:rPr>
      </w:pPr>
      <w:ins w:id="878"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B057CF" w:rsidRDefault="00B057CF" w:rsidP="00115583">
      <w:pPr>
        <w:pStyle w:val="Notedebasdepage"/>
        <w:rPr>
          <w:ins w:id="882" w:author="BErdmann2" w:date="2017-09-18T22:12:00Z"/>
        </w:rPr>
      </w:pPr>
      <w:ins w:id="883"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B057CF" w:rsidRDefault="00B057CF" w:rsidP="00115583">
      <w:pPr>
        <w:pStyle w:val="Notedebasdepage"/>
        <w:rPr>
          <w:ins w:id="887" w:author="BErdmann2" w:date="2017-09-18T22:12:00Z"/>
        </w:rPr>
      </w:pPr>
      <w:ins w:id="888"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B057CF" w:rsidRDefault="00B057CF">
      <w:pPr>
        <w:pStyle w:val="Notedebasdepage"/>
      </w:pPr>
      <w:ins w:id="965"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B057CF" w:rsidRDefault="00B057CF">
      <w:pPr>
        <w:pStyle w:val="Notedebasdepage"/>
      </w:pPr>
      <w:ins w:id="971" w:author="BErdmann2" w:date="2017-09-20T13:27:00Z">
        <w:r w:rsidRPr="00D572B9">
          <w:rPr>
            <w:sz w:val="16"/>
            <w:szCs w:val="16"/>
            <w:vertAlign w:val="superscript"/>
          </w:rPr>
          <w:footnoteRef/>
        </w:r>
        <w:r w:rsidRPr="00D572B9">
          <w:rPr>
            <w:sz w:val="16"/>
            <w:szCs w:val="16"/>
          </w:rPr>
          <w:t xml:space="preserve"> Comment #1374 from GP multi-sensor v1.0 WG </w:t>
        </w:r>
        <w:proofErr w:type="gramStart"/>
        <w:r w:rsidRPr="00D572B9">
          <w:rPr>
            <w:sz w:val="16"/>
            <w:szCs w:val="16"/>
          </w:rPr>
          <w:t>ballot;</w:t>
        </w:r>
      </w:ins>
      <w:proofErr w:type="gramEnd"/>
    </w:p>
  </w:footnote>
  <w:footnote w:id="82">
    <w:p w14:paraId="07FC0752" w14:textId="77777777" w:rsidR="00B057CF" w:rsidRPr="003F7DDC" w:rsidRDefault="00B057CF" w:rsidP="0092096F">
      <w:pPr>
        <w:pStyle w:val="Notedebasdepage"/>
        <w:rPr>
          <w:ins w:id="976" w:author="BErdmann2" w:date="2017-02-09T17:10:00Z"/>
          <w:lang w:val="fr-FR"/>
        </w:rPr>
      </w:pPr>
      <w:ins w:id="977" w:author="BErdmann2" w:date="2017-02-09T17:10:00Z">
        <w:r w:rsidRPr="004D1D1C">
          <w:rPr>
            <w:rStyle w:val="Appelnotedebasdep"/>
            <w:sz w:val="16"/>
          </w:rPr>
          <w:footnoteRef/>
        </w:r>
        <w:r w:rsidRPr="003F7DDC">
          <w:rPr>
            <w:sz w:val="16"/>
            <w:lang w:val="fr-FR"/>
          </w:rPr>
          <w:t xml:space="preserve"> </w:t>
        </w:r>
        <w:r w:rsidRPr="003F7DDC">
          <w:rPr>
            <w:sz w:val="16"/>
            <w:szCs w:val="16"/>
            <w:lang w:val="fr-FR"/>
          </w:rPr>
          <w:t xml:space="preserve">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https://workspace.zigbee.org/kws/groups/PRO_GP/comments/view_comment?comment_id=1025</w:t>
        </w:r>
      </w:ins>
    </w:p>
  </w:footnote>
  <w:footnote w:id="83">
    <w:p w14:paraId="6273A064" w14:textId="77777777" w:rsidR="00B057CF" w:rsidRPr="003F7DDC" w:rsidRDefault="00B057CF">
      <w:pPr>
        <w:pStyle w:val="Notedebasdepage"/>
        <w:rPr>
          <w:ins w:id="1062" w:author="BErdmann2" w:date="2017-02-09T17:10:00Z"/>
          <w:lang w:val="fr-FR"/>
        </w:rPr>
      </w:pPr>
      <w:ins w:id="1063" w:author="BErdmann2" w:date="2017-02-09T17:10:00Z">
        <w:r w:rsidRPr="004D1D1C">
          <w:rPr>
            <w:rStyle w:val="Appelnotedebasdep"/>
            <w:sz w:val="16"/>
          </w:rPr>
          <w:footnoteRef/>
        </w:r>
        <w:r w:rsidRPr="003F7DDC">
          <w:rPr>
            <w:sz w:val="16"/>
            <w:lang w:val="fr-FR"/>
          </w:rPr>
          <w:t xml:space="preserve"> </w:t>
        </w:r>
        <w:r w:rsidRPr="003F7DDC">
          <w:rPr>
            <w:sz w:val="16"/>
            <w:szCs w:val="16"/>
            <w:lang w:val="fr-FR"/>
          </w:rPr>
          <w:t xml:space="preserve">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https://workspace.zigbee.org/kws/groups/PRO_GP/comments/view_comment?comment_id=1025</w:t>
        </w:r>
      </w:ins>
    </w:p>
  </w:footnote>
  <w:footnote w:id="84">
    <w:p w14:paraId="0B8A3F12" w14:textId="631C1B5B" w:rsidR="00B057CF" w:rsidRPr="00260611" w:rsidRDefault="00B057CF">
      <w:pPr>
        <w:pStyle w:val="Notedebasdepage"/>
        <w:rPr>
          <w:sz w:val="16"/>
          <w:szCs w:val="16"/>
        </w:rPr>
      </w:pPr>
      <w:ins w:id="107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B057CF" w:rsidRPr="00260611" w:rsidRDefault="00B057CF" w:rsidP="00260611">
      <w:pPr>
        <w:pStyle w:val="Notedebasdepage"/>
        <w:rPr>
          <w:sz w:val="16"/>
          <w:szCs w:val="16"/>
        </w:rPr>
      </w:pPr>
      <w:ins w:id="109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B057CF" w:rsidRPr="00260611" w:rsidRDefault="00B057CF" w:rsidP="00260611">
      <w:pPr>
        <w:pStyle w:val="Notedebasdepage"/>
        <w:rPr>
          <w:sz w:val="16"/>
          <w:szCs w:val="16"/>
        </w:rPr>
      </w:pPr>
      <w:ins w:id="110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B057CF" w:rsidRPr="00260611" w:rsidRDefault="00B057CF" w:rsidP="00260611">
      <w:pPr>
        <w:pStyle w:val="Notedebasdepage"/>
        <w:rPr>
          <w:sz w:val="16"/>
          <w:szCs w:val="16"/>
        </w:rPr>
      </w:pPr>
      <w:ins w:id="112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B057CF" w:rsidRPr="00260611" w:rsidRDefault="00B057CF" w:rsidP="00260611">
      <w:pPr>
        <w:pStyle w:val="Notedebasdepage"/>
        <w:rPr>
          <w:sz w:val="16"/>
          <w:szCs w:val="16"/>
        </w:rPr>
      </w:pPr>
      <w:ins w:id="114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B057CF" w:rsidRPr="00260611" w:rsidRDefault="00B057CF" w:rsidP="00260611">
      <w:pPr>
        <w:pStyle w:val="Notedebasdepage"/>
        <w:rPr>
          <w:sz w:val="16"/>
          <w:szCs w:val="16"/>
        </w:rPr>
      </w:pPr>
      <w:ins w:id="115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B057CF" w:rsidRPr="00260611" w:rsidRDefault="00B057CF" w:rsidP="00260611">
      <w:pPr>
        <w:pStyle w:val="Notedebasdepage"/>
        <w:rPr>
          <w:sz w:val="16"/>
          <w:szCs w:val="16"/>
        </w:rPr>
      </w:pPr>
      <w:ins w:id="1175"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B057CF" w:rsidRDefault="00B057CF">
      <w:pPr>
        <w:pStyle w:val="Notedebasdepage"/>
        <w:rPr>
          <w:ins w:id="1183" w:author="Bozena Erdmann" w:date="2017-11-07T23:47:00Z"/>
        </w:rPr>
      </w:pPr>
      <w:ins w:id="118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B057CF" w:rsidRDefault="00B057CF">
      <w:pPr>
        <w:pStyle w:val="Notedebasdepage"/>
        <w:rPr>
          <w:ins w:id="1197" w:author="Bozena Erdmann" w:date="2017-11-07T23:47:00Z"/>
        </w:rPr>
      </w:pPr>
      <w:ins w:id="1198"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B057CF" w:rsidRDefault="00B057CF">
      <w:pPr>
        <w:pStyle w:val="Notedebasdepage"/>
        <w:rPr>
          <w:ins w:id="1211" w:author="Bozena Erdmann" w:date="2017-11-07T23:32:00Z"/>
        </w:rPr>
      </w:pPr>
      <w:ins w:id="1212"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B057CF" w:rsidRDefault="00B057CF">
      <w:pPr>
        <w:pStyle w:val="Notedebasdepage"/>
        <w:rPr>
          <w:ins w:id="1225" w:author="Bozena Erdmann" w:date="2017-11-07T23:32:00Z"/>
        </w:rPr>
      </w:pPr>
      <w:ins w:id="1226"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B057CF" w:rsidRPr="00FC55CB" w:rsidRDefault="00B057CF">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B057CF" w:rsidRDefault="00B057CF">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B057CF" w:rsidRPr="002970E0" w:rsidRDefault="00B057CF" w:rsidP="00863FEA">
      <w:pPr>
        <w:pStyle w:val="Notedebasdepage"/>
        <w:rPr>
          <w:ins w:id="1266" w:author="BErdmann" w:date="2016-10-05T14:53:00Z"/>
          <w:sz w:val="16"/>
          <w:szCs w:val="16"/>
        </w:rPr>
      </w:pPr>
      <w:ins w:id="1267"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B057CF" w:rsidRPr="002970E0" w:rsidRDefault="00B057CF" w:rsidP="00E93959">
      <w:pPr>
        <w:pStyle w:val="Notedebasdepage"/>
        <w:rPr>
          <w:ins w:id="1280" w:author="BErdmann2" w:date="2017-02-11T23:27:00Z"/>
          <w:sz w:val="16"/>
          <w:szCs w:val="16"/>
        </w:rPr>
      </w:pPr>
      <w:ins w:id="1281"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B057CF" w:rsidRPr="007236E9" w:rsidRDefault="00B057CF">
      <w:pPr>
        <w:pStyle w:val="Notedebasdepage"/>
        <w:rPr>
          <w:sz w:val="16"/>
          <w:szCs w:val="16"/>
        </w:rPr>
      </w:pPr>
      <w:ins w:id="1294" w:author="BErdmann" w:date="2016-12-03T20:39:00Z">
        <w:r w:rsidRPr="002970E0">
          <w:rPr>
            <w:rStyle w:val="Appelnotedebasdep"/>
            <w:sz w:val="16"/>
            <w:szCs w:val="16"/>
          </w:rPr>
          <w:footnoteRef/>
        </w:r>
        <w:r w:rsidRPr="007236E9">
          <w:rPr>
            <w:sz w:val="16"/>
            <w:szCs w:val="16"/>
          </w:rPr>
          <w:t xml:space="preserve"> </w:t>
        </w:r>
      </w:ins>
      <w:ins w:id="1295" w:author="BErdmann" w:date="2016-12-03T20:40:00Z">
        <w:r w:rsidRPr="007236E9">
          <w:rPr>
            <w:sz w:val="16"/>
            <w:szCs w:val="16"/>
          </w:rPr>
          <w:t xml:space="preserve">GP multi-sensor v0.9 LB comment #973: </w:t>
        </w:r>
      </w:ins>
      <w:ins w:id="1296" w:author="BErdmann" w:date="2016-12-03T20:39:00Z">
        <w:r w:rsidRPr="007236E9">
          <w:rPr>
            <w:sz w:val="16"/>
            <w:szCs w:val="16"/>
          </w:rPr>
          <w:t>https://workspace.zigbee.org/kws/groups/PRO_GP/comments/view_comment?comment_id=973</w:t>
        </w:r>
      </w:ins>
    </w:p>
  </w:footnote>
  <w:footnote w:id="100">
    <w:p w14:paraId="2277A8FB" w14:textId="77777777" w:rsidR="00B057CF" w:rsidRPr="007236E9" w:rsidRDefault="00B057CF" w:rsidP="00E93959">
      <w:pPr>
        <w:pStyle w:val="Notedebasdepage"/>
        <w:rPr>
          <w:ins w:id="1322" w:author="BErdmann2" w:date="2017-02-11T23:27:00Z"/>
          <w:sz w:val="16"/>
          <w:szCs w:val="16"/>
        </w:rPr>
      </w:pPr>
      <w:ins w:id="1323" w:author="BErdmann2" w:date="2017-02-11T23:27:00Z">
        <w:r w:rsidRPr="002970E0">
          <w:rPr>
            <w:rStyle w:val="Appelnotedebasdep"/>
            <w:sz w:val="16"/>
            <w:szCs w:val="16"/>
          </w:rPr>
          <w:footnoteRef/>
        </w:r>
        <w:r w:rsidRPr="007236E9">
          <w:rPr>
            <w:sz w:val="16"/>
            <w:szCs w:val="16"/>
          </w:rPr>
          <w:t xml:space="preserve"> Dec 2016 SVE comment: https://workspace.zigbee.org/kws/groups/PRO_GP/comments/view_comment?comment_id=1014</w:t>
        </w:r>
      </w:ins>
    </w:p>
  </w:footnote>
  <w:footnote w:id="101">
    <w:p w14:paraId="4BA6BD89" w14:textId="77777777" w:rsidR="00B057CF" w:rsidRPr="003F7DDC" w:rsidRDefault="00B057CF" w:rsidP="00E93959">
      <w:pPr>
        <w:pStyle w:val="Notedebasdepage"/>
        <w:rPr>
          <w:ins w:id="1340" w:author="BErdmann2" w:date="2017-02-11T23:30:00Z"/>
          <w:sz w:val="16"/>
          <w:szCs w:val="16"/>
          <w:lang w:val="fr-FR"/>
        </w:rPr>
      </w:pPr>
      <w:ins w:id="1341" w:author="BErdmann2" w:date="2017-02-11T23:30:00Z">
        <w:r w:rsidRPr="002970E0">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102">
    <w:p w14:paraId="66214D3D" w14:textId="77777777" w:rsidR="00B057CF" w:rsidRPr="003F7DDC" w:rsidRDefault="00B057CF" w:rsidP="00E93959">
      <w:pPr>
        <w:pStyle w:val="Notedebasdepage"/>
        <w:rPr>
          <w:ins w:id="1345" w:author="BErdmann2" w:date="2017-02-11T23:30:00Z"/>
          <w:sz w:val="16"/>
          <w:szCs w:val="16"/>
          <w:lang w:val="fr-FR"/>
        </w:rPr>
      </w:pPr>
      <w:ins w:id="1346" w:author="BErdmann2" w:date="2017-02-11T23:30:00Z">
        <w:r w:rsidRPr="002970E0">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103">
    <w:p w14:paraId="4C9153FB" w14:textId="77777777" w:rsidR="00B057CF" w:rsidRPr="003F7DDC" w:rsidRDefault="00B057CF" w:rsidP="007F5E39">
      <w:pPr>
        <w:pStyle w:val="Notedebasdepage"/>
        <w:rPr>
          <w:ins w:id="1349" w:author="BErdmann2" w:date="2017-02-13T16:38:00Z"/>
          <w:sz w:val="16"/>
          <w:szCs w:val="16"/>
          <w:lang w:val="fr-FR"/>
        </w:rPr>
      </w:pPr>
      <w:ins w:id="1350" w:author="BErdmann2" w:date="2017-02-13T16:38:00Z">
        <w:r w:rsidRPr="002970E0">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04">
    <w:p w14:paraId="2E2E7BF8" w14:textId="77777777" w:rsidR="00B057CF" w:rsidRPr="003F7DDC" w:rsidRDefault="00B057CF" w:rsidP="007F5E39">
      <w:pPr>
        <w:pStyle w:val="Notedebasdepage"/>
        <w:rPr>
          <w:ins w:id="1406" w:author="BErdmann2" w:date="2017-02-13T16:36:00Z"/>
          <w:sz w:val="16"/>
          <w:szCs w:val="16"/>
          <w:lang w:val="fr-FR"/>
        </w:rPr>
      </w:pPr>
      <w:ins w:id="1407" w:author="BErdmann2" w:date="2017-02-13T16:36:00Z">
        <w:r w:rsidRPr="002970E0">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05">
    <w:p w14:paraId="467D2C45" w14:textId="5822895C" w:rsidR="00B057CF" w:rsidRPr="002970E0" w:rsidRDefault="00B057CF">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B057CF" w:rsidRPr="002970E0" w:rsidRDefault="00B057CF" w:rsidP="00090676">
      <w:pPr>
        <w:pStyle w:val="Notedebasdepage"/>
        <w:rPr>
          <w:sz w:val="16"/>
          <w:szCs w:val="16"/>
        </w:rPr>
      </w:pPr>
      <w:ins w:id="1422" w:author="BErdmann2" w:date="2017-06-14T03:30:00Z">
        <w:r w:rsidRPr="002970E0">
          <w:rPr>
            <w:rStyle w:val="Appelnotedebasdep"/>
            <w:sz w:val="16"/>
            <w:szCs w:val="16"/>
          </w:rPr>
          <w:footnoteRef/>
        </w:r>
        <w:r w:rsidRPr="002970E0">
          <w:rPr>
            <w:sz w:val="16"/>
            <w:szCs w:val="16"/>
          </w:rPr>
          <w:t xml:space="preserve"> </w:t>
        </w:r>
      </w:ins>
      <w:ins w:id="1423" w:author="BErdmann2" w:date="2017-06-14T03:31:00Z">
        <w:r w:rsidRPr="002970E0">
          <w:rPr>
            <w:sz w:val="16"/>
            <w:szCs w:val="16"/>
          </w:rPr>
          <w:t xml:space="preserve">CCB #2198; Resolution added in </w:t>
        </w:r>
        <w:proofErr w:type="gramStart"/>
        <w:r w:rsidRPr="002970E0">
          <w:rPr>
            <w:sz w:val="16"/>
            <w:szCs w:val="16"/>
          </w:rPr>
          <w:t>15-02016-003;</w:t>
        </w:r>
      </w:ins>
      <w:proofErr w:type="gramEnd"/>
    </w:p>
  </w:footnote>
  <w:footnote w:id="107">
    <w:p w14:paraId="4B183FC9" w14:textId="1FBFC050" w:rsidR="00B057CF" w:rsidRPr="002970E0" w:rsidRDefault="00B057CF">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B057CF" w:rsidRPr="007236E9" w:rsidRDefault="00B057CF" w:rsidP="007F5E39">
      <w:pPr>
        <w:pStyle w:val="Notedebasdepage"/>
        <w:rPr>
          <w:ins w:id="1427" w:author="BErdmann2" w:date="2017-02-13T16:39:00Z"/>
          <w:sz w:val="16"/>
          <w:szCs w:val="16"/>
        </w:rPr>
      </w:pPr>
      <w:ins w:id="1428" w:author="BErdmann2" w:date="2017-02-13T16:39:00Z">
        <w:r w:rsidRPr="002970E0">
          <w:rPr>
            <w:rStyle w:val="Appelnotedebasdep"/>
            <w:sz w:val="16"/>
            <w:szCs w:val="16"/>
          </w:rPr>
          <w:footnoteRef/>
        </w:r>
        <w:r w:rsidRPr="007236E9">
          <w:rPr>
            <w:sz w:val="16"/>
            <w:szCs w:val="16"/>
          </w:rPr>
          <w:t xml:space="preserve"> </w:t>
        </w:r>
        <w:r w:rsidRPr="007236E9">
          <w:rPr>
            <w:sz w:val="16"/>
            <w:szCs w:val="16"/>
          </w:rPr>
          <w:t>Dec 2016 SVE comment: https://workspace.zigbee.org/kws/groups/PRO_GP/comments/view_comment?comment_id=1013</w:t>
        </w:r>
      </w:ins>
    </w:p>
  </w:footnote>
  <w:footnote w:id="109">
    <w:p w14:paraId="37600E10" w14:textId="77777777" w:rsidR="00B057CF" w:rsidRPr="002970E0" w:rsidRDefault="00B057CF" w:rsidP="00090676">
      <w:pPr>
        <w:pStyle w:val="Notedebasdepage"/>
        <w:rPr>
          <w:ins w:id="1431" w:author="BErdmann2" w:date="2017-06-14T03:33:00Z"/>
          <w:sz w:val="16"/>
          <w:szCs w:val="16"/>
        </w:rPr>
      </w:pPr>
      <w:ins w:id="1432" w:author="BErdmann2" w:date="2017-06-14T03:33: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0">
    <w:p w14:paraId="7A17594A" w14:textId="77777777" w:rsidR="00B057CF" w:rsidRPr="002970E0" w:rsidRDefault="00B057CF" w:rsidP="00090676">
      <w:pPr>
        <w:pStyle w:val="Notedebasdepage"/>
        <w:rPr>
          <w:ins w:id="1437" w:author="BErdmann2" w:date="2017-06-14T03:32:00Z"/>
          <w:sz w:val="16"/>
          <w:szCs w:val="16"/>
        </w:rPr>
      </w:pPr>
      <w:ins w:id="1438"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B057CF" w:rsidRPr="002970E0" w:rsidRDefault="00B057CF" w:rsidP="00090676">
      <w:pPr>
        <w:pStyle w:val="Notedebasdepage"/>
        <w:rPr>
          <w:ins w:id="1441" w:author="BErdmann2" w:date="2017-06-14T03:33:00Z"/>
          <w:sz w:val="16"/>
          <w:szCs w:val="16"/>
        </w:rPr>
      </w:pPr>
      <w:ins w:id="1442" w:author="BErdmann2" w:date="2017-06-14T03:33: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2">
    <w:p w14:paraId="139DCBE4" w14:textId="77777777" w:rsidR="00B057CF" w:rsidRPr="002970E0" w:rsidRDefault="00B057CF" w:rsidP="007F5E39">
      <w:pPr>
        <w:pStyle w:val="Notedebasdepage"/>
        <w:rPr>
          <w:ins w:id="1446" w:author="BErdmann2" w:date="2017-02-13T16:40:00Z"/>
          <w:sz w:val="16"/>
          <w:szCs w:val="16"/>
        </w:rPr>
      </w:pPr>
      <w:ins w:id="1447"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B057CF" w:rsidRPr="002970E0" w:rsidRDefault="00B057CF" w:rsidP="00090676">
      <w:pPr>
        <w:pStyle w:val="Notedebasdepage"/>
        <w:rPr>
          <w:ins w:id="1450" w:author="BErdmann2" w:date="2017-06-14T03:33:00Z"/>
          <w:sz w:val="16"/>
          <w:szCs w:val="16"/>
        </w:rPr>
      </w:pPr>
      <w:ins w:id="1451" w:author="BErdmann2" w:date="2017-06-14T03:33: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4">
    <w:p w14:paraId="478D2B72" w14:textId="77777777" w:rsidR="00B057CF" w:rsidRPr="00F00842" w:rsidRDefault="00B057CF" w:rsidP="00090676">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B057CF" w:rsidRPr="002970E0" w:rsidRDefault="00B057CF" w:rsidP="00090676">
      <w:pPr>
        <w:pStyle w:val="Notedebasdepage"/>
        <w:rPr>
          <w:ins w:id="1457" w:author="BErdmann2" w:date="2017-06-14T03:34:00Z"/>
          <w:sz w:val="16"/>
          <w:szCs w:val="16"/>
        </w:rPr>
      </w:pPr>
      <w:ins w:id="1458"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6">
    <w:p w14:paraId="73774225" w14:textId="77777777" w:rsidR="00B057CF" w:rsidRPr="002970E0" w:rsidRDefault="00B057CF" w:rsidP="00090676">
      <w:pPr>
        <w:pStyle w:val="Notedebasdepage"/>
        <w:rPr>
          <w:ins w:id="1462" w:author="BErdmann2" w:date="2017-06-14T03:35:00Z"/>
          <w:sz w:val="16"/>
          <w:szCs w:val="16"/>
        </w:rPr>
      </w:pPr>
      <w:ins w:id="1463"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B057CF" w:rsidRPr="002970E0" w:rsidRDefault="00B057CF" w:rsidP="00090676">
      <w:pPr>
        <w:pStyle w:val="Notedebasdepage"/>
        <w:rPr>
          <w:ins w:id="1467" w:author="BErdmann2" w:date="2017-06-14T03:34:00Z"/>
          <w:sz w:val="16"/>
          <w:szCs w:val="16"/>
        </w:rPr>
      </w:pPr>
      <w:ins w:id="1468"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18">
    <w:p w14:paraId="1BC83DBD" w14:textId="77777777" w:rsidR="00B057CF" w:rsidRPr="002970E0" w:rsidRDefault="00B057CF" w:rsidP="007F5E39">
      <w:pPr>
        <w:pStyle w:val="Notedebasdepage"/>
        <w:rPr>
          <w:ins w:id="1470" w:author="BErdmann2" w:date="2017-02-13T16:41:00Z"/>
          <w:sz w:val="16"/>
          <w:szCs w:val="16"/>
        </w:rPr>
      </w:pPr>
      <w:ins w:id="1471"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B057CF" w:rsidRPr="002970E0" w:rsidRDefault="00B057CF" w:rsidP="00090676">
      <w:pPr>
        <w:pStyle w:val="Notedebasdepage"/>
        <w:rPr>
          <w:ins w:id="1475" w:author="BErdmann2" w:date="2017-06-14T03:34:00Z"/>
          <w:sz w:val="16"/>
          <w:szCs w:val="16"/>
        </w:rPr>
      </w:pPr>
      <w:ins w:id="1476"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0">
    <w:p w14:paraId="17F197AC" w14:textId="77777777" w:rsidR="00B057CF" w:rsidRPr="002970E0" w:rsidRDefault="00B057CF" w:rsidP="007F5E39">
      <w:pPr>
        <w:pStyle w:val="Notedebasdepage"/>
        <w:rPr>
          <w:ins w:id="1481" w:author="BErdmann2" w:date="2017-02-13T16:41:00Z"/>
          <w:sz w:val="16"/>
          <w:szCs w:val="16"/>
        </w:rPr>
      </w:pPr>
      <w:ins w:id="148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B057CF" w:rsidRPr="002970E0" w:rsidRDefault="00B057CF" w:rsidP="00090676">
      <w:pPr>
        <w:pStyle w:val="Notedebasdepage"/>
        <w:rPr>
          <w:ins w:id="1485" w:author="BErdmann2" w:date="2017-06-14T03:34:00Z"/>
          <w:sz w:val="16"/>
          <w:szCs w:val="16"/>
        </w:rPr>
      </w:pPr>
      <w:ins w:id="1486"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2">
    <w:p w14:paraId="643B7C2B" w14:textId="77777777" w:rsidR="00B057CF" w:rsidRPr="002970E0" w:rsidRDefault="00B057CF" w:rsidP="007F5E39">
      <w:pPr>
        <w:pStyle w:val="Notedebasdepage"/>
        <w:rPr>
          <w:ins w:id="1488" w:author="BErdmann2" w:date="2017-02-13T16:41:00Z"/>
          <w:sz w:val="16"/>
          <w:szCs w:val="16"/>
        </w:rPr>
      </w:pPr>
      <w:ins w:id="1489"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B057CF" w:rsidRPr="002970E0" w:rsidRDefault="00B057CF" w:rsidP="00090676">
      <w:pPr>
        <w:pStyle w:val="Notedebasdepage"/>
        <w:rPr>
          <w:ins w:id="1492" w:author="BErdmann2" w:date="2017-06-14T03:34:00Z"/>
          <w:sz w:val="16"/>
          <w:szCs w:val="16"/>
        </w:rPr>
      </w:pPr>
      <w:ins w:id="1493" w:author="BErdmann2" w:date="2017-06-14T03:34: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4">
    <w:p w14:paraId="0CA6FC89" w14:textId="77777777" w:rsidR="00B057CF" w:rsidRPr="002970E0" w:rsidRDefault="00B057CF" w:rsidP="007F5E39">
      <w:pPr>
        <w:pStyle w:val="Notedebasdepage"/>
        <w:rPr>
          <w:ins w:id="1496" w:author="BErdmann2" w:date="2017-02-13T16:41:00Z"/>
          <w:sz w:val="16"/>
          <w:szCs w:val="16"/>
        </w:rPr>
      </w:pPr>
      <w:ins w:id="1497"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B057CF" w:rsidRPr="002970E0" w:rsidRDefault="00B057CF" w:rsidP="00D6213B">
      <w:pPr>
        <w:pStyle w:val="Notedebasdepage"/>
        <w:rPr>
          <w:ins w:id="1500" w:author="BErdmann2" w:date="2017-06-14T03:37:00Z"/>
          <w:sz w:val="16"/>
          <w:szCs w:val="16"/>
        </w:rPr>
      </w:pPr>
      <w:ins w:id="1501"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B057CF" w:rsidRPr="002970E0" w:rsidRDefault="00B057CF">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B057CF" w:rsidRPr="002970E0" w:rsidRDefault="00B057CF" w:rsidP="00D33F4E">
      <w:pPr>
        <w:pStyle w:val="Notedebasdepage"/>
        <w:rPr>
          <w:ins w:id="1504" w:author="BErdmann2" w:date="2017-06-14T03:41:00Z"/>
          <w:sz w:val="16"/>
          <w:szCs w:val="16"/>
        </w:rPr>
      </w:pPr>
      <w:ins w:id="1505"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8">
    <w:p w14:paraId="343C4360" w14:textId="77777777" w:rsidR="00B057CF" w:rsidRPr="002970E0" w:rsidRDefault="00B057CF" w:rsidP="008973D7">
      <w:pPr>
        <w:pStyle w:val="Notedebasdepage"/>
        <w:rPr>
          <w:ins w:id="1512" w:author="BErdmann2" w:date="2017-06-14T03:40:00Z"/>
          <w:sz w:val="16"/>
          <w:szCs w:val="16"/>
        </w:rPr>
      </w:pPr>
      <w:ins w:id="1513" w:author="BErdmann2" w:date="2017-06-14T03:40: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29">
    <w:p w14:paraId="0A4B5782" w14:textId="77777777" w:rsidR="00B057CF" w:rsidRPr="002970E0" w:rsidRDefault="00B057CF" w:rsidP="008973D7">
      <w:pPr>
        <w:pStyle w:val="Notedebasdepage"/>
        <w:rPr>
          <w:ins w:id="1516" w:author="BErdmann2" w:date="2017-06-14T03:40:00Z"/>
          <w:sz w:val="16"/>
          <w:szCs w:val="16"/>
        </w:rPr>
      </w:pPr>
      <w:ins w:id="1517" w:author="BErdmann2" w:date="2017-06-14T03:40: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0">
    <w:p w14:paraId="5AA4DF19" w14:textId="77777777" w:rsidR="00B057CF" w:rsidRPr="002970E0" w:rsidRDefault="00B057CF" w:rsidP="008973D7">
      <w:pPr>
        <w:pStyle w:val="Notedebasdepage"/>
        <w:rPr>
          <w:ins w:id="1522" w:author="BErdmann2" w:date="2017-06-14T03:40:00Z"/>
          <w:sz w:val="16"/>
          <w:szCs w:val="16"/>
        </w:rPr>
      </w:pPr>
      <w:ins w:id="1523" w:author="BErdmann2" w:date="2017-06-14T03:40: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1">
    <w:p w14:paraId="27142972" w14:textId="77777777" w:rsidR="00B057CF" w:rsidRPr="002970E0" w:rsidRDefault="00B057CF" w:rsidP="008973D7">
      <w:pPr>
        <w:pStyle w:val="Notedebasdepage"/>
        <w:rPr>
          <w:ins w:id="1526" w:author="BErdmann2" w:date="2017-06-14T03:41:00Z"/>
          <w:sz w:val="16"/>
          <w:szCs w:val="16"/>
        </w:rPr>
      </w:pPr>
      <w:ins w:id="1527"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2">
    <w:p w14:paraId="4285878A" w14:textId="77777777" w:rsidR="00B057CF" w:rsidRPr="002970E0" w:rsidRDefault="00B057CF" w:rsidP="008973D7">
      <w:pPr>
        <w:pStyle w:val="Notedebasdepage"/>
        <w:rPr>
          <w:ins w:id="1532" w:author="BErdmann2" w:date="2017-06-14T03:41:00Z"/>
          <w:sz w:val="16"/>
          <w:szCs w:val="16"/>
        </w:rPr>
      </w:pPr>
      <w:ins w:id="1533"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3">
    <w:p w14:paraId="79AA2ACF" w14:textId="77777777" w:rsidR="00B057CF" w:rsidRPr="002970E0" w:rsidRDefault="00B057CF" w:rsidP="00260611">
      <w:pPr>
        <w:pStyle w:val="Notedebasdepage"/>
        <w:rPr>
          <w:ins w:id="1535" w:author="BErdmann2" w:date="2017-06-14T03:37:00Z"/>
          <w:sz w:val="16"/>
          <w:szCs w:val="16"/>
        </w:rPr>
      </w:pPr>
      <w:ins w:id="1536"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B057CF" w:rsidRPr="002970E0" w:rsidRDefault="00B057CF" w:rsidP="008973D7">
      <w:pPr>
        <w:pStyle w:val="Notedebasdepage"/>
        <w:rPr>
          <w:ins w:id="1539" w:author="BErdmann2" w:date="2017-06-14T03:41:00Z"/>
          <w:sz w:val="16"/>
          <w:szCs w:val="16"/>
        </w:rPr>
      </w:pPr>
      <w:ins w:id="1540"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5">
    <w:p w14:paraId="670CCABF" w14:textId="77777777" w:rsidR="00B057CF" w:rsidRPr="002970E0" w:rsidRDefault="00B057CF" w:rsidP="008973D7">
      <w:pPr>
        <w:pStyle w:val="Notedebasdepage"/>
        <w:rPr>
          <w:ins w:id="1543" w:author="BErdmann2" w:date="2017-06-14T03:41:00Z"/>
          <w:sz w:val="16"/>
          <w:szCs w:val="16"/>
        </w:rPr>
      </w:pPr>
      <w:ins w:id="1544"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6">
    <w:p w14:paraId="036F0D40" w14:textId="77777777" w:rsidR="00B057CF" w:rsidRPr="002970E0" w:rsidRDefault="00B057CF" w:rsidP="008973D7">
      <w:pPr>
        <w:pStyle w:val="Notedebasdepage"/>
        <w:rPr>
          <w:ins w:id="1549" w:author="BErdmann2" w:date="2017-06-14T03:41:00Z"/>
          <w:sz w:val="16"/>
          <w:szCs w:val="16"/>
        </w:rPr>
      </w:pPr>
      <w:ins w:id="1550"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7">
    <w:p w14:paraId="7037F288" w14:textId="77777777" w:rsidR="00B057CF" w:rsidRDefault="00B057CF" w:rsidP="008973D7">
      <w:pPr>
        <w:pStyle w:val="Notedebasdepage"/>
        <w:rPr>
          <w:ins w:id="1553" w:author="BErdmann2" w:date="2017-06-14T03:41:00Z"/>
        </w:rPr>
      </w:pPr>
      <w:ins w:id="1554" w:author="BErdmann2" w:date="2017-06-14T03:41:00Z">
        <w:r w:rsidRPr="002970E0">
          <w:rPr>
            <w:rStyle w:val="Appelnotedebasdep"/>
            <w:sz w:val="16"/>
            <w:szCs w:val="16"/>
          </w:rPr>
          <w:footnoteRef/>
        </w:r>
        <w:r w:rsidRPr="002970E0">
          <w:rPr>
            <w:sz w:val="16"/>
            <w:szCs w:val="16"/>
          </w:rPr>
          <w:t xml:space="preserve"> CCB #2198; Resolution added in </w:t>
        </w:r>
        <w:proofErr w:type="gramStart"/>
        <w:r w:rsidRPr="002970E0">
          <w:rPr>
            <w:sz w:val="16"/>
            <w:szCs w:val="16"/>
          </w:rPr>
          <w:t>15-02016-003;</w:t>
        </w:r>
        <w:proofErr w:type="gramEnd"/>
      </w:ins>
    </w:p>
  </w:footnote>
  <w:footnote w:id="138">
    <w:p w14:paraId="09F0FA1C" w14:textId="77777777" w:rsidR="00B057CF" w:rsidRPr="003F7DDC" w:rsidRDefault="00B057CF" w:rsidP="00605134">
      <w:pPr>
        <w:pStyle w:val="Notedebasdepage"/>
        <w:rPr>
          <w:ins w:id="1559" w:author="BErdmann2" w:date="2017-02-13T16:41:00Z"/>
          <w:sz w:val="16"/>
          <w:szCs w:val="16"/>
          <w:lang w:val="fr-FR"/>
        </w:rPr>
      </w:pPr>
      <w:ins w:id="1560"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39">
    <w:p w14:paraId="089CE5D4" w14:textId="77777777" w:rsidR="00B057CF" w:rsidRPr="003F7DDC" w:rsidRDefault="00B057CF" w:rsidP="00605134">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0">
    <w:p w14:paraId="6497436B" w14:textId="77777777" w:rsidR="00B057CF" w:rsidRPr="003F7DDC" w:rsidRDefault="00B057CF" w:rsidP="00605134">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1">
    <w:p w14:paraId="700C3B7E" w14:textId="77777777" w:rsidR="00B057CF" w:rsidRPr="003F7DDC" w:rsidRDefault="00B057CF" w:rsidP="00605134">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2">
    <w:p w14:paraId="09F50B0A" w14:textId="77777777" w:rsidR="00B057CF" w:rsidRPr="003F7DDC" w:rsidRDefault="00B057CF" w:rsidP="00605134">
      <w:pPr>
        <w:pStyle w:val="Notedebasdepage"/>
        <w:rPr>
          <w:ins w:id="1575" w:author="BErdmann2" w:date="2017-02-13T16:41:00Z"/>
          <w:sz w:val="16"/>
          <w:szCs w:val="16"/>
          <w:lang w:val="fr-FR"/>
        </w:rPr>
      </w:pPr>
      <w:ins w:id="1576"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3">
    <w:p w14:paraId="233901B7" w14:textId="77777777" w:rsidR="00B057CF" w:rsidRPr="003F7DDC" w:rsidRDefault="00B057CF" w:rsidP="00605134">
      <w:pPr>
        <w:pStyle w:val="Notedebasdepage"/>
        <w:rPr>
          <w:ins w:id="1580" w:author="BErdmann2" w:date="2017-02-13T16:41:00Z"/>
          <w:sz w:val="16"/>
          <w:szCs w:val="16"/>
          <w:lang w:val="fr-FR"/>
        </w:rPr>
      </w:pPr>
      <w:ins w:id="1581"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4">
    <w:p w14:paraId="1F061293" w14:textId="77777777" w:rsidR="00B057CF" w:rsidRPr="003F7DDC" w:rsidRDefault="00B057CF" w:rsidP="00605134">
      <w:pPr>
        <w:pStyle w:val="Notedebasdepage"/>
        <w:rPr>
          <w:ins w:id="1600" w:author="BErdmann2" w:date="2017-02-13T16:41:00Z"/>
          <w:sz w:val="16"/>
          <w:szCs w:val="16"/>
          <w:lang w:val="fr-FR"/>
        </w:rPr>
      </w:pPr>
      <w:ins w:id="1601"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5">
    <w:p w14:paraId="7275B5D1" w14:textId="77777777" w:rsidR="00B057CF" w:rsidRPr="003F7DDC" w:rsidRDefault="00B057CF" w:rsidP="00605134">
      <w:pPr>
        <w:pStyle w:val="Notedebasdepage"/>
        <w:rPr>
          <w:ins w:id="1621" w:author="BErdmann2" w:date="2017-02-13T16:41:00Z"/>
          <w:sz w:val="16"/>
          <w:szCs w:val="16"/>
          <w:lang w:val="fr-FR"/>
        </w:rPr>
      </w:pPr>
      <w:ins w:id="1622" w:author="BErdmann2" w:date="2017-02-13T16:41:00Z">
        <w:r w:rsidRPr="00F00842">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https://workspace.zigbee.org/kws/groups/PRO_GP/comments/view_comment?comment_id=1013</w:t>
        </w:r>
      </w:ins>
    </w:p>
  </w:footnote>
  <w:footnote w:id="146">
    <w:p w14:paraId="574076C5" w14:textId="585CAE93" w:rsidR="00B057CF" w:rsidRPr="003F7DDC" w:rsidRDefault="00B057CF">
      <w:pPr>
        <w:pStyle w:val="Notedebasdepage"/>
        <w:rPr>
          <w:sz w:val="16"/>
          <w:szCs w:val="16"/>
          <w:lang w:val="fr-FR"/>
        </w:rPr>
      </w:pPr>
      <w:ins w:id="1649" w:author="BErdmann" w:date="2016-10-05T14:39:00Z">
        <w:r w:rsidRPr="006448D7">
          <w:rPr>
            <w:rStyle w:val="Appelnotedebasdep"/>
            <w:sz w:val="16"/>
          </w:rPr>
          <w:footnoteRef/>
        </w:r>
        <w:r w:rsidRPr="003F7DDC">
          <w:rPr>
            <w:rStyle w:val="Appelnotedebasdep"/>
            <w:sz w:val="16"/>
            <w:lang w:val="fr-FR"/>
          </w:rPr>
          <w:t xml:space="preserve"> </w:t>
        </w:r>
        <w:r w:rsidRPr="003F7DDC">
          <w:rPr>
            <w:sz w:val="16"/>
            <w:szCs w:val="16"/>
            <w:lang w:val="fr-FR"/>
          </w:rPr>
          <w:t xml:space="preserve">Comment </w:t>
        </w:r>
      </w:ins>
      <w:ins w:id="1650" w:author="BErdmann" w:date="2016-10-05T14:48:00Z">
        <w:r w:rsidRPr="003F7DDC">
          <w:rPr>
            <w:sz w:val="16"/>
            <w:szCs w:val="16"/>
            <w:lang w:val="fr-FR"/>
          </w:rPr>
          <w:t xml:space="preserve">#784, </w:t>
        </w:r>
      </w:ins>
      <w:ins w:id="1651" w:author="BErdmann" w:date="2016-10-05T14:39:00Z">
        <w:r w:rsidRPr="003F7DDC">
          <w:rPr>
            <w:sz w:val="16"/>
            <w:szCs w:val="16"/>
            <w:lang w:val="fr-FR"/>
          </w:rPr>
          <w:t>#785</w:t>
        </w:r>
      </w:ins>
      <w:ins w:id="1652" w:author="BErdmann" w:date="2016-10-05T18:14:00Z">
        <w:r w:rsidRPr="003F7DDC">
          <w:rPr>
            <w:sz w:val="16"/>
            <w:szCs w:val="16"/>
            <w:lang w:val="fr-FR"/>
          </w:rPr>
          <w:t>, #783</w:t>
        </w:r>
      </w:ins>
      <w:ins w:id="1653" w:author="BErdmann" w:date="2016-10-05T14:39:00Z">
        <w:r w:rsidRPr="003F7DDC">
          <w:rPr>
            <w:sz w:val="16"/>
            <w:szCs w:val="16"/>
            <w:lang w:val="fr-FR"/>
          </w:rPr>
          <w:t xml:space="preserve"> from GP multi-sensor v0.7 letter ballot</w:t>
        </w:r>
      </w:ins>
    </w:p>
  </w:footnote>
  <w:footnote w:id="147">
    <w:p w14:paraId="747AA0A9" w14:textId="77777777" w:rsidR="00B057CF" w:rsidRPr="003F7DDC" w:rsidRDefault="00B057CF" w:rsidP="00863FEA">
      <w:pPr>
        <w:pStyle w:val="Notedebasdepage"/>
        <w:rPr>
          <w:ins w:id="1672" w:author="BErdmann" w:date="2016-10-05T14:45:00Z"/>
          <w:sz w:val="16"/>
          <w:szCs w:val="16"/>
          <w:lang w:val="fr-FR"/>
        </w:rPr>
      </w:pPr>
      <w:ins w:id="1673" w:author="BErdmann" w:date="2016-10-05T14:45:00Z">
        <w:r w:rsidRPr="002970E0">
          <w:rPr>
            <w:rStyle w:val="Appelnotedebasdep"/>
            <w:sz w:val="16"/>
            <w:szCs w:val="16"/>
          </w:rPr>
          <w:footnoteRef/>
        </w:r>
        <w:r w:rsidRPr="003F7DDC">
          <w:rPr>
            <w:rStyle w:val="Appelnotedebasdep"/>
            <w:sz w:val="16"/>
            <w:szCs w:val="16"/>
            <w:lang w:val="fr-FR"/>
          </w:rPr>
          <w:t xml:space="preserve"> </w:t>
        </w:r>
        <w:r w:rsidRPr="003F7DDC">
          <w:rPr>
            <w:sz w:val="16"/>
            <w:szCs w:val="16"/>
            <w:lang w:val="fr-FR"/>
          </w:rPr>
          <w:t>Comment #785 from GP multi-sensor v0.7 letter ballot</w:t>
        </w:r>
      </w:ins>
    </w:p>
  </w:footnote>
  <w:footnote w:id="148">
    <w:p w14:paraId="034C13CB" w14:textId="77777777" w:rsidR="00B057CF" w:rsidRPr="003F7DDC" w:rsidRDefault="00B057CF" w:rsidP="00E93959">
      <w:pPr>
        <w:pStyle w:val="Notedebasdepage"/>
        <w:rPr>
          <w:ins w:id="1678" w:author="BErdmann2" w:date="2017-02-11T23:27:00Z"/>
          <w:sz w:val="16"/>
          <w:szCs w:val="16"/>
          <w:lang w:val="fr-FR"/>
        </w:rPr>
      </w:pPr>
      <w:ins w:id="1679" w:author="BErdmann2" w:date="2017-02-11T23:27:00Z">
        <w:r w:rsidRPr="002970E0">
          <w:rPr>
            <w:rStyle w:val="Appelnotedebasdep"/>
            <w:sz w:val="16"/>
            <w:szCs w:val="16"/>
          </w:rPr>
          <w:footnoteRef/>
        </w:r>
        <w:r w:rsidRPr="003F7DDC">
          <w:rPr>
            <w:sz w:val="16"/>
            <w:szCs w:val="16"/>
            <w:lang w:val="fr-FR"/>
          </w:rPr>
          <w:t xml:space="preserve"> Dec 2016 SVE </w:t>
        </w:r>
        <w:proofErr w:type="gramStart"/>
        <w:r w:rsidRPr="003F7DDC">
          <w:rPr>
            <w:sz w:val="16"/>
            <w:szCs w:val="16"/>
            <w:lang w:val="fr-FR"/>
          </w:rPr>
          <w:t>comment:</w:t>
        </w:r>
        <w:proofErr w:type="gramEnd"/>
        <w:r w:rsidRPr="003F7DDC">
          <w:rPr>
            <w:sz w:val="16"/>
            <w:szCs w:val="16"/>
            <w:lang w:val="fr-FR"/>
          </w:rPr>
          <w:t xml:space="preserve"> https://workspace.zigbee.org/kws/groups/PRO_GP/comments/view_comment?comment_id=1014</w:t>
        </w:r>
      </w:ins>
    </w:p>
  </w:footnote>
  <w:footnote w:id="149">
    <w:p w14:paraId="085B0682" w14:textId="0627F4AB" w:rsidR="00B057CF" w:rsidRPr="00F62D29" w:rsidRDefault="00B057CF">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B057CF" w:rsidRDefault="00B057CF">
      <w:pPr>
        <w:pStyle w:val="Notedebasdepage"/>
      </w:pPr>
      <w:ins w:id="1726"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B057CF" w:rsidRDefault="00B057CF">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B057CF" w:rsidRPr="00F62D29" w:rsidRDefault="00B057CF">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B057CF" w:rsidRDefault="00B057CF">
      <w:pPr>
        <w:pStyle w:val="Notedebasdepage"/>
      </w:pPr>
      <w:ins w:id="1791"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B057CF" w:rsidRPr="00AA49FB" w:rsidRDefault="00B057CF" w:rsidP="001E6EDC">
      <w:pPr>
        <w:pStyle w:val="Notedebasdepage"/>
        <w:rPr>
          <w:ins w:id="1819" w:author="BErdmann2" w:date="2017-02-07T11:39:00Z"/>
          <w:sz w:val="16"/>
          <w:szCs w:val="16"/>
        </w:rPr>
      </w:pPr>
      <w:ins w:id="1820"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B057CF" w:rsidRPr="009215EA" w:rsidRDefault="00B057CF" w:rsidP="00B27C9D">
      <w:pPr>
        <w:pStyle w:val="Notedebasdepage"/>
        <w:rPr>
          <w:ins w:id="1849" w:author="Bozena Erdmann" w:date="2018-01-23T08:46:00Z"/>
          <w:sz w:val="16"/>
          <w:szCs w:val="16"/>
        </w:rPr>
      </w:pPr>
      <w:ins w:id="1850" w:author="Bozena Erdmann" w:date="2018-01-23T08:46: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6">
    <w:p w14:paraId="6E4B7D63" w14:textId="77777777" w:rsidR="00B057CF" w:rsidRPr="009215EA" w:rsidRDefault="00B057CF" w:rsidP="00B27C9D">
      <w:pPr>
        <w:pStyle w:val="Notedebasdepage"/>
        <w:rPr>
          <w:ins w:id="1853" w:author="Bozena Erdmann" w:date="2018-01-23T08:46:00Z"/>
          <w:sz w:val="16"/>
          <w:szCs w:val="16"/>
        </w:rPr>
      </w:pPr>
      <w:ins w:id="1854" w:author="Bozena Erdmann" w:date="2018-01-23T08:46:00Z">
        <w:r w:rsidRPr="009215EA">
          <w:rPr>
            <w:rStyle w:val="Appelnotedebasdep"/>
            <w:sz w:val="16"/>
            <w:szCs w:val="16"/>
          </w:rPr>
          <w:footnoteRef/>
        </w:r>
        <w:r w:rsidRPr="009215EA">
          <w:rPr>
            <w:sz w:val="16"/>
            <w:szCs w:val="16"/>
          </w:rPr>
          <w:t xml:space="preserve"> CCB #2524; resolution added in </w:t>
        </w:r>
        <w:proofErr w:type="gramStart"/>
        <w:r w:rsidRPr="009215EA">
          <w:rPr>
            <w:sz w:val="16"/>
            <w:szCs w:val="16"/>
          </w:rPr>
          <w:t>15-02016-009;</w:t>
        </w:r>
        <w:proofErr w:type="gramEnd"/>
      </w:ins>
    </w:p>
  </w:footnote>
  <w:footnote w:id="157">
    <w:p w14:paraId="32AF1BFB" w14:textId="273E1FA3" w:rsidR="00B057CF" w:rsidRPr="00F62D29" w:rsidRDefault="00B057CF"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B057CF" w:rsidRPr="00F62D29" w:rsidRDefault="00B057CF"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B057CF" w:rsidRPr="00F62D29" w:rsidRDefault="00B057CF"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B057CF" w:rsidRPr="00F62D29" w:rsidRDefault="00B057CF" w:rsidP="00466CD6">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B057CF" w:rsidRPr="007236E9" w:rsidRDefault="00B057CF">
      <w:pPr>
        <w:pStyle w:val="Notedebasdepage"/>
      </w:pPr>
      <w:ins w:id="1890" w:author="BErdmann2" w:date="2017-02-09T17:18:00Z">
        <w:r w:rsidRPr="00AA49FB">
          <w:rPr>
            <w:rStyle w:val="Appelnotedebasdep"/>
            <w:sz w:val="16"/>
          </w:rPr>
          <w:footnoteRef/>
        </w:r>
        <w:r w:rsidRPr="007236E9">
          <w:rPr>
            <w:sz w:val="16"/>
          </w:rPr>
          <w:t xml:space="preserve"> </w:t>
        </w:r>
        <w:r w:rsidRPr="007236E9">
          <w:rPr>
            <w:sz w:val="16"/>
            <w:szCs w:val="16"/>
          </w:rPr>
          <w:t>Dec 2016 SVE comment: https://workspace.zigbee.org/kws/groups/PRO_GP/comments/view_comment?comment_id=1025</w:t>
        </w:r>
      </w:ins>
    </w:p>
  </w:footnote>
  <w:footnote w:id="162">
    <w:p w14:paraId="6B5F5A63" w14:textId="42913BC6" w:rsidR="00B057CF" w:rsidRPr="00AF66A2" w:rsidRDefault="00B057CF">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B057CF" w:rsidRPr="007236E9" w:rsidRDefault="00B057CF" w:rsidP="00A536F4">
      <w:pPr>
        <w:pStyle w:val="Notedebasdepage"/>
        <w:rPr>
          <w:ins w:id="1893" w:author="BErdmann" w:date="2016-12-03T22:41:00Z"/>
        </w:rPr>
      </w:pPr>
      <w:ins w:id="1894" w:author="BErdmann" w:date="2016-12-03T22:41:00Z">
        <w:r w:rsidRPr="00007297">
          <w:rPr>
            <w:rStyle w:val="Appelnotedebasdep"/>
            <w:sz w:val="16"/>
          </w:rPr>
          <w:footnoteRef/>
        </w:r>
        <w:r w:rsidRPr="007236E9">
          <w:rPr>
            <w:sz w:val="16"/>
          </w:rPr>
          <w:t xml:space="preserve"> </w:t>
        </w:r>
        <w:r w:rsidRPr="007236E9">
          <w:rPr>
            <w:sz w:val="16"/>
            <w:szCs w:val="16"/>
          </w:rPr>
          <w:t>GP multi-sensor v0.9 LB comment #976: https://workspace.zigbee.org/kws/groups/PRO_GP/comments/view_comment?comment_id=976</w:t>
        </w:r>
      </w:ins>
    </w:p>
  </w:footnote>
  <w:footnote w:id="164">
    <w:p w14:paraId="16545814" w14:textId="2F999BD5" w:rsidR="00B057CF" w:rsidRDefault="00B057CF" w:rsidP="00690F84">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B057CF" w:rsidRPr="00F62D29" w:rsidRDefault="00B057CF" w:rsidP="005B1911">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B057CF" w:rsidRPr="007236E9" w:rsidRDefault="00B057CF">
      <w:pPr>
        <w:pStyle w:val="Notedebasdepage"/>
      </w:pPr>
      <w:ins w:id="1917" w:author="BErdmann" w:date="2016-12-03T22:40:00Z">
        <w:r w:rsidRPr="002D026F">
          <w:rPr>
            <w:rStyle w:val="Appelnotedebasdep"/>
            <w:sz w:val="16"/>
          </w:rPr>
          <w:footnoteRef/>
        </w:r>
        <w:r w:rsidRPr="007236E9">
          <w:rPr>
            <w:sz w:val="16"/>
          </w:rPr>
          <w:t xml:space="preserve"> </w:t>
        </w:r>
      </w:ins>
      <w:ins w:id="1918" w:author="BErdmann" w:date="2016-12-03T22:41:00Z">
        <w:r w:rsidRPr="007236E9">
          <w:rPr>
            <w:sz w:val="16"/>
            <w:szCs w:val="16"/>
          </w:rPr>
          <w:t>GP multi-sensor v0.9 LB comment #976: https://workspace.zigbee.org/kws/groups/PRO_GP/comments/view_comment?comment_id=976</w:t>
        </w:r>
      </w:ins>
    </w:p>
  </w:footnote>
  <w:footnote w:id="167">
    <w:p w14:paraId="485B864D" w14:textId="77777777" w:rsidR="00B057CF" w:rsidRPr="007236E9" w:rsidRDefault="00B057CF" w:rsidP="00A536F4">
      <w:pPr>
        <w:pStyle w:val="Notedebasdepage"/>
        <w:rPr>
          <w:ins w:id="1935" w:author="BErdmann" w:date="2016-12-03T22:41:00Z"/>
        </w:rPr>
      </w:pPr>
      <w:ins w:id="1936" w:author="BErdmann" w:date="2016-12-03T22:41:00Z">
        <w:r w:rsidRPr="00007297">
          <w:rPr>
            <w:rStyle w:val="Appelnotedebasdep"/>
            <w:sz w:val="16"/>
          </w:rPr>
          <w:footnoteRef/>
        </w:r>
        <w:r w:rsidRPr="007236E9">
          <w:rPr>
            <w:sz w:val="16"/>
          </w:rPr>
          <w:t xml:space="preserve"> </w:t>
        </w:r>
        <w:r w:rsidRPr="007236E9">
          <w:rPr>
            <w:sz w:val="16"/>
            <w:szCs w:val="16"/>
          </w:rPr>
          <w:t>GP multi-sensor v0.9 LB comment #976: https://workspace.zigbee.org/kws/groups/PRO_GP/comments/view_comment?comment_id=976</w:t>
        </w:r>
      </w:ins>
    </w:p>
  </w:footnote>
  <w:footnote w:id="168">
    <w:p w14:paraId="1C5A51B4" w14:textId="5F8F8539" w:rsidR="00B057CF" w:rsidRPr="007236E9" w:rsidRDefault="00B057CF">
      <w:pPr>
        <w:pStyle w:val="Notedebasdepage"/>
      </w:pPr>
      <w:ins w:id="1981" w:author="BErdmann2" w:date="2017-02-09T17:03:00Z">
        <w:r w:rsidRPr="00AA49FB">
          <w:rPr>
            <w:rStyle w:val="Appelnotedebasdep"/>
            <w:sz w:val="16"/>
          </w:rPr>
          <w:footnoteRef/>
        </w:r>
        <w:r w:rsidRPr="007236E9">
          <w:rPr>
            <w:sz w:val="16"/>
          </w:rPr>
          <w:t xml:space="preserve"> </w:t>
        </w:r>
        <w:r w:rsidRPr="007236E9">
          <w:rPr>
            <w:sz w:val="16"/>
            <w:szCs w:val="16"/>
          </w:rPr>
          <w:t>Dec 2016 SVE comment: https://workspace.zigbee.org/kws/groups/PRO_GP/comments/view_comment?comment_id=1025</w:t>
        </w:r>
      </w:ins>
    </w:p>
  </w:footnote>
  <w:footnote w:id="169">
    <w:p w14:paraId="70E678CD" w14:textId="3F0CD9DA" w:rsidR="00B057CF" w:rsidRPr="00AA49FB" w:rsidRDefault="00B057CF">
      <w:pPr>
        <w:pStyle w:val="Notedebasdepage"/>
        <w:rPr>
          <w:sz w:val="16"/>
          <w:szCs w:val="16"/>
        </w:rPr>
      </w:pPr>
      <w:ins w:id="2014" w:author="BErdmann2" w:date="2017-02-09T16:44:00Z">
        <w:r w:rsidRPr="00AA49FB">
          <w:rPr>
            <w:rStyle w:val="Appelnotedebasdep"/>
            <w:sz w:val="16"/>
            <w:szCs w:val="16"/>
          </w:rPr>
          <w:footnoteRef/>
        </w:r>
        <w:r w:rsidRPr="00AA49FB">
          <w:rPr>
            <w:sz w:val="16"/>
            <w:szCs w:val="16"/>
          </w:rPr>
          <w:t xml:space="preserve"> </w:t>
        </w:r>
      </w:ins>
      <w:ins w:id="2015" w:author="BErdmann2" w:date="2017-02-09T16:48:00Z">
        <w:r>
          <w:rPr>
            <w:sz w:val="16"/>
            <w:szCs w:val="16"/>
          </w:rPr>
          <w:t xml:space="preserve">O.50: </w:t>
        </w:r>
      </w:ins>
      <w:ins w:id="2016" w:author="BErdmann2" w:date="2017-02-09T16:47:00Z">
        <w:r w:rsidRPr="00323B65">
          <w:rPr>
            <w:sz w:val="16"/>
            <w:szCs w:val="16"/>
          </w:rPr>
          <w:t>Device Under Test SHALL support exactly one of those options.</w:t>
        </w:r>
      </w:ins>
    </w:p>
  </w:footnote>
  <w:footnote w:id="170">
    <w:p w14:paraId="44D9F1E8" w14:textId="22BD3CCB" w:rsidR="00B057CF" w:rsidRPr="004D1D1C" w:rsidRDefault="00B057CF" w:rsidP="00323B65">
      <w:pPr>
        <w:pStyle w:val="Notedebasdepage"/>
        <w:rPr>
          <w:ins w:id="2051" w:author="BErdmann2" w:date="2017-02-09T16:48:00Z"/>
          <w:sz w:val="16"/>
          <w:szCs w:val="16"/>
        </w:rPr>
      </w:pPr>
      <w:ins w:id="2052"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B057CF" w:rsidRPr="004D1D1C" w:rsidRDefault="00B057CF" w:rsidP="00323B65">
      <w:pPr>
        <w:pStyle w:val="Notedebasdepage"/>
        <w:rPr>
          <w:ins w:id="2084" w:author="BErdmann2" w:date="2017-02-09T16:48:00Z"/>
          <w:sz w:val="16"/>
          <w:szCs w:val="16"/>
        </w:rPr>
      </w:pPr>
      <w:ins w:id="2085"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B057CF" w:rsidRPr="007236E9" w:rsidRDefault="00B057CF">
      <w:pPr>
        <w:pStyle w:val="Notedebasdepage"/>
      </w:pPr>
      <w:ins w:id="2107" w:author="BErdmann2" w:date="2017-02-09T17:04:00Z">
        <w:r w:rsidRPr="00AA49FB">
          <w:rPr>
            <w:rStyle w:val="Appelnotedebasdep"/>
            <w:sz w:val="16"/>
          </w:rPr>
          <w:footnoteRef/>
        </w:r>
        <w:r w:rsidRPr="007236E9">
          <w:rPr>
            <w:sz w:val="16"/>
          </w:rPr>
          <w:t xml:space="preserve"> </w:t>
        </w:r>
        <w:r w:rsidRPr="007236E9">
          <w:rPr>
            <w:sz w:val="16"/>
            <w:szCs w:val="16"/>
          </w:rPr>
          <w:t>Dec 2016 SVE comment: https://workspace.zigbee.org/kws/groups/PRO_GP/comments/view_comment?comment_id=1025</w:t>
        </w:r>
      </w:ins>
    </w:p>
  </w:footnote>
  <w:footnote w:id="173">
    <w:p w14:paraId="02D6388A" w14:textId="77777777" w:rsidR="00B057CF" w:rsidRDefault="00B057CF">
      <w:pPr>
        <w:pStyle w:val="Notedebasdepage"/>
        <w:rPr>
          <w:ins w:id="2209" w:author="Bozena Erdmann" w:date="2017-11-07T23:47:00Z"/>
        </w:rPr>
      </w:pPr>
      <w:ins w:id="2210"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B057CF" w:rsidRDefault="00B057CF">
      <w:pPr>
        <w:pStyle w:val="Notedebasdepage"/>
        <w:rPr>
          <w:ins w:id="2223" w:author="Bozena Erdmann" w:date="2017-11-07T23:47:00Z"/>
        </w:rPr>
      </w:pPr>
      <w:ins w:id="222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B057CF" w:rsidRDefault="00B057CF" w:rsidP="00A4426B">
      <w:pPr>
        <w:pStyle w:val="Notedebasdepage"/>
        <w:rPr>
          <w:ins w:id="2237" w:author="Bozena Erdmann" w:date="2017-11-07T23:33:00Z"/>
        </w:rPr>
      </w:pPr>
      <w:ins w:id="2238"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B057CF" w:rsidRDefault="00B057CF" w:rsidP="00A4426B">
      <w:pPr>
        <w:pStyle w:val="Notedebasdepage"/>
        <w:rPr>
          <w:ins w:id="2251" w:author="Bozena Erdmann" w:date="2017-11-07T23:33:00Z"/>
        </w:rPr>
      </w:pPr>
      <w:ins w:id="2252"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w:t>
        </w:r>
        <w:proofErr w:type="gramStart"/>
        <w:r>
          <w:rPr>
            <w:sz w:val="16"/>
            <w:szCs w:val="16"/>
          </w:rPr>
          <w:t>as a result of</w:t>
        </w:r>
        <w:proofErr w:type="gramEnd"/>
        <w:r>
          <w:rPr>
            <w:sz w:val="16"/>
            <w:szCs w:val="16"/>
          </w:rPr>
          <w:t xml:space="preserve">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B057CF" w:rsidRPr="00F415FD" w:rsidRDefault="00B057CF" w:rsidP="00FF457F">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B057CF" w:rsidRPr="00AF66A2" w:rsidRDefault="00B057CF" w:rsidP="00FF457F">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B057CF" w:rsidRPr="007D078B" w:rsidRDefault="00B057CF" w:rsidP="007D078B">
      <w:pPr>
        <w:pStyle w:val="Notedebasdepage"/>
        <w:rPr>
          <w:sz w:val="16"/>
          <w:szCs w:val="16"/>
        </w:rPr>
      </w:pPr>
      <w:ins w:id="2268" w:author="BErdmann2" w:date="2017-06-14T03:42:00Z">
        <w:r w:rsidRPr="00655450">
          <w:rPr>
            <w:rStyle w:val="Appelnotedebasdep"/>
          </w:rPr>
          <w:footnoteRef/>
        </w:r>
        <w:r w:rsidRPr="007D078B">
          <w:rPr>
            <w:rStyle w:val="Appelnotedebasdep"/>
          </w:rPr>
          <w:t xml:space="preserve"> </w:t>
        </w:r>
        <w:r w:rsidRPr="007D078B">
          <w:rPr>
            <w:sz w:val="16"/>
            <w:szCs w:val="16"/>
          </w:rPr>
          <w:t xml:space="preserve">CCB #2198, incl. approval ballot comment #1035; Resolution added in </w:t>
        </w:r>
        <w:proofErr w:type="gramStart"/>
        <w:r w:rsidRPr="007D078B">
          <w:rPr>
            <w:sz w:val="16"/>
            <w:szCs w:val="16"/>
          </w:rPr>
          <w:t>15-02016-004;</w:t>
        </w:r>
      </w:ins>
      <w:proofErr w:type="gramEnd"/>
    </w:p>
  </w:footnote>
  <w:footnote w:id="180">
    <w:p w14:paraId="235747BE" w14:textId="77DB9D1F" w:rsidR="00B057CF" w:rsidRPr="00AF66A2" w:rsidRDefault="00B057CF" w:rsidP="00FF457F">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B057CF" w:rsidRPr="00AC3389" w:rsidRDefault="00B057CF" w:rsidP="00677BDB">
      <w:pPr>
        <w:pStyle w:val="Notedebasdepage"/>
        <w:rPr>
          <w:ins w:id="2270" w:author="BErdmann2" w:date="2017-06-14T03:43:00Z"/>
          <w:sz w:val="16"/>
          <w:szCs w:val="16"/>
        </w:rPr>
      </w:pPr>
      <w:ins w:id="2271" w:author="BErdmann2" w:date="2017-06-14T03:43:00Z">
        <w:r w:rsidRPr="00655450">
          <w:rPr>
            <w:rStyle w:val="Appelnotedebasdep"/>
          </w:rPr>
          <w:footnoteRef/>
        </w:r>
        <w:r w:rsidRPr="00AC3389">
          <w:rPr>
            <w:rStyle w:val="Appelnotedebasdep"/>
          </w:rPr>
          <w:t xml:space="preserve"> </w:t>
        </w:r>
        <w:r w:rsidRPr="00AC3389">
          <w:rPr>
            <w:sz w:val="16"/>
            <w:szCs w:val="16"/>
          </w:rPr>
          <w:t xml:space="preserve">CCB #2198, incl. approval ballot comment #1035; Resolution added in </w:t>
        </w:r>
        <w:proofErr w:type="gramStart"/>
        <w:r w:rsidRPr="00AC3389">
          <w:rPr>
            <w:sz w:val="16"/>
            <w:szCs w:val="16"/>
          </w:rPr>
          <w:t>15-02016-004;</w:t>
        </w:r>
        <w:proofErr w:type="gramEnd"/>
      </w:ins>
    </w:p>
  </w:footnote>
  <w:footnote w:id="182">
    <w:p w14:paraId="77950ADF" w14:textId="65A83C1E" w:rsidR="00B057CF" w:rsidRDefault="00B057CF" w:rsidP="0073109F">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B057CF" w:rsidRPr="00AF66A2" w:rsidRDefault="00B057CF"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B057CF" w:rsidRPr="006607D7" w:rsidRDefault="00B057CF" w:rsidP="00315178">
      <w:pPr>
        <w:pStyle w:val="Notedebasdepage"/>
        <w:rPr>
          <w:ins w:id="2338" w:author="Bozena Erdmann" w:date="2018-02-19T16:22:00Z"/>
          <w:sz w:val="16"/>
          <w:szCs w:val="16"/>
        </w:rPr>
      </w:pPr>
      <w:ins w:id="2339"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B057CF" w:rsidRDefault="00B057CF" w:rsidP="006448D7">
      <w:pPr>
        <w:pStyle w:val="Notedebasdepage"/>
        <w:rPr>
          <w:ins w:id="2362" w:author="BErdmann" w:date="2016-10-05T18:15:00Z"/>
        </w:rPr>
      </w:pPr>
      <w:ins w:id="2363"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D828F" w14:textId="127001B7" w:rsidR="00B057CF" w:rsidRDefault="00B057CF">
    <w:pPr>
      <w:pStyle w:val="En-tte"/>
    </w:pPr>
    <w:r>
      <w:rPr>
        <w:noProof/>
        <w:sz w:val="20"/>
        <w:szCs w:val="20"/>
        <w:u w:val="single"/>
      </w:rPr>
      <mc:AlternateContent>
        <mc:Choice Requires="wps">
          <w:drawing>
            <wp:anchor distT="0" distB="0" distL="114300" distR="114300" simplePos="0" relativeHeight="251700224" behindDoc="0" locked="0" layoutInCell="0" allowOverlap="1" wp14:anchorId="5D5AC480" wp14:editId="30FFA395">
              <wp:simplePos x="0" y="0"/>
              <wp:positionH relativeFrom="page">
                <wp:posOffset>0</wp:posOffset>
              </wp:positionH>
              <wp:positionV relativeFrom="page">
                <wp:posOffset>190500</wp:posOffset>
              </wp:positionV>
              <wp:extent cx="7772400" cy="266700"/>
              <wp:effectExtent l="0" t="0" r="0" b="0"/>
              <wp:wrapNone/>
              <wp:docPr id="8" name="MSIPCM97ca41759c4ac6c5e058f796" descr="{&quot;HashCode&quot;:-1127957265,&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A2BAA" w14:textId="15487DF5" w:rsidR="00B057CF" w:rsidRPr="0087364C" w:rsidRDefault="00B057CF"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AC480" id="_x0000_t202" coordsize="21600,21600" o:spt="202" path="m,l,21600r21600,l21600,xe">
              <v:stroke joinstyle="miter"/>
              <v:path gradientshapeok="t" o:connecttype="rect"/>
            </v:shapetype>
            <v:shape id="MSIPCM97ca41759c4ac6c5e058f796" o:spid="_x0000_s1026" type="#_x0000_t202" alt="{&quot;HashCode&quot;:-1127957265,&quot;Height&quot;:792.0,&quot;Width&quot;:612.0,&quot;Placement&quot;:&quot;Header&quot;,&quot;Index&quot;:&quot;OddAndEven&quot;,&quot;Section&quot;:1,&quot;Top&quot;:0.0,&quot;Left&quot;:0.0}" style="position:absolute;margin-left:0;margin-top:15pt;width:612pt;height: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" o:allowincell="f" filled="f" stroked="f" strokeweight=".5pt">
              <v:textbox inset="20pt,0,,0">
                <w:txbxContent>
                  <w:p w14:paraId="0B0A2BAA" w14:textId="15487DF5" w:rsidR="00B057CF" w:rsidRPr="0087364C" w:rsidRDefault="00B057CF" w:rsidP="0087364C">
                    <w:pPr>
                      <w:rPr>
                        <w:rFonts w:ascii="Calibri" w:hAnsi="Calibri" w:cs="Calibri"/>
                        <w:color w:val="000000"/>
                        <w:sz w:val="20"/>
                      </w:rPr>
                    </w:pPr>
                  </w:p>
                </w:txbxContent>
              </v:textbox>
              <w10:wrap anchorx="page" anchory="page"/>
            </v:shape>
          </w:pict>
        </mc:Fallback>
      </mc:AlternateContent>
    </w: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92FEBD" w14:textId="38E9A6AE" w:rsidR="00B057CF" w:rsidRPr="0098712E" w:rsidRDefault="00B057CF"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7E900" w14:textId="16C42C94" w:rsidR="00B057CF" w:rsidRDefault="00B057CF">
    <w:pPr>
      <w:pStyle w:val="En-tte"/>
    </w:pPr>
    <w:r>
      <w:rPr>
        <w:noProof/>
      </w:rPr>
      <mc:AlternateContent>
        <mc:Choice Requires="wps">
          <w:drawing>
            <wp:anchor distT="0" distB="0" distL="114300" distR="114300" simplePos="0" relativeHeight="251660288" behindDoc="0" locked="0" layoutInCell="0" allowOverlap="1" wp14:anchorId="7EEEF07F" wp14:editId="26E836A1">
              <wp:simplePos x="0" y="0"/>
              <wp:positionH relativeFrom="page">
                <wp:posOffset>0</wp:posOffset>
              </wp:positionH>
              <wp:positionV relativeFrom="page">
                <wp:posOffset>190500</wp:posOffset>
              </wp:positionV>
              <wp:extent cx="7772400" cy="266700"/>
              <wp:effectExtent l="0" t="0" r="0" b="0"/>
              <wp:wrapNone/>
              <wp:docPr id="7" name="MSIPCM45d541e1a74251ea436e1394" descr="{&quot;HashCode&quot;:-112795726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961CA" w14:textId="0F38E8D2" w:rsidR="00B057CF" w:rsidRPr="0087364C" w:rsidRDefault="00B057CF"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EF07F" id="_x0000_t202" coordsize="21600,21600" o:spt="202" path="m,l,21600r21600,l21600,xe">
              <v:stroke joinstyle="miter"/>
              <v:path gradientshapeok="t" o:connecttype="rect"/>
            </v:shapetype>
            <v:shape id="MSIPCM45d541e1a74251ea436e1394" o:spid="_x0000_s1027" type="#_x0000_t202" alt="{&quot;HashCode&quot;:-1127957265,&quot;Height&quot;:792.0,&quot;Width&quot;:612.0,&quot;Placement&quot;:&quot;Header&quot;,&quot;Index&quot;:&quot;FirstPage&quot;,&quot;Section&quot;:1,&quot;Top&quot;:0.0,&quot;Left&quot;:0.0}" style="position:absolute;margin-left:0;margin-top:15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" o:allowincell="f" filled="f" stroked="f" strokeweight=".5pt">
              <v:textbox inset="20pt,0,,0">
                <w:txbxContent>
                  <w:p w14:paraId="7F6961CA" w14:textId="0F38E8D2" w:rsidR="00B057CF" w:rsidRPr="0087364C" w:rsidRDefault="00B057CF" w:rsidP="0087364C">
                    <w:pP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2"/>
  </w:num>
  <w:num w:numId="2">
    <w:abstractNumId w:val="2"/>
  </w:num>
  <w:num w:numId="3">
    <w:abstractNumId w:val="0"/>
  </w:num>
  <w:num w:numId="4">
    <w:abstractNumId w:val="13"/>
  </w:num>
  <w:num w:numId="5">
    <w:abstractNumId w:val="6"/>
  </w:num>
  <w:num w:numId="6">
    <w:abstractNumId w:val="10"/>
  </w:num>
  <w:num w:numId="7">
    <w:abstractNumId w:val="9"/>
  </w:num>
  <w:num w:numId="8">
    <w:abstractNumId w:val="3"/>
  </w:num>
  <w:num w:numId="9">
    <w:abstractNumId w:val="11"/>
  </w:num>
  <w:num w:numId="10">
    <w:abstractNumId w:val="4"/>
  </w:num>
  <w:num w:numId="11">
    <w:abstractNumId w:val="14"/>
  </w:num>
  <w:num w:numId="12">
    <w:abstractNumId w:val="5"/>
  </w:num>
  <w:num w:numId="13">
    <w:abstractNumId w:val="7"/>
  </w:num>
  <w:num w:numId="14">
    <w:abstractNumId w:val="1"/>
  </w:num>
  <w:num w:numId="15">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proofState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31F5"/>
    <w:rsid w:val="000A4B0C"/>
    <w:rsid w:val="000A4C74"/>
    <w:rsid w:val="000A5A4B"/>
    <w:rsid w:val="000A647F"/>
    <w:rsid w:val="000A6B4A"/>
    <w:rsid w:val="000B076A"/>
    <w:rsid w:val="000B0F3E"/>
    <w:rsid w:val="000B0F90"/>
    <w:rsid w:val="000B1A8D"/>
    <w:rsid w:val="000B1AE6"/>
    <w:rsid w:val="000B2B78"/>
    <w:rsid w:val="000B2D36"/>
    <w:rsid w:val="000B32A7"/>
    <w:rsid w:val="000B4305"/>
    <w:rsid w:val="000B4898"/>
    <w:rsid w:val="000B4FFD"/>
    <w:rsid w:val="000B69E1"/>
    <w:rsid w:val="000C0214"/>
    <w:rsid w:val="000C06B4"/>
    <w:rsid w:val="000C312D"/>
    <w:rsid w:val="000C3D14"/>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1F6D19"/>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4E63"/>
    <w:rsid w:val="003B52FD"/>
    <w:rsid w:val="003B5439"/>
    <w:rsid w:val="003B54BF"/>
    <w:rsid w:val="003B5D50"/>
    <w:rsid w:val="003C0263"/>
    <w:rsid w:val="003C31A9"/>
    <w:rsid w:val="003C3D5B"/>
    <w:rsid w:val="003C41CD"/>
    <w:rsid w:val="003C4509"/>
    <w:rsid w:val="003C4E86"/>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3F7DDC"/>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436"/>
    <w:rsid w:val="00474006"/>
    <w:rsid w:val="004745E4"/>
    <w:rsid w:val="00474A25"/>
    <w:rsid w:val="00475509"/>
    <w:rsid w:val="004772FC"/>
    <w:rsid w:val="00477375"/>
    <w:rsid w:val="00477A18"/>
    <w:rsid w:val="00477F8E"/>
    <w:rsid w:val="00480236"/>
    <w:rsid w:val="004812F8"/>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037"/>
    <w:rsid w:val="004D1823"/>
    <w:rsid w:val="004D200C"/>
    <w:rsid w:val="004D40ED"/>
    <w:rsid w:val="004D4682"/>
    <w:rsid w:val="004D5172"/>
    <w:rsid w:val="004D596F"/>
    <w:rsid w:val="004D6FF3"/>
    <w:rsid w:val="004D7BE4"/>
    <w:rsid w:val="004E23FD"/>
    <w:rsid w:val="004E2777"/>
    <w:rsid w:val="004E38DC"/>
    <w:rsid w:val="004E4123"/>
    <w:rsid w:val="004E4E53"/>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0C3A"/>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4801"/>
    <w:rsid w:val="005A5446"/>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6057"/>
    <w:rsid w:val="006C791C"/>
    <w:rsid w:val="006C7B1B"/>
    <w:rsid w:val="006D061B"/>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202FB"/>
    <w:rsid w:val="00721821"/>
    <w:rsid w:val="0072237B"/>
    <w:rsid w:val="007225CE"/>
    <w:rsid w:val="00722BD2"/>
    <w:rsid w:val="007236E9"/>
    <w:rsid w:val="007249F6"/>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7757"/>
    <w:rsid w:val="0078002D"/>
    <w:rsid w:val="00780443"/>
    <w:rsid w:val="00781AF3"/>
    <w:rsid w:val="007834E0"/>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A23"/>
    <w:rsid w:val="007F5E39"/>
    <w:rsid w:val="007F6795"/>
    <w:rsid w:val="007F68C7"/>
    <w:rsid w:val="007F6979"/>
    <w:rsid w:val="007F6C1C"/>
    <w:rsid w:val="007F7308"/>
    <w:rsid w:val="007F7497"/>
    <w:rsid w:val="007F772A"/>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5C1E"/>
    <w:rsid w:val="008175A4"/>
    <w:rsid w:val="0082121B"/>
    <w:rsid w:val="00821535"/>
    <w:rsid w:val="00821FB9"/>
    <w:rsid w:val="00821FF4"/>
    <w:rsid w:val="008235D1"/>
    <w:rsid w:val="00823D5F"/>
    <w:rsid w:val="008247A3"/>
    <w:rsid w:val="00824A34"/>
    <w:rsid w:val="00824B54"/>
    <w:rsid w:val="0083383C"/>
    <w:rsid w:val="00833FB1"/>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684"/>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30B14"/>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32B4"/>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56D5"/>
    <w:rsid w:val="009B5FB8"/>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E77"/>
    <w:rsid w:val="00A00704"/>
    <w:rsid w:val="00A036D5"/>
    <w:rsid w:val="00A04338"/>
    <w:rsid w:val="00A0503F"/>
    <w:rsid w:val="00A05443"/>
    <w:rsid w:val="00A05BFC"/>
    <w:rsid w:val="00A05E03"/>
    <w:rsid w:val="00A10469"/>
    <w:rsid w:val="00A10A48"/>
    <w:rsid w:val="00A11D91"/>
    <w:rsid w:val="00A13D77"/>
    <w:rsid w:val="00A13DB1"/>
    <w:rsid w:val="00A16DA1"/>
    <w:rsid w:val="00A179C1"/>
    <w:rsid w:val="00A17B9D"/>
    <w:rsid w:val="00A20258"/>
    <w:rsid w:val="00A21E2D"/>
    <w:rsid w:val="00A21FEB"/>
    <w:rsid w:val="00A2233E"/>
    <w:rsid w:val="00A226B1"/>
    <w:rsid w:val="00A22BC3"/>
    <w:rsid w:val="00A22DDE"/>
    <w:rsid w:val="00A24519"/>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66A2"/>
    <w:rsid w:val="00AF7A1C"/>
    <w:rsid w:val="00AF7CBA"/>
    <w:rsid w:val="00B005AB"/>
    <w:rsid w:val="00B00C97"/>
    <w:rsid w:val="00B01066"/>
    <w:rsid w:val="00B01A29"/>
    <w:rsid w:val="00B021E8"/>
    <w:rsid w:val="00B025FA"/>
    <w:rsid w:val="00B03710"/>
    <w:rsid w:val="00B050D5"/>
    <w:rsid w:val="00B057CF"/>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547"/>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BBD"/>
    <w:rsid w:val="00BD6ECC"/>
    <w:rsid w:val="00BD7CDB"/>
    <w:rsid w:val="00BE196F"/>
    <w:rsid w:val="00BE1B2B"/>
    <w:rsid w:val="00BE1F79"/>
    <w:rsid w:val="00BE21BC"/>
    <w:rsid w:val="00BE3EBA"/>
    <w:rsid w:val="00BE4A48"/>
    <w:rsid w:val="00BE54B2"/>
    <w:rsid w:val="00BE662C"/>
    <w:rsid w:val="00BE6719"/>
    <w:rsid w:val="00BF0B75"/>
    <w:rsid w:val="00BF5038"/>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45A0"/>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34C0"/>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2B9"/>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F005D9"/>
    <w:rsid w:val="00F0068A"/>
    <w:rsid w:val="00F008A4"/>
    <w:rsid w:val="00F0091D"/>
    <w:rsid w:val="00F00A7E"/>
    <w:rsid w:val="00F00BD2"/>
    <w:rsid w:val="00F047D7"/>
    <w:rsid w:val="00F05429"/>
    <w:rsid w:val="00F06095"/>
    <w:rsid w:val="00F065B6"/>
    <w:rsid w:val="00F06AB8"/>
    <w:rsid w:val="00F07C1D"/>
    <w:rsid w:val="00F10128"/>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214"/>
    <w:rsid w:val="00F4038F"/>
    <w:rsid w:val="00F40ABD"/>
    <w:rsid w:val="00F415FD"/>
    <w:rsid w:val="00F41713"/>
    <w:rsid w:val="00F42E45"/>
    <w:rsid w:val="00F4305A"/>
    <w:rsid w:val="00F437BC"/>
    <w:rsid w:val="00F45D9B"/>
    <w:rsid w:val="00F46FE7"/>
    <w:rsid w:val="00F478C2"/>
    <w:rsid w:val="00F50662"/>
    <w:rsid w:val="00F51889"/>
    <w:rsid w:val="00F54148"/>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4555"/>
    <w:rsid w:val="00F94673"/>
    <w:rsid w:val="00F955B0"/>
    <w:rsid w:val="00F95F6E"/>
    <w:rsid w:val="00F97203"/>
    <w:rsid w:val="00FA0A9A"/>
    <w:rsid w:val="00FA1E64"/>
    <w:rsid w:val="00FA6381"/>
    <w:rsid w:val="00FA685E"/>
    <w:rsid w:val="00FA7DBE"/>
    <w:rsid w:val="00FB1AE6"/>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2D4"/>
    <w:rsid w:val="00FF0DCC"/>
    <w:rsid w:val="00FF190A"/>
    <w:rsid w:val="00FF1C34"/>
    <w:rsid w:val="00FF2850"/>
    <w:rsid w:val="00FF30C5"/>
    <w:rsid w:val="00FF370A"/>
    <w:rsid w:val="00FF41E2"/>
    <w:rsid w:val="00FF457F"/>
    <w:rsid w:val="00FF4BF4"/>
    <w:rsid w:val="00FF4DAA"/>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469908291">
      <w:bodyDiv w:val="1"/>
      <w:marLeft w:val="0"/>
      <w:marRight w:val="0"/>
      <w:marTop w:val="0"/>
      <w:marBottom w:val="0"/>
      <w:divBdr>
        <w:top w:val="none" w:sz="0" w:space="0" w:color="auto"/>
        <w:left w:val="none" w:sz="0" w:space="0" w:color="auto"/>
        <w:bottom w:val="none" w:sz="0" w:space="0" w:color="auto"/>
        <w:right w:val="none" w:sz="0" w:space="0" w:color="auto"/>
      </w:divBdr>
    </w:div>
    <w:div w:id="68907016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127891092">
      <w:bodyDiv w:val="1"/>
      <w:marLeft w:val="0"/>
      <w:marRight w:val="0"/>
      <w:marTop w:val="0"/>
      <w:marBottom w:val="0"/>
      <w:divBdr>
        <w:top w:val="none" w:sz="0" w:space="0" w:color="auto"/>
        <w:left w:val="none" w:sz="0" w:space="0" w:color="auto"/>
        <w:bottom w:val="none" w:sz="0" w:space="0" w:color="auto"/>
        <w:right w:val="none" w:sz="0" w:space="0" w:color="auto"/>
      </w:divBdr>
    </w:div>
    <w:div w:id="114604988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458180603">
      <w:bodyDiv w:val="1"/>
      <w:marLeft w:val="0"/>
      <w:marRight w:val="0"/>
      <w:marTop w:val="0"/>
      <w:marBottom w:val="0"/>
      <w:divBdr>
        <w:top w:val="none" w:sz="0" w:space="0" w:color="auto"/>
        <w:left w:val="none" w:sz="0" w:space="0" w:color="auto"/>
        <w:bottom w:val="none" w:sz="0" w:space="0" w:color="auto"/>
        <w:right w:val="none" w:sz="0" w:space="0" w:color="auto"/>
      </w:divBdr>
    </w:div>
    <w:div w:id="1476414995">
      <w:bodyDiv w:val="1"/>
      <w:marLeft w:val="0"/>
      <w:marRight w:val="0"/>
      <w:marTop w:val="0"/>
      <w:marBottom w:val="0"/>
      <w:divBdr>
        <w:top w:val="none" w:sz="0" w:space="0" w:color="auto"/>
        <w:left w:val="none" w:sz="0" w:space="0" w:color="auto"/>
        <w:bottom w:val="none" w:sz="0" w:space="0" w:color="auto"/>
        <w:right w:val="none" w:sz="0" w:space="0" w:color="auto"/>
      </w:divBdr>
    </w:div>
    <w:div w:id="1648245412">
      <w:bodyDiv w:val="1"/>
      <w:marLeft w:val="0"/>
      <w:marRight w:val="0"/>
      <w:marTop w:val="0"/>
      <w:marBottom w:val="0"/>
      <w:divBdr>
        <w:top w:val="none" w:sz="0" w:space="0" w:color="auto"/>
        <w:left w:val="none" w:sz="0" w:space="0" w:color="auto"/>
        <w:bottom w:val="none" w:sz="0" w:space="0" w:color="auto"/>
        <w:right w:val="none" w:sz="0" w:space="0" w:color="auto"/>
      </w:divBdr>
    </w:div>
    <w:div w:id="1716855467">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861897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C42F7D25ECB7A49B9967C08FA563AD9" ma:contentTypeVersion="11" ma:contentTypeDescription="Crée un document." ma:contentTypeScope="" ma:versionID="711f209c5852921860362989015f2d20">
  <xsd:schema xmlns:xsd="http://www.w3.org/2001/XMLSchema" xmlns:xs="http://www.w3.org/2001/XMLSchema" xmlns:p="http://schemas.microsoft.com/office/2006/metadata/properties" xmlns:ns2="3611ae11-be67-4340-bc44-b791b3a4dc43" xmlns:ns3="2fbc70e9-7fdc-4bc2-ade1-0feb540fc47f" targetNamespace="http://schemas.microsoft.com/office/2006/metadata/properties" ma:root="true" ma:fieldsID="545da4ce817920270744766101ffa407" ns2:_="" ns3:_="">
    <xsd:import namespace="3611ae11-be67-4340-bc44-b791b3a4dc43"/>
    <xsd:import namespace="2fbc70e9-7fdc-4bc2-ade1-0feb540fc47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11ae11-be67-4340-bc44-b791b3a4d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bc70e9-7fdc-4bc2-ade1-0feb540fc47f" elementFormDefault="qualified">
    <xsd:import namespace="http://schemas.microsoft.com/office/2006/documentManagement/types"/>
    <xsd:import namespace="http://schemas.microsoft.com/office/infopath/2007/PartnerControls"/>
    <xsd:element name="SharedWithUsers" ma:index="1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B9AA9A-0551-470C-BAA1-FBA824873EE9}">
  <ds:schemaRefs>
    <ds:schemaRef ds:uri="http://schemas.openxmlformats.org/officeDocument/2006/bibliography"/>
  </ds:schemaRefs>
</ds:datastoreItem>
</file>

<file path=customXml/itemProps2.xml><?xml version="1.0" encoding="utf-8"?>
<ds:datastoreItem xmlns:ds="http://schemas.openxmlformats.org/officeDocument/2006/customXml" ds:itemID="{85000916-6A61-4DFB-A4D9-717C3393A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11ae11-be67-4340-bc44-b791b3a4dc43"/>
    <ds:schemaRef ds:uri="2fbc70e9-7fdc-4bc2-ade1-0feb540fc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285649-7DC1-46C6-B367-6FCA33CD6E8F}">
  <ds:schemaRefs>
    <ds:schemaRef ds:uri="http://schemas.openxmlformats.org/officeDocument/2006/bibliography"/>
  </ds:schemaRefs>
</ds:datastoreItem>
</file>

<file path=customXml/itemProps4.xml><?xml version="1.0" encoding="utf-8"?>
<ds:datastoreItem xmlns:ds="http://schemas.openxmlformats.org/officeDocument/2006/customXml" ds:itemID="{FF425F81-FBB6-448C-AC6C-D1E3F8090E5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C11C7D1F-F7B7-468A-8EC7-0B9CDD90E7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24905</Words>
  <Characters>136981</Characters>
  <Application>Microsoft Office Word</Application>
  <DocSecurity>0</DocSecurity>
  <Lines>1141</Lines>
  <Paragraphs>323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161563</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Alexandre PERROT</cp:lastModifiedBy>
  <cp:revision>3</cp:revision>
  <cp:lastPrinted>2019-01-28T11:47:00Z</cp:lastPrinted>
  <dcterms:created xsi:type="dcterms:W3CDTF">2021-06-04T09:13:00Z</dcterms:created>
  <dcterms:modified xsi:type="dcterms:W3CDTF">2021-06-04T09:15:00Z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Sensitivity">
    <vt:lpwstr>Unclassified</vt:lpwstr>
  </property>
  <property fmtid="{D5CDD505-2E9C-101B-9397-08002B2CF9AE}" pid="10" name="ContentTypeId">
    <vt:lpwstr>0x010100FC42F7D25ECB7A49B9967C08FA563AD9</vt:lpwstr>
  </property>
</Properties>
</file>