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rPr>
        <w:drawing>
          <wp:inline distT="0" distB="0" distL="0" distR="0" wp14:anchorId="1BA00FFC" wp14:editId="0B67DB41">
            <wp:extent cx="5274945" cy="757555"/>
            <wp:effectExtent l="0" t="0" r="1905" b="4445"/>
            <wp:docPr id="699601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25D95E2B"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4B5352">
        <w:rPr>
          <w:noProof/>
        </w:rPr>
        <w:t>2021</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4936EB">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4936EB">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4936EB">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4936EB">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4936EB">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4936EB">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4936EB">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4936EB">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4936EB">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4936EB">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4936EB">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4936EB">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4936EB">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4936EB">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4936EB">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4936EB">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4936EB">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4936EB">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4936EB">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4936EB">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4936EB">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4936EB">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4936EB">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4936EB">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4936EB">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4936EB">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4936EB">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4936EB">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4936EB">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4936EB">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4936EB">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lastRenderedPageBreak/>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 xml:space="preserve">GP Window Covering </w:t>
              </w:r>
              <w:r w:rsidRPr="003F7DDC">
                <w:rPr>
                  <w:b/>
                  <w:bCs/>
                  <w:szCs w:val="16"/>
                </w:rPr>
                <w:t>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lastRenderedPageBreak/>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3E9205F3" w:rsidR="00C577D7" w:rsidRPr="00FB390A" w:rsidRDefault="00C577D7" w:rsidP="00FB390A">
      <w:pPr>
        <w:rPr>
          <w:rFonts w:ascii="Segoe UI" w:hAnsi="Segoe UI" w:cs="Segoe UI"/>
          <w:sz w:val="21"/>
          <w:szCs w:val="21"/>
        </w:rPr>
      </w:pPr>
      <w:r w:rsidRPr="42AEE1DA">
        <w:rPr>
          <w:rFonts w:ascii="Arial" w:hAnsi="Arial" w:cs="Arial"/>
          <w:color w:val="000000" w:themeColor="text1"/>
          <w:sz w:val="22"/>
          <w:szCs w:val="22"/>
        </w:rPr>
        <w:t xml:space="preserve">SUT name: </w:t>
      </w:r>
      <w:r w:rsidR="00FB390A" w:rsidRPr="42AEE1DA">
        <w:rPr>
          <w:rFonts w:ascii="Arial" w:hAnsi="Arial" w:cs="Arial"/>
        </w:rPr>
        <w:t xml:space="preserve">ZLGP20 RF Green Power Device Temperature </w:t>
      </w:r>
      <w:r w:rsidR="17B0D5E7" w:rsidRPr="42AEE1DA">
        <w:rPr>
          <w:rFonts w:ascii="Arial" w:hAnsi="Arial" w:cs="Arial"/>
        </w:rPr>
        <w:t xml:space="preserve">Humidity </w:t>
      </w:r>
      <w:r w:rsidR="00FB390A" w:rsidRPr="42AEE1DA">
        <w:rPr>
          <w:rFonts w:ascii="Arial" w:hAnsi="Arial" w:cs="Arial"/>
        </w:rPr>
        <w:t>Sensor battery powered</w:t>
      </w:r>
      <w:r w:rsidRPr="42AEE1DA">
        <w:rPr>
          <w:rFonts w:ascii="Arial" w:hAnsi="Arial" w:cs="Arial"/>
        </w:rPr>
        <w:t>_________</w:t>
      </w:r>
    </w:p>
    <w:p w14:paraId="6FD5E396" w14:textId="77777777" w:rsidR="00C577D7" w:rsidRPr="00B057CF" w:rsidRDefault="00C577D7" w:rsidP="00C577D7">
      <w:pPr>
        <w:autoSpaceDE w:val="0"/>
        <w:autoSpaceDN w:val="0"/>
        <w:adjustRightInd w:val="0"/>
        <w:rPr>
          <w:rFonts w:ascii="Arial" w:hAnsi="Arial" w:cs="Arial"/>
          <w:sz w:val="22"/>
          <w:szCs w:val="22"/>
        </w:rPr>
      </w:pPr>
    </w:p>
    <w:p w14:paraId="7B88D60B" w14:textId="233216D0"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Software Version:</w:t>
      </w:r>
      <w:r w:rsidR="003F7DDC" w:rsidRPr="00B057CF">
        <w:rPr>
          <w:rFonts w:ascii="Arial" w:hAnsi="Arial" w:cs="Arial"/>
          <w:sz w:val="22"/>
          <w:szCs w:val="22"/>
        </w:rPr>
        <w:t xml:space="preserve"> </w:t>
      </w:r>
    </w:p>
    <w:p w14:paraId="4B885B35" w14:textId="5D446BA8"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______________</w:t>
      </w:r>
      <w:r w:rsidR="003F7DDC" w:rsidRPr="42AEE1DA">
        <w:rPr>
          <w:rFonts w:ascii="Arial" w:hAnsi="Arial" w:cs="Arial"/>
          <w:i/>
          <w:iCs/>
          <w:position w:val="-1"/>
          <w:lang w:val="de-DE"/>
        </w:rPr>
        <w:t>1.</w:t>
      </w:r>
      <w:r w:rsidR="726CE29D" w:rsidRPr="42AEE1DA">
        <w:rPr>
          <w:rFonts w:ascii="Arial" w:hAnsi="Arial" w:cs="Arial"/>
          <w:i/>
          <w:iCs/>
          <w:position w:val="-1"/>
          <w:lang w:val="de-DE"/>
        </w:rPr>
        <w:t>2</w:t>
      </w:r>
      <w:r w:rsidR="00434248">
        <w:rPr>
          <w:rFonts w:ascii="Arial" w:hAnsi="Arial" w:cs="Arial"/>
          <w:i/>
          <w:iCs/>
          <w:position w:val="-1"/>
          <w:lang w:val="de-DE"/>
        </w:rPr>
        <w:t>.5</w:t>
      </w:r>
      <w:r w:rsidRPr="00B057CF">
        <w:rPr>
          <w:rFonts w:ascii="Arial" w:hAnsi="Arial" w:cs="Arial"/>
          <w:sz w:val="22"/>
          <w:szCs w:val="22"/>
        </w:rPr>
        <w:t>_______________________________________________________</w:t>
      </w:r>
    </w:p>
    <w:p w14:paraId="491FD9CB" w14:textId="77777777" w:rsidR="00C577D7" w:rsidRPr="00B057CF" w:rsidRDefault="00C577D7" w:rsidP="00C577D7">
      <w:pPr>
        <w:autoSpaceDE w:val="0"/>
        <w:autoSpaceDN w:val="0"/>
        <w:adjustRightInd w:val="0"/>
        <w:rPr>
          <w:rFonts w:ascii="Arial" w:hAnsi="Arial" w:cs="Arial"/>
          <w:sz w:val="22"/>
          <w:szCs w:val="22"/>
        </w:rPr>
      </w:pPr>
    </w:p>
    <w:p w14:paraId="65F31CE8" w14:textId="77777777"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 xml:space="preserve">Hardware Version: </w:t>
      </w:r>
    </w:p>
    <w:p w14:paraId="3AA8DA28" w14:textId="3EEDF8BF"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______________</w:t>
      </w:r>
      <w:r w:rsidR="003F7DDC" w:rsidRPr="00B057CF">
        <w:rPr>
          <w:rFonts w:ascii="Arial" w:hAnsi="Arial" w:cs="Arial"/>
          <w:i/>
          <w:position w:val="-1"/>
          <w:lang w:val="de-DE"/>
        </w:rPr>
        <w:t>1.0</w:t>
      </w:r>
      <w:r w:rsidRPr="00B057CF">
        <w:rPr>
          <w:rFonts w:ascii="Arial" w:hAnsi="Arial" w:cs="Arial"/>
          <w:sz w:val="22"/>
          <w:szCs w:val="22"/>
        </w:rPr>
        <w:t>_______________________________________________________</w:t>
      </w:r>
    </w:p>
    <w:p w14:paraId="7AC5FD41" w14:textId="77777777" w:rsidR="00C577D7" w:rsidRPr="00B057CF"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3C4C3740"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B057CF">
        <w:rPr>
          <w:rFonts w:ascii="Arial" w:hAnsi="Arial" w:cs="Arial"/>
          <w:color w:val="000000"/>
          <w:sz w:val="22"/>
          <w:szCs w:val="22"/>
        </w:rPr>
        <w:t>N</w:t>
      </w:r>
      <w:r w:rsidR="003F7DDC">
        <w:rPr>
          <w:rFonts w:ascii="Arial" w:hAnsi="Arial" w:cs="Arial"/>
          <w:color w:val="000000"/>
          <w:sz w:val="22"/>
          <w:szCs w:val="22"/>
        </w:rPr>
        <w:t xml:space="preserve">one as it is a </w:t>
      </w:r>
      <w:r w:rsidR="003F7DDC" w:rsidRPr="003F7DDC">
        <w:rPr>
          <w:rFonts w:ascii="Arial" w:hAnsi="Arial" w:cs="Arial"/>
          <w:i/>
          <w:position w:val="-1"/>
          <w:lang w:val="de-DE"/>
        </w:rPr>
        <w:t>Zigbee Green Power Device</w:t>
      </w:r>
      <w:r w:rsidR="00067B83" w:rsidRPr="005B1FB1">
        <w:rPr>
          <w:rFonts w:ascii="Arial" w:hAnsi="Arial" w:cs="Arial"/>
          <w:color w:val="000000"/>
          <w:sz w:val="22"/>
          <w:szCs w:val="22"/>
        </w:rPr>
        <w:t>__________________________________________________</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3C87E5B7" w:rsidR="00C577D7" w:rsidRPr="005B1FB1"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w:t>
      </w:r>
      <w:r w:rsidR="003F7DDC">
        <w:rPr>
          <w:rFonts w:ascii="Arial" w:hAnsi="Arial" w:cs="Arial"/>
          <w:color w:val="000000"/>
          <w:sz w:val="22"/>
          <w:szCs w:val="22"/>
        </w:rPr>
        <w:t>__</w:t>
      </w:r>
      <w:r w:rsidR="003F7DDC">
        <w:rPr>
          <w:rFonts w:ascii="Arial" w:hAnsi="Arial" w:cs="Arial"/>
          <w:i/>
          <w:color w:val="000000"/>
          <w:position w:val="-1"/>
          <w:lang w:val="de-DE"/>
        </w:rPr>
        <w:t>LEGRAND FRANCE ISERE</w:t>
      </w:r>
      <w:r w:rsidR="003F7DDC">
        <w:rPr>
          <w:rFonts w:ascii="Arial" w:hAnsi="Arial" w:cs="Arial"/>
          <w:color w:val="000000"/>
          <w:sz w:val="22"/>
          <w:szCs w:val="22"/>
        </w:rPr>
        <w:t xml:space="preserve"> </w:t>
      </w:r>
    </w:p>
    <w:p w14:paraId="5F1DB2CA" w14:textId="77777777" w:rsidR="00C577D7" w:rsidRPr="005B1FB1" w:rsidRDefault="00C577D7" w:rsidP="00C577D7">
      <w:pPr>
        <w:autoSpaceDE w:val="0"/>
        <w:autoSpaceDN w:val="0"/>
        <w:adjustRightInd w:val="0"/>
        <w:rPr>
          <w:rFonts w:ascii="Arial" w:hAnsi="Arial" w:cs="Arial"/>
          <w:sz w:val="22"/>
          <w:szCs w:val="22"/>
        </w:rPr>
      </w:pPr>
    </w:p>
    <w:p w14:paraId="2761AE35"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Address: ___________</w:t>
      </w:r>
      <w:r w:rsidR="003F7DDC">
        <w:rPr>
          <w:rFonts w:ascii="Arial" w:hAnsi="Arial" w:cs="Arial"/>
          <w:i/>
          <w:color w:val="000000"/>
          <w:position w:val="-1"/>
          <w:lang w:val="de-DE"/>
        </w:rPr>
        <w:t>LEGRAND FRANCE ISERE, Site SAINT-MARCELLIN</w:t>
      </w:r>
      <w:r w:rsidR="003F7DDC">
        <w:rPr>
          <w:rFonts w:ascii="Arial" w:hAnsi="Arial" w:cs="Arial"/>
          <w:color w:val="000000"/>
          <w:sz w:val="22"/>
          <w:szCs w:val="22"/>
        </w:rPr>
        <w:t xml:space="preserve"> _________________________________________________________________</w:t>
      </w:r>
      <w:r w:rsidR="003F7DDC">
        <w:rPr>
          <w:rFonts w:ascii="Arial" w:hAnsi="Arial" w:cs="Arial"/>
          <w:i/>
          <w:color w:val="000000"/>
          <w:position w:val="-1"/>
          <w:lang w:val="de-DE"/>
        </w:rPr>
        <w:t>RUE</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ARAGO –</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BP95</w:t>
      </w:r>
    </w:p>
    <w:p w14:paraId="2C01BB91" w14:textId="15B1472B"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59856A6A" w14:textId="079CA9C0"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Telephone number: ___________________________________________________</w:t>
      </w:r>
      <w:r w:rsidR="00434248">
        <w:rPr>
          <w:rFonts w:ascii="Arial" w:hAnsi="Arial" w:cs="Arial"/>
          <w:color w:val="000000"/>
          <w:sz w:val="22"/>
          <w:szCs w:val="22"/>
        </w:rPr>
        <w:t>+33 4 76 64 64 64</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_________________________________________________________________</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434248" w:rsidRDefault="00C577D7" w:rsidP="00C577D7">
      <w:pPr>
        <w:autoSpaceDE w:val="0"/>
        <w:autoSpaceDN w:val="0"/>
        <w:adjustRightInd w:val="0"/>
        <w:rPr>
          <w:rFonts w:ascii="Arial" w:hAnsi="Arial" w:cs="Arial"/>
          <w:b/>
          <w:color w:val="000000"/>
          <w:sz w:val="22"/>
          <w:szCs w:val="22"/>
        </w:rPr>
      </w:pPr>
      <w:r w:rsidRPr="00434248">
        <w:rPr>
          <w:rFonts w:ascii="Arial" w:hAnsi="Arial" w:cs="Arial"/>
          <w:b/>
          <w:color w:val="000000"/>
          <w:sz w:val="22"/>
          <w:szCs w:val="22"/>
        </w:rPr>
        <w:t>Client</w:t>
      </w:r>
    </w:p>
    <w:p w14:paraId="619AD92C" w14:textId="77777777" w:rsidR="00C577D7" w:rsidRPr="00434248" w:rsidRDefault="00C577D7" w:rsidP="00C577D7">
      <w:pPr>
        <w:autoSpaceDE w:val="0"/>
        <w:autoSpaceDN w:val="0"/>
        <w:adjustRightInd w:val="0"/>
        <w:rPr>
          <w:rFonts w:ascii="Arial" w:hAnsi="Arial" w:cs="Arial"/>
          <w:b/>
          <w:sz w:val="22"/>
          <w:szCs w:val="22"/>
        </w:rPr>
      </w:pPr>
    </w:p>
    <w:p w14:paraId="0C8A68C5" w14:textId="5908E698" w:rsidR="00C577D7" w:rsidRPr="00434248" w:rsidRDefault="00C577D7" w:rsidP="00C577D7">
      <w:pPr>
        <w:autoSpaceDE w:val="0"/>
        <w:autoSpaceDN w:val="0"/>
        <w:adjustRightInd w:val="0"/>
        <w:rPr>
          <w:rFonts w:ascii="Arial" w:hAnsi="Arial" w:cs="Arial"/>
          <w:color w:val="000000"/>
          <w:sz w:val="22"/>
          <w:szCs w:val="22"/>
        </w:rPr>
      </w:pPr>
      <w:r w:rsidRPr="00434248">
        <w:rPr>
          <w:rFonts w:ascii="Arial" w:hAnsi="Arial" w:cs="Arial"/>
          <w:color w:val="000000"/>
          <w:sz w:val="22"/>
          <w:szCs w:val="22"/>
        </w:rPr>
        <w:t>Name: _________________________________</w:t>
      </w:r>
      <w:r w:rsidR="003F7DDC">
        <w:rPr>
          <w:rFonts w:ascii="Arial" w:hAnsi="Arial" w:cs="Arial"/>
          <w:i/>
          <w:color w:val="000000"/>
          <w:position w:val="-1"/>
          <w:lang w:val="de-DE"/>
        </w:rPr>
        <w:t>LEGRAND</w:t>
      </w:r>
      <w:r w:rsidRPr="00434248">
        <w:rPr>
          <w:rFonts w:ascii="Arial" w:hAnsi="Arial" w:cs="Arial"/>
          <w:color w:val="000000"/>
          <w:sz w:val="22"/>
          <w:szCs w:val="22"/>
        </w:rPr>
        <w:t>____________________________________</w:t>
      </w:r>
    </w:p>
    <w:p w14:paraId="34E203BE" w14:textId="77777777" w:rsidR="00C577D7" w:rsidRPr="00434248" w:rsidRDefault="00C577D7" w:rsidP="00C577D7">
      <w:pPr>
        <w:autoSpaceDE w:val="0"/>
        <w:autoSpaceDN w:val="0"/>
        <w:adjustRightInd w:val="0"/>
        <w:rPr>
          <w:rFonts w:ascii="Arial" w:hAnsi="Arial" w:cs="Arial"/>
          <w:sz w:val="22"/>
          <w:szCs w:val="22"/>
        </w:rPr>
      </w:pPr>
    </w:p>
    <w:p w14:paraId="2E5AA885" w14:textId="77777777" w:rsidR="003F7DDC" w:rsidRDefault="00C577D7" w:rsidP="003F7DDC">
      <w:pPr>
        <w:autoSpaceDE w:val="0"/>
        <w:autoSpaceDN w:val="0"/>
        <w:adjustRightInd w:val="0"/>
        <w:rPr>
          <w:rFonts w:ascii="Arial" w:hAnsi="Arial" w:cs="Arial"/>
          <w:color w:val="000000"/>
          <w:sz w:val="22"/>
          <w:szCs w:val="22"/>
          <w:lang w:val="fr-FR"/>
        </w:rPr>
      </w:pPr>
      <w:r w:rsidRPr="00434248">
        <w:rPr>
          <w:rFonts w:ascii="Arial" w:hAnsi="Arial" w:cs="Arial"/>
          <w:color w:val="000000"/>
          <w:sz w:val="22"/>
          <w:szCs w:val="22"/>
        </w:rPr>
        <w:t>Address: __________________________</w:t>
      </w:r>
      <w:r w:rsidR="003F7DDC">
        <w:rPr>
          <w:rFonts w:ascii="Arial" w:hAnsi="Arial" w:cs="Arial"/>
          <w:i/>
          <w:color w:val="000000"/>
          <w:position w:val="-1"/>
          <w:lang w:val="de-DE"/>
        </w:rPr>
        <w:t>128 Av. Du Maréchal DE LATTRE DE TASSIGNY</w:t>
      </w:r>
    </w:p>
    <w:p w14:paraId="36286193" w14:textId="770D01A3" w:rsidR="00C577D7" w:rsidRPr="005B1FB1"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lang w:val="en-GB"/>
        </w:rPr>
        <w:t>_____________________________________________________________</w:t>
      </w:r>
      <w:r>
        <w:rPr>
          <w:rFonts w:ascii="Arial" w:hAnsi="Arial" w:cs="Arial"/>
          <w:i/>
          <w:color w:val="000000"/>
          <w:position w:val="-1"/>
          <w:lang w:val="de-DE"/>
        </w:rPr>
        <w:t>87 045 LIMOGES CEDEX</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0E8F814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___________________________________________________</w:t>
      </w:r>
      <w:r w:rsidR="003F7DDC">
        <w:rPr>
          <w:rFonts w:ascii="Arial" w:hAnsi="Arial" w:cs="Arial"/>
          <w:i/>
          <w:color w:val="000000"/>
          <w:position w:val="-1"/>
          <w:lang w:val="de-DE"/>
        </w:rPr>
        <w:t>+33 5 55 06 87 87</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4580F99D" w14:textId="77777777" w:rsidR="00C577D7" w:rsidRPr="005B1FB1" w:rsidRDefault="00C577D7" w:rsidP="00C577D7">
      <w:pPr>
        <w:autoSpaceDE w:val="0"/>
        <w:autoSpaceDN w:val="0"/>
        <w:adjustRightInd w:val="0"/>
        <w:rPr>
          <w:rFonts w:ascii="Arial" w:hAnsi="Arial" w:cs="Arial"/>
          <w:sz w:val="22"/>
          <w:szCs w:val="22"/>
        </w:rPr>
      </w:pPr>
    </w:p>
    <w:p w14:paraId="0F5326C4"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_______________________________________________________</w:t>
      </w:r>
      <w:r>
        <w:rPr>
          <w:rFonts w:ascii="Arial" w:hAnsi="Arial" w:cs="Arial"/>
          <w:i/>
          <w:color w:val="000000"/>
          <w:position w:val="-1"/>
          <w:lang w:val="de-DE"/>
        </w:rPr>
        <w:t>www.legrand.com</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698BC782"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Name: ______________________________________________________________</w:t>
      </w:r>
      <w:r>
        <w:rPr>
          <w:rFonts w:ascii="Arial" w:hAnsi="Arial" w:cs="Arial"/>
          <w:i/>
          <w:color w:val="000000"/>
          <w:position w:val="-1"/>
          <w:lang w:val="de-DE"/>
        </w:rPr>
        <w:t>VULCANO Bruno</w:t>
      </w:r>
    </w:p>
    <w:p w14:paraId="615E5721" w14:textId="77777777" w:rsidR="00C577D7" w:rsidRPr="005B1FB1" w:rsidRDefault="00C577D7" w:rsidP="00C577D7">
      <w:pPr>
        <w:autoSpaceDE w:val="0"/>
        <w:autoSpaceDN w:val="0"/>
        <w:adjustRightInd w:val="0"/>
        <w:rPr>
          <w:rFonts w:ascii="Arial" w:hAnsi="Arial" w:cs="Arial"/>
          <w:sz w:val="22"/>
          <w:szCs w:val="22"/>
        </w:rPr>
      </w:pPr>
    </w:p>
    <w:p w14:paraId="5523174C"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3F7DDC">
        <w:rPr>
          <w:rFonts w:ascii="Arial" w:hAnsi="Arial" w:cs="Arial"/>
          <w:color w:val="000000"/>
          <w:sz w:val="22"/>
          <w:szCs w:val="22"/>
        </w:rPr>
        <w:t xml:space="preserve">____________________________ </w:t>
      </w:r>
      <w:r w:rsidR="003F7DDC">
        <w:rPr>
          <w:rFonts w:ascii="Arial" w:hAnsi="Arial" w:cs="Arial"/>
          <w:i/>
          <w:color w:val="000000"/>
          <w:position w:val="-1"/>
          <w:lang w:val="de-DE"/>
        </w:rPr>
        <w:t>LEGRAND FRANCE ISERE, Site SAINT-MARCELLIN</w:t>
      </w:r>
    </w:p>
    <w:p w14:paraId="3E419CB8"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_________________________________________________________________</w:t>
      </w:r>
      <w:r>
        <w:rPr>
          <w:rFonts w:ascii="Arial" w:hAnsi="Arial" w:cs="Arial"/>
          <w:i/>
          <w:color w:val="000000"/>
          <w:position w:val="-1"/>
          <w:lang w:val="de-DE"/>
        </w:rPr>
        <w:t>RUE ARAGO – BP95</w:t>
      </w:r>
    </w:p>
    <w:p w14:paraId="6E78A83A" w14:textId="788644EA"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792C2F21" w14:textId="5E6AA6F0"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Telephone number:               ____________________________</w:t>
      </w:r>
      <w:r w:rsidR="003F7DDC">
        <w:rPr>
          <w:rFonts w:ascii="Arial" w:hAnsi="Arial" w:cs="Arial"/>
          <w:i/>
          <w:color w:val="000000"/>
          <w:position w:val="-1"/>
          <w:lang w:val="de-DE"/>
        </w:rPr>
        <w:t>+33 4 76 64 63 56</w:t>
      </w:r>
    </w:p>
    <w:p w14:paraId="25DAA738" w14:textId="2EAE8B8B" w:rsidR="00C577D7" w:rsidRPr="005B1FB1" w:rsidRDefault="00C577D7" w:rsidP="00C577D7">
      <w:pPr>
        <w:autoSpaceDE w:val="0"/>
        <w:autoSpaceDN w:val="0"/>
        <w:adjustRightInd w:val="0"/>
        <w:rPr>
          <w:rFonts w:ascii="Arial" w:hAnsi="Arial" w:cs="Arial"/>
          <w:color w:val="000000"/>
          <w:sz w:val="22"/>
          <w:szCs w:val="22"/>
        </w:rPr>
      </w:pP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3298DCE2" w14:textId="77777777" w:rsidR="00C577D7" w:rsidRPr="005B1FB1" w:rsidRDefault="00C577D7" w:rsidP="00C577D7">
      <w:pPr>
        <w:autoSpaceDE w:val="0"/>
        <w:autoSpaceDN w:val="0"/>
        <w:adjustRightInd w:val="0"/>
        <w:rPr>
          <w:rFonts w:ascii="Arial" w:hAnsi="Arial" w:cs="Arial"/>
          <w:sz w:val="22"/>
          <w:szCs w:val="22"/>
        </w:rPr>
      </w:pPr>
    </w:p>
    <w:p w14:paraId="3C196201" w14:textId="5525B274"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________________________________________________bruno.vulcano@legrand.fr</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Does the device support conflict checking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49"/>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7A3D2173" w:rsidR="006D5925" w:rsidRPr="00734CB7" w:rsidRDefault="00E762B9"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2DB036E5" w:rsidR="00E734B6" w:rsidRPr="00734CB7" w:rsidRDefault="00E762B9"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AF0AA7"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4B5352"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lastRenderedPageBreak/>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lastRenderedPageBreak/>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6A016E1B" w:rsidR="00A5286E" w:rsidRPr="005B1FB1" w:rsidRDefault="00510C3A" w:rsidP="00A5286E">
            <w:pPr>
              <w:pStyle w:val="Body"/>
              <w:jc w:val="center"/>
              <w:rPr>
                <w:szCs w:val="16"/>
              </w:rPr>
            </w:pPr>
            <w:r>
              <w:rPr>
                <w:szCs w:val="16"/>
              </w:rPr>
              <w:t>X</w:t>
            </w: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Is the gppFunctionality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Is the gppActiveFunctionality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Is the gppMaxSinkTableEntries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Is the gpsFunctionality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Is the gpsActiveFunctionality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Is the gpSharedSecurityKeyType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Is the gpSharedSecurityKey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Is the gpLinkKey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lastRenderedPageBreak/>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r w:rsidR="00F5735A" w:rsidRPr="005B1FB1">
              <w:rPr>
                <w:sz w:val="16"/>
                <w:szCs w:val="16"/>
              </w:rPr>
              <w:t>gp</w:t>
            </w:r>
            <w:r w:rsidRPr="005B1FB1">
              <w:rPr>
                <w:sz w:val="16"/>
                <w:szCs w:val="16"/>
              </w:rPr>
              <w:t>s</w:t>
            </w:r>
            <w:r w:rsidR="009935FF" w:rsidRPr="005B1FB1">
              <w:rPr>
                <w:sz w:val="16"/>
                <w:szCs w:val="16"/>
              </w:rPr>
              <w:t>Functionality</w:t>
            </w:r>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AF0AA7"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r w:rsidR="00F5735A" w:rsidRPr="005B1FB1">
              <w:rPr>
                <w:szCs w:val="16"/>
              </w:rPr>
              <w:t>gp</w:t>
            </w:r>
            <w:r w:rsidRPr="005B1FB1">
              <w:rPr>
                <w:szCs w:val="16"/>
              </w:rPr>
              <w:t xml:space="preserve">dSecurityLevel = 0b00 supported </w:t>
            </w:r>
            <w:r w:rsidR="00904A6A" w:rsidRPr="005B1FB1">
              <w:rPr>
                <w:szCs w:val="16"/>
              </w:rPr>
              <w:t xml:space="preserve">in operation </w:t>
            </w:r>
            <w:r w:rsidRPr="005B1FB1">
              <w:rPr>
                <w:szCs w:val="16"/>
              </w:rPr>
              <w:t>as a server? (</w:t>
            </w:r>
            <w:r w:rsidR="00F5735A" w:rsidRPr="005B1FB1">
              <w:rPr>
                <w:szCs w:val="16"/>
              </w:rPr>
              <w:t>gp</w:t>
            </w:r>
            <w:r w:rsidRPr="005B1FB1">
              <w:rPr>
                <w:szCs w:val="16"/>
              </w:rPr>
              <w:t xml:space="preserve">dSecurityLevel = 0b00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0b01 supported as a server? (</w:t>
            </w:r>
            <w:r w:rsidR="00F5735A" w:rsidRPr="005B1FB1">
              <w:rPr>
                <w:szCs w:val="16"/>
              </w:rPr>
              <w:t>gp</w:t>
            </w:r>
            <w:r w:rsidRPr="005B1FB1">
              <w:rPr>
                <w:szCs w:val="16"/>
              </w:rPr>
              <w:t xml:space="preserve">dSecurityLevel = 0b01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AF0AA7"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0b10 supported as a server? (</w:t>
            </w:r>
            <w:r w:rsidR="00F5735A" w:rsidRPr="005B1FB1">
              <w:rPr>
                <w:szCs w:val="16"/>
              </w:rPr>
              <w:t>gp</w:t>
            </w:r>
            <w:r w:rsidRPr="005B1FB1">
              <w:rPr>
                <w:szCs w:val="16"/>
              </w:rPr>
              <w:t xml:space="preserve">dSecurityLevel = 0b10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AF0AA7"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0b11 supported as a server? (</w:t>
            </w:r>
            <w:r w:rsidR="00F5735A" w:rsidRPr="005B1FB1">
              <w:rPr>
                <w:szCs w:val="16"/>
              </w:rPr>
              <w:t>gp</w:t>
            </w:r>
            <w:r w:rsidRPr="005B1FB1">
              <w:rPr>
                <w:szCs w:val="16"/>
              </w:rPr>
              <w:t xml:space="preserve">dSecurityLevel = 0b11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SinkTable-based groupcast forwarding supported as a server? (SinkTable-based groupcast forwarding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AF0AA7"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AF0AA7"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AF0AA7"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AF0AA7"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Does the device support conflict checking for the alias on reception of Device_annce?</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r w:rsidR="007B3C17" w:rsidRPr="005B1FB1">
              <w:rPr>
                <w:szCs w:val="16"/>
                <w:lang w:eastAsia="ja-JP"/>
              </w:rPr>
              <w:t>Device_annce</w:t>
            </w:r>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r w:rsidR="00F5735A" w:rsidRPr="005B1FB1">
              <w:rPr>
                <w:i/>
                <w:szCs w:val="16"/>
              </w:rPr>
              <w:t>gp</w:t>
            </w:r>
            <w:r w:rsidRPr="005B1FB1">
              <w:rPr>
                <w:i/>
                <w:szCs w:val="16"/>
              </w:rPr>
              <w:t xml:space="preserve">SharedSecurityKeyType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r w:rsidR="00F5735A" w:rsidRPr="005B1FB1">
              <w:rPr>
                <w:szCs w:val="16"/>
                <w:lang w:eastAsia="ja-JP"/>
              </w:rPr>
              <w:t>gp</w:t>
            </w:r>
            <w:r w:rsidR="005F676C" w:rsidRPr="005B1FB1">
              <w:rPr>
                <w:szCs w:val="16"/>
                <w:lang w:eastAsia="ja-JP"/>
              </w:rPr>
              <w:t>sMaxSinkTableEntries</w:t>
            </w:r>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&amp;&amp; !GPPCSF18:5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AF0AA7"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AF0AA7"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AF0AA7"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AF0AA7"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AF0AA7"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Is transmission of the GP Commissioning Notification command with alias, after Dmin,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Is transmission of the GP Commissioning Notification command without alias, at gppTunnelingDelay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checking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Pr="005B1FB1">
              <w:t>)</w:t>
            </w:r>
            <w:r w:rsidR="00C13E13" w:rsidRPr="005B1FB1">
              <w:t>&amp;&amp;GPF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B35949" w:rsidRPr="005B1FB1" w:rsidRDefault="00B35949" w:rsidP="00B35949">
            <w:pPr>
              <w:pStyle w:val="Body"/>
            </w:pPr>
            <w:r w:rsidRPr="005B1FB1">
              <w:t>List the cluster-specific CommandIDs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Note: According to the current version of the specification, only GPD that support gpdSecurityLevel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 xml:space="preserve">GPPCSF11): </w:t>
            </w:r>
            <w:r w:rsidR="00C13E13" w:rsidRPr="005B1FB1">
              <w:t>: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Appelnotedebasdep"/>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Appelnotedebasdep"/>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Does the device support transmission of the GPD Commissioning command with the ModelID?</w:t>
            </w:r>
            <w:r w:rsidR="000E1AB4">
              <w:rPr>
                <w:szCs w:val="16"/>
                <w:lang w:eastAsia="ja-JP"/>
              </w:rPr>
              <w:br/>
            </w:r>
            <w:r w:rsidR="000E1AB4" w:rsidRPr="005B1FB1">
              <w:rPr>
                <w:szCs w:val="16"/>
                <w:lang w:eastAsia="ja-JP"/>
              </w:rPr>
              <w:t xml:space="preserve">If YES, specify the </w:t>
            </w:r>
            <w:r w:rsidR="000E1AB4">
              <w:rPr>
                <w:szCs w:val="16"/>
                <w:lang w:eastAsia="ja-JP"/>
              </w:rPr>
              <w:t>ModelID</w:t>
            </w:r>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Appelnotedebasdep"/>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Appelnotedebasdep"/>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Appelnotedebasdep"/>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Appelnotedebasdep"/>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Appelnotedebasdep"/>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Appelnotedebasdep"/>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Appelnotedebasdep"/>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On/Off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If yes, list all standard ZCL ClusterIDs supported</w:t>
              </w:r>
            </w:ins>
            <w:ins w:id="1265"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Appelnotedebasdep"/>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FB390A"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ins w:id="1307" w:author="BErdmann" w:date="2016-12-02T09:46:00Z">
              <w:r w:rsidR="00351B60" w:rsidRPr="005B1FB1">
                <w:rPr>
                  <w:i/>
                </w:rPr>
                <w:t>MultiSensorCommissioningBuffer</w:t>
              </w:r>
            </w:ins>
            <w:ins w:id="1308" w:author="BErdmann" w:date="2016-12-02T09:52:00Z">
              <w:r w:rsidR="00351B60" w:rsidRPr="005B1FB1">
                <w:rPr>
                  <w:i/>
                </w:rPr>
                <w:t>Size</w:t>
              </w:r>
            </w:ins>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Appelnotedebasdep"/>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FB390A"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FB390A"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FB390A"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FB390A"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Appelnotedebasdep"/>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FB390A"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FB390A"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FB390A"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FB390A"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Appelnotedebasdep"/>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Appelnotedebasdep"/>
                </w:rPr>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Appelnotedebasdep"/>
                </w:rPr>
                <w:lastRenderedPageBreak/>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Titre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0AC11FFD" w:rsidR="0056226C" w:rsidRPr="00964327" w:rsidRDefault="00E762B9"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32D41EA1" w:rsidR="0056226C" w:rsidRPr="00964327" w:rsidRDefault="00E762B9"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On/Off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35AF3A97" w:rsidR="0056226C" w:rsidRPr="00964327" w:rsidRDefault="00E762B9" w:rsidP="00964327">
            <w:pPr>
              <w:pStyle w:val="Body"/>
              <w:jc w:val="center"/>
            </w:pPr>
            <w:r>
              <w:t>NO</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1A733A76" w:rsidR="0056226C" w:rsidRPr="00964327" w:rsidRDefault="00E762B9"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1DF63E59" w:rsidR="0056226C" w:rsidRPr="00964327" w:rsidRDefault="007267BC" w:rsidP="00964327">
            <w:pPr>
              <w:pStyle w:val="Body"/>
              <w:jc w:val="center"/>
            </w:pPr>
            <w:r>
              <w:t>NO</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09F21F90" w:rsidR="00054AC5" w:rsidRPr="00964327" w:rsidRDefault="00E762B9"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65E45AB4" w:rsidR="00054AC5" w:rsidRPr="00964327" w:rsidRDefault="00E762B9"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17B4B884" w:rsidR="00054AC5" w:rsidRPr="00964327" w:rsidRDefault="00E762B9"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3991BA91" w:rsidR="00054AC5" w:rsidRPr="00964327" w:rsidRDefault="00E762B9" w:rsidP="00964327">
            <w:pPr>
              <w:pStyle w:val="Body"/>
              <w:jc w:val="center"/>
            </w:pPr>
            <w:r>
              <w:t>NO</w:t>
            </w:r>
          </w:p>
        </w:tc>
      </w:tr>
      <w:tr w:rsidR="00A92739"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rsidR="006C52BB">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08A38113" w:rsidR="00A92739" w:rsidRPr="00964327" w:rsidRDefault="00E762B9" w:rsidP="00964327">
            <w:pPr>
              <w:pStyle w:val="Body"/>
              <w:jc w:val="center"/>
              <w:rPr>
                <w:ins w:id="1699" w:author="BErdmann" w:date="2016-10-23T18:28:00Z"/>
              </w:rPr>
            </w:pPr>
            <w:r>
              <w:t>NO</w:t>
            </w:r>
          </w:p>
        </w:tc>
      </w:tr>
      <w:tr w:rsidR="00A92739"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rsidR="006C52BB">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41B14C18" w:rsidR="00A92739" w:rsidRPr="00964327" w:rsidRDefault="00D834C0" w:rsidP="00964327">
            <w:pPr>
              <w:pStyle w:val="Body"/>
              <w:jc w:val="center"/>
              <w:rPr>
                <w:ins w:id="1713" w:author="BErdmann" w:date="2016-10-23T18:28:00Z"/>
              </w:rPr>
            </w:pPr>
            <w:r>
              <w:t>X</w:t>
            </w:r>
          </w:p>
        </w:tc>
      </w:tr>
      <w:tr w:rsidR="00A92739"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rsidR="006C52BB">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108BBC47" w:rsidR="00A92739" w:rsidRPr="00964327" w:rsidRDefault="00D834C0" w:rsidP="00964327">
            <w:pPr>
              <w:pStyle w:val="Body"/>
              <w:jc w:val="center"/>
              <w:rPr>
                <w:ins w:id="1727" w:author="BErdmann" w:date="2016-10-23T18:29:00Z"/>
              </w:rPr>
            </w:pPr>
            <w:r>
              <w:t>X</w:t>
            </w:r>
          </w:p>
        </w:tc>
      </w:tr>
      <w:tr w:rsidR="00A92739"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rsidR="006C52BB">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549CA422" w:rsidR="00A92739" w:rsidRPr="00964327" w:rsidRDefault="00D834C0" w:rsidP="00964327">
            <w:pPr>
              <w:pStyle w:val="Body"/>
              <w:jc w:val="center"/>
              <w:rPr>
                <w:ins w:id="1739" w:author="BErdmann" w:date="2016-10-23T18:28:00Z"/>
              </w:rPr>
            </w:pPr>
            <w:r>
              <w:t>X</w:t>
            </w:r>
          </w:p>
        </w:tc>
      </w:tr>
      <w:tr w:rsidR="00A92739"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rsidR="006C52BB">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0E44AD0F" w:rsidR="00A92739" w:rsidRPr="00964327" w:rsidRDefault="00D834C0" w:rsidP="00964327">
            <w:pPr>
              <w:pStyle w:val="Body"/>
              <w:jc w:val="center"/>
              <w:rPr>
                <w:ins w:id="1753" w:author="BErdmann" w:date="2016-10-23T18:28:00Z"/>
              </w:rPr>
            </w:pPr>
            <w:r>
              <w:t>X</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284A2D37" w:rsidR="00A92739" w:rsidRPr="00964327" w:rsidRDefault="00E762B9"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35CAE571" w:rsidR="00A92739" w:rsidRPr="00964327" w:rsidRDefault="00E762B9"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42FE2E85" w:rsidR="00A92739" w:rsidRPr="00964327" w:rsidRDefault="00E762B9"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29AF5892" w:rsidR="00A92739" w:rsidRPr="00964327" w:rsidRDefault="00E762B9"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3BD4B8FC" w:rsidR="00A92739" w:rsidRPr="00964327" w:rsidRDefault="007267BC" w:rsidP="00964327">
            <w:pPr>
              <w:pStyle w:val="Body"/>
              <w:jc w:val="center"/>
            </w:pPr>
            <w:r>
              <w:t>YES</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D3F586C" w:rsidR="00A92739" w:rsidRPr="00964327" w:rsidRDefault="00E762B9"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0083D29" w:rsidR="00A92739" w:rsidRPr="00964327" w:rsidRDefault="00E762B9"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1A2B4024" w:rsidR="00A92739" w:rsidRPr="00964327" w:rsidRDefault="00E762B9"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5DE1889D" w:rsidR="00A92739" w:rsidRPr="00964327" w:rsidRDefault="00E762B9" w:rsidP="00964327">
            <w:pPr>
              <w:pStyle w:val="Body"/>
              <w:jc w:val="center"/>
            </w:pPr>
            <w:r>
              <w:t>NO</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4" w:author="Bozena Erdmann" w:date="2018-02-02T16:25:00Z"/>
              </w:rPr>
            </w:pPr>
            <w:r w:rsidRPr="005B1FB1">
              <w:t>[R4] A.4.3.1</w:t>
            </w:r>
          </w:p>
          <w:p w14:paraId="108E2C89" w14:textId="05576E3C" w:rsidR="00E3700D" w:rsidRPr="005B1FB1" w:rsidRDefault="00E3700D" w:rsidP="00A92739">
            <w:pPr>
              <w:pStyle w:val="Body"/>
            </w:pPr>
            <w:ins w:id="1755" w:author="Bozena Erdmann" w:date="2018-02-02T16:25:00Z">
              <w:r>
                <w:fldChar w:fldCharType="begin"/>
              </w:r>
              <w:r>
                <w:instrText xml:space="preserve"> REF _Ref505342251 \r \h </w:instrText>
              </w:r>
            </w:ins>
            <w:r w:rsidR="00964327">
              <w:instrText xml:space="preserve"> \* MERGEFORMAT </w:instrText>
            </w:r>
            <w:ins w:id="1756" w:author="Bozena Erdmann" w:date="2018-02-02T16:25:00Z">
              <w:r>
                <w:fldChar w:fldCharType="separate"/>
              </w:r>
            </w:ins>
            <w:r w:rsidR="006C52BB">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EB10171" w14:textId="1533EE20" w:rsidR="00A92739" w:rsidRPr="00964327" w:rsidRDefault="00D834C0" w:rsidP="00964327">
            <w:pPr>
              <w:pStyle w:val="Body"/>
              <w:jc w:val="center"/>
            </w:pPr>
            <w:r>
              <w:t>NO</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A92739" w:rsidRPr="005B1FB1" w:rsidRDefault="00A92739" w:rsidP="00A92739">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8" w:author="Bozena Erdmann" w:date="2018-02-02T16:26:00Z"/>
              </w:rPr>
            </w:pPr>
            <w:r w:rsidRPr="005B1FB1">
              <w:t>[R4] A.4.3.1</w:t>
            </w:r>
          </w:p>
          <w:p w14:paraId="2A14FED2" w14:textId="40383B6F" w:rsidR="00E3700D" w:rsidRPr="005B1FB1" w:rsidRDefault="00E3700D" w:rsidP="00A92739">
            <w:pPr>
              <w:pStyle w:val="Body"/>
            </w:pPr>
            <w:ins w:id="1759" w:author="Bozena Erdmann" w:date="2018-02-02T16:26:00Z">
              <w:r>
                <w:fldChar w:fldCharType="begin"/>
              </w:r>
              <w:r>
                <w:instrText xml:space="preserve"> REF _Ref505342251 \r \h </w:instrText>
              </w:r>
            </w:ins>
            <w:r w:rsidR="00964327">
              <w:instrText xml:space="preserve"> \* MERGEFORMAT </w:instrText>
            </w:r>
            <w:ins w:id="1760" w:author="Bozena Erdmann" w:date="2018-02-02T16:26:00Z">
              <w:r>
                <w:fldChar w:fldCharType="separate"/>
              </w:r>
            </w:ins>
            <w:r w:rsidR="006C52BB">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2" w:author="Bozena Erdmann" w:date="2018-02-02T16:26:00Z">
              <w:r>
                <w:fldChar w:fldCharType="separate"/>
              </w:r>
            </w:ins>
            <w:r w:rsidR="006C52BB">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5A142908" w:rsidR="00A92739" w:rsidRPr="00964327" w:rsidRDefault="00D834C0"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68A4F7B3" w:rsidR="00A92739" w:rsidRPr="00964327" w:rsidRDefault="00B057CF" w:rsidP="00964327">
            <w:pPr>
              <w:pStyle w:val="Body"/>
              <w:jc w:val="center"/>
            </w:pPr>
            <w:r>
              <w:t>NO</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0AB8C701" w:rsidR="00A92739" w:rsidRPr="00964327" w:rsidRDefault="00B057CF" w:rsidP="00964327">
            <w:pPr>
              <w:pStyle w:val="Body"/>
              <w:jc w:val="center"/>
            </w:pPr>
            <w:r>
              <w:t>NO</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31D91827" w14:textId="77777777" w:rsidR="00A92739" w:rsidRDefault="00D834C0" w:rsidP="00964327">
            <w:pPr>
              <w:pStyle w:val="Body"/>
              <w:jc w:val="center"/>
            </w:pPr>
            <w:r>
              <w:t>YES</w:t>
            </w:r>
          </w:p>
          <w:p w14:paraId="4FCB4B3F" w14:textId="58C6B719" w:rsidR="00D834C0" w:rsidRPr="00964327" w:rsidRDefault="00D834C0" w:rsidP="00D834C0">
            <w:pPr>
              <w:pStyle w:val="Body"/>
              <w:jc w:val="center"/>
            </w:pPr>
            <w:r>
              <w:t>0xA2</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10DFA9CF" w14:textId="77777777" w:rsidR="00D834C0" w:rsidRDefault="00D834C0" w:rsidP="00964327">
            <w:pPr>
              <w:pStyle w:val="Body"/>
              <w:jc w:val="center"/>
            </w:pPr>
            <w:r>
              <w:t xml:space="preserve">YES </w:t>
            </w:r>
          </w:p>
          <w:p w14:paraId="657853BC" w14:textId="77777777" w:rsidR="00B057CF" w:rsidRDefault="00B057CF" w:rsidP="00964327">
            <w:pPr>
              <w:pStyle w:val="Body"/>
              <w:jc w:val="center"/>
            </w:pPr>
            <w:r>
              <w:t>0x0000</w:t>
            </w:r>
          </w:p>
          <w:p w14:paraId="6EB07C65" w14:textId="0E3D6C81" w:rsidR="00A92739" w:rsidRDefault="00D834C0" w:rsidP="00964327">
            <w:pPr>
              <w:pStyle w:val="Body"/>
              <w:jc w:val="center"/>
            </w:pPr>
            <w:r>
              <w:t>0x0001</w:t>
            </w:r>
          </w:p>
          <w:p w14:paraId="407B3506" w14:textId="77777777" w:rsidR="00D834C0" w:rsidRDefault="00D834C0" w:rsidP="00964327">
            <w:pPr>
              <w:pStyle w:val="Body"/>
              <w:jc w:val="center"/>
            </w:pPr>
            <w:r>
              <w:t>0x0</w:t>
            </w:r>
            <w:r w:rsidR="00FB390A">
              <w:t>402</w:t>
            </w:r>
          </w:p>
          <w:p w14:paraId="2C9C6CB3" w14:textId="2702ACFE" w:rsidR="00FB390A" w:rsidRPr="00964327" w:rsidRDefault="00FB390A" w:rsidP="00964327">
            <w:pPr>
              <w:pStyle w:val="Body"/>
              <w:jc w:val="center"/>
            </w:pPr>
            <w:r>
              <w:t>0x0405</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012779F2" w:rsidR="00A92739" w:rsidRPr="00964327" w:rsidRDefault="00D834C0" w:rsidP="00964327">
            <w:pPr>
              <w:pStyle w:val="Body"/>
              <w:jc w:val="center"/>
            </w:pPr>
            <w:r>
              <w:t>NO</w:t>
            </w:r>
          </w:p>
        </w:tc>
      </w:tr>
      <w:tr w:rsidR="00A92739"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00C86590"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7" w:author="Bozena Erdmann7" w:date="2016-07-07T16:43:00Z"/>
                <w:szCs w:val="16"/>
                <w:lang w:eastAsia="ja-JP"/>
              </w:rPr>
            </w:pPr>
            <w:ins w:id="1788" w:author="Bozena Erdmann7" w:date="2016-07-07T16:44:00Z">
              <w:r w:rsidRPr="005B1FB1">
                <w:rPr>
                  <w:szCs w:val="16"/>
                  <w:lang w:eastAsia="ja-JP"/>
                </w:rPr>
                <w:t>If yes, list all standard ZCL ClusterIDs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0062363D" w:rsidRPr="005B1FB1">
                <w:t>D</w:t>
              </w:r>
            </w:ins>
            <w:ins w:id="1794" w:author="BErdmann" w:date="2016-10-05T14:50:00Z">
              <w:r w:rsidRPr="005B1FB1">
                <w:t xml:space="preserve"> </w:t>
              </w:r>
            </w:ins>
            <w:ins w:id="1795" w:author="BErdmann" w:date="2016-11-25T13:00:00Z">
              <w:r w:rsidR="0062363D"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8" w:author="BErdmann" w:date="2016-11-25T13:01:00Z"/>
              </w:rPr>
            </w:pPr>
            <w:ins w:id="1799" w:author="BErdmann" w:date="2016-11-25T12:43:00Z">
              <w:r w:rsidRPr="005B1FB1">
                <w:t>[R4] A.4.2.3.6</w:t>
              </w:r>
            </w:ins>
          </w:p>
          <w:p w14:paraId="38C9DD8B" w14:textId="3AD3EC9D" w:rsidR="0062363D" w:rsidRDefault="0062363D" w:rsidP="00A92739">
            <w:pPr>
              <w:pStyle w:val="Body"/>
              <w:rPr>
                <w:ins w:id="1800" w:author="Bozena Erdmann" w:date="2018-02-02T14:05:00Z"/>
              </w:rPr>
            </w:pPr>
            <w:ins w:id="1801"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2" w:author="BErdmann" w:date="2016-11-25T13:01:00Z">
              <w:r w:rsidRPr="005B1FB1">
                <w:fldChar w:fldCharType="end"/>
              </w:r>
            </w:ins>
          </w:p>
          <w:p w14:paraId="602475B0" w14:textId="158AE2F7" w:rsidR="00805F54" w:rsidRPr="005B1FB1" w:rsidRDefault="00805F54" w:rsidP="00A92739">
            <w:pPr>
              <w:pStyle w:val="Body"/>
              <w:rPr>
                <w:ins w:id="1803" w:author="Bozena Erdmann7" w:date="2016-07-07T16:43:00Z"/>
              </w:rPr>
            </w:pPr>
            <w:ins w:id="1804" w:author="Bozena Erdmann" w:date="2018-02-02T14:05:00Z">
              <w:r>
                <w:fldChar w:fldCharType="begin"/>
              </w:r>
              <w:r>
                <w:instrText xml:space="preserve"> REF _Ref505342251 \r \h </w:instrText>
              </w:r>
            </w:ins>
            <w:r w:rsidR="00964327">
              <w:instrText xml:space="preserve"> \* MERGEFORMAT </w:instrText>
            </w:r>
            <w:ins w:id="1805" w:author="Bozena Erdmann" w:date="2018-02-02T14:05:00Z">
              <w:r>
                <w:fldChar w:fldCharType="separate"/>
              </w:r>
            </w:ins>
            <w:r w:rsidR="006C52BB">
              <w:t>[R10]</w:t>
            </w:r>
            <w:ins w:id="1806" w:author="Bozena Erdmann" w:date="2018-02-02T14:05:00Z">
              <w:r>
                <w:fldChar w:fldCharType="end"/>
              </w:r>
              <w:r>
                <w:t xml:space="preserve"> </w:t>
              </w:r>
              <w:r w:rsidRPr="00572418">
                <w:t>GPDPIXIT</w:t>
              </w:r>
              <w:r>
                <w:t>1</w:t>
              </w:r>
            </w:ins>
            <w:ins w:id="1807"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7811C1AD" w:rsidR="00A92739" w:rsidRPr="00964327" w:rsidRDefault="00D834C0" w:rsidP="00964327">
            <w:pPr>
              <w:pStyle w:val="Body"/>
              <w:jc w:val="center"/>
              <w:rPr>
                <w:ins w:id="1810" w:author="Bozena Erdmann7" w:date="2016-07-07T16:43:00Z"/>
              </w:rPr>
            </w:pPr>
            <w:r>
              <w:t>NO</w:t>
            </w:r>
          </w:p>
        </w:tc>
      </w:tr>
      <w:tr w:rsidR="00A92739"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00E820C3" w:rsidRPr="005B1FB1">
                <w:rPr>
                  <w:szCs w:val="16"/>
                  <w:lang w:eastAsia="ja-JP"/>
                </w:rPr>
                <w:t xml:space="preserve">GPD Compact Attribute Reporting </w:t>
              </w:r>
            </w:ins>
            <w:ins w:id="1818" w:author="BErdmann2" w:date="2017-02-07T11:39:00Z">
              <w:r w:rsidR="001E6EDC" w:rsidRPr="005B1FB1">
                <w:rPr>
                  <w:rStyle w:val="Appelnotedebasdep"/>
                  <w:szCs w:val="16"/>
                </w:rPr>
                <w:footnoteReference w:id="154"/>
              </w:r>
            </w:ins>
            <w:ins w:id="1821" w:author="BErdmann" w:date="2016-12-03T22:21:00Z">
              <w:del w:id="1822" w:author="BErdmann2" w:date="2017-02-07T11:39:00Z">
                <w:r w:rsidR="00E820C3"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4" w:author="Bozena Erdmann" w:date="2018-02-02T14:06:00Z"/>
              </w:rPr>
            </w:pPr>
            <w:ins w:id="1835" w:author="BErdmann" w:date="2016-12-03T22:25:00Z">
              <w:r w:rsidRPr="005B1FB1">
                <w:t>[R4] A.4.2.3.6</w:t>
              </w:r>
            </w:ins>
          </w:p>
          <w:p w14:paraId="15DE67C4" w14:textId="71418CBF" w:rsidR="00805F54" w:rsidRPr="005B1FB1" w:rsidRDefault="00805F54" w:rsidP="00E820C3">
            <w:pPr>
              <w:pStyle w:val="Body"/>
              <w:rPr>
                <w:ins w:id="1836" w:author="BErdmann" w:date="2016-12-03T22:25:00Z"/>
              </w:rPr>
            </w:pPr>
            <w:ins w:id="1837" w:author="Bozena Erdmann" w:date="2018-02-02T14:06:00Z">
              <w:r>
                <w:fldChar w:fldCharType="begin"/>
              </w:r>
              <w:r>
                <w:instrText xml:space="preserve"> REF _Ref505342251 \r \h </w:instrText>
              </w:r>
            </w:ins>
            <w:r w:rsidR="00964327">
              <w:instrText xml:space="preserve"> \* MERGEFORMAT </w:instrText>
            </w:r>
            <w:ins w:id="1838" w:author="Bozena Erdmann" w:date="2018-02-02T14:06:00Z">
              <w:r>
                <w:fldChar w:fldCharType="separate"/>
              </w:r>
            </w:ins>
            <w:r w:rsidR="006C52BB">
              <w:t>[R10]</w:t>
            </w:r>
            <w:ins w:id="1839"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1A8BF113" w:rsidR="00A92739" w:rsidRPr="00964327" w:rsidRDefault="00D834C0" w:rsidP="00964327">
            <w:pPr>
              <w:pStyle w:val="Body"/>
              <w:jc w:val="center"/>
              <w:rPr>
                <w:ins w:id="1843" w:author="Bozena Erdmann7" w:date="2016-07-11T09:18:00Z"/>
              </w:rPr>
            </w:pPr>
            <w:r>
              <w:t>NO</w:t>
            </w: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045B791B" w:rsidR="00C27A2E" w:rsidRPr="00964327" w:rsidRDefault="00D834C0" w:rsidP="00964327">
            <w:pPr>
              <w:pStyle w:val="Body"/>
              <w:jc w:val="center"/>
              <w:rPr>
                <w:lang w:eastAsia="ja-JP"/>
              </w:rPr>
            </w:pPr>
            <w: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00C27A2E" w:rsidRPr="005B1FB1">
              <w:rPr>
                <w:szCs w:val="16"/>
                <w:lang w:eastAsia="ja-JP"/>
              </w:rPr>
              <w:t>GP</w:t>
            </w:r>
            <w:del w:id="1855"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Does the device implement d</w:t>
            </w:r>
            <w:r w:rsidR="00F5735A" w:rsidRPr="005B1FB1">
              <w:t>GP</w:t>
            </w:r>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5ECA87E2" w:rsidR="00C27A2E" w:rsidRPr="00964327" w:rsidRDefault="00D834C0" w:rsidP="00964327">
            <w:pPr>
              <w:pStyle w:val="Body"/>
              <w:jc w:val="center"/>
              <w:rPr>
                <w:lang w:eastAsia="ja-JP"/>
              </w:rPr>
            </w:pPr>
            <w: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57FA428B" w:rsidR="00C27A2E" w:rsidRPr="00964327" w:rsidRDefault="00D834C0" w:rsidP="00964327">
            <w:pPr>
              <w:pStyle w:val="Body"/>
              <w:jc w:val="center"/>
              <w:rPr>
                <w:lang w:eastAsia="ja-JP"/>
              </w:rPr>
            </w:pPr>
            <w: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28B1A1FE" w:rsidR="00C27A2E" w:rsidRPr="00964327" w:rsidRDefault="00D834C0" w:rsidP="00964327">
            <w:pPr>
              <w:pStyle w:val="Body"/>
              <w:jc w:val="center"/>
              <w:rPr>
                <w:lang w:eastAsia="ja-JP"/>
              </w:rPr>
            </w:pPr>
            <w:r>
              <w:rPr>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5E81AB99" w:rsidR="00054AC5" w:rsidRPr="00964327" w:rsidRDefault="00D834C0" w:rsidP="00964327">
            <w:pPr>
              <w:pStyle w:val="Body"/>
              <w:jc w:val="center"/>
              <w:rPr>
                <w:lang w:eastAsia="ja-JP"/>
              </w:rPr>
            </w:pPr>
            <w: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5" w:author="Bozena Erdmann" w:date="2018-02-02T16:31:00Z">
              <w:r>
                <w:fldChar w:fldCharType="begin"/>
              </w:r>
              <w:r>
                <w:instrText xml:space="preserve"> REF _Ref505342251 \r \h </w:instrText>
              </w:r>
            </w:ins>
            <w:r w:rsidR="00964327">
              <w:instrText xml:space="preserve"> \* MERGEFORMAT </w:instrText>
            </w:r>
            <w:ins w:id="1866" w:author="Bozena Erdmann" w:date="2018-02-02T16:31:00Z">
              <w:r>
                <w:fldChar w:fldCharType="separate"/>
              </w:r>
            </w:ins>
            <w:r w:rsidR="006C52BB">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7B2F4E2" w:rsidR="00A823E6" w:rsidRPr="00964327" w:rsidRDefault="00D834C0" w:rsidP="00964327">
            <w:pPr>
              <w:pStyle w:val="Body"/>
              <w:jc w:val="center"/>
              <w:rPr>
                <w:lang w:eastAsia="ja-JP"/>
              </w:rPr>
            </w:pPr>
            <w: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0FBCD65B" w:rsidR="00A823E6" w:rsidRPr="00964327" w:rsidRDefault="003C4E86" w:rsidP="00964327">
            <w:pPr>
              <w:pStyle w:val="Body"/>
              <w:jc w:val="center"/>
              <w:rPr>
                <w:lang w:eastAsia="ja-JP"/>
              </w:rPr>
            </w:pPr>
            <w:r>
              <w:t>X</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4F98EEEE" w:rsidR="00A823E6" w:rsidRPr="00964327" w:rsidRDefault="00D834C0" w:rsidP="00964327">
            <w:pPr>
              <w:pStyle w:val="Body"/>
              <w:jc w:val="center"/>
              <w:rPr>
                <w:lang w:eastAsia="ja-JP"/>
              </w:rPr>
            </w:pPr>
            <w:r>
              <w:t>NO</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73038DA0" w:rsidR="00A823E6" w:rsidRPr="00964327" w:rsidRDefault="00D834C0" w:rsidP="00964327">
            <w:pPr>
              <w:pStyle w:val="Body"/>
              <w:jc w:val="center"/>
              <w:rPr>
                <w:lang w:eastAsia="ja-JP"/>
              </w:rPr>
            </w:pPr>
            <w:r>
              <w:rPr>
                <w:lang w:eastAsia="ja-JP"/>
              </w:rPr>
              <w:t>YES</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04360BA7" w:rsidR="00A823E6" w:rsidRPr="00964327" w:rsidRDefault="00D834C0" w:rsidP="00964327">
            <w:pPr>
              <w:pStyle w:val="Body"/>
              <w:jc w:val="center"/>
              <w:rPr>
                <w:lang w:eastAsia="ja-JP"/>
              </w:rPr>
            </w:pPr>
            <w:r>
              <w:t>NO</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000E0ECF" w:rsidR="00B32EB9" w:rsidRPr="00964327" w:rsidRDefault="00D834C0" w:rsidP="00964327">
            <w:pPr>
              <w:pStyle w:val="Body"/>
              <w:jc w:val="center"/>
              <w:rPr>
                <w:lang w:eastAsia="ja-JP"/>
              </w:rPr>
            </w:pPr>
            <w:r>
              <w:t>NO</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Does the device support SecurityLevel=0b00 in operation?</w:t>
            </w:r>
          </w:p>
          <w:p w14:paraId="7061A9F0" w14:textId="6A33C0B8" w:rsidR="00B32EB9" w:rsidRPr="005B1FB1" w:rsidRDefault="00B32EB9" w:rsidP="00B32EB9">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EDF856E" w:rsidR="00B32EB9" w:rsidRPr="00964327" w:rsidRDefault="00D834C0" w:rsidP="00964327">
            <w:pPr>
              <w:pStyle w:val="Body"/>
              <w:jc w:val="center"/>
              <w:rPr>
                <w:lang w:eastAsia="ja-JP"/>
              </w:rPr>
            </w:pPr>
            <w: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4563943D" w:rsidR="00B32EB9" w:rsidRPr="009C6C2B" w:rsidRDefault="00D834C0" w:rsidP="00964327">
            <w:pPr>
              <w:pStyle w:val="Body"/>
              <w:jc w:val="center"/>
              <w:rPr>
                <w:lang w:val="pl-PL" w:eastAsia="ja-JP"/>
              </w:rPr>
            </w:pPr>
            <w:r>
              <w:t>NO</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7EE1B633" w:rsidR="00B32EB9" w:rsidRPr="009C6C2B" w:rsidRDefault="00D834C0" w:rsidP="00964327">
            <w:pPr>
              <w:pStyle w:val="Body"/>
              <w:jc w:val="center"/>
              <w:rPr>
                <w:lang w:val="pl-PL" w:eastAsia="ja-JP"/>
              </w:rPr>
            </w:pPr>
            <w: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7BDFE7CB" w:rsidR="00B32EB9" w:rsidRPr="00964327" w:rsidRDefault="00D834C0" w:rsidP="00964327">
            <w:pPr>
              <w:pStyle w:val="Body"/>
              <w:jc w:val="center"/>
              <w:rPr>
                <w:lang w:eastAsia="ja-JP"/>
              </w:rPr>
            </w:pPr>
            <w:r>
              <w:t>NO</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BA6E268" w:rsidR="00B32EB9" w:rsidRPr="00964327" w:rsidRDefault="00D834C0" w:rsidP="00964327">
            <w:pPr>
              <w:pStyle w:val="Body"/>
              <w:jc w:val="center"/>
              <w:rPr>
                <w:lang w:eastAsia="ja-JP"/>
              </w:rPr>
            </w:pPr>
            <w:r>
              <w:t>NO</w:t>
            </w:r>
          </w:p>
        </w:tc>
      </w:tr>
      <w:tr w:rsidR="00B32EB9" w:rsidRPr="005B1FB1" w14:paraId="6A96B071" w14:textId="77777777" w:rsidTr="00A6110C">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tcPr>
          <w:p w14:paraId="320D599E" w14:textId="77777777" w:rsidR="00D834C0" w:rsidRPr="00D834C0" w:rsidRDefault="00D834C0" w:rsidP="00964327">
            <w:pPr>
              <w:pStyle w:val="Body"/>
              <w:jc w:val="center"/>
              <w:rPr>
                <w:spacing w:val="1091"/>
              </w:rPr>
            </w:pPr>
          </w:p>
          <w:p w14:paraId="104CBA60" w14:textId="1ED0244D" w:rsidR="00B32EB9" w:rsidRPr="00964327" w:rsidRDefault="00D834C0" w:rsidP="00D834C0">
            <w:pPr>
              <w:pStyle w:val="Body"/>
              <w:rPr>
                <w:lang w:eastAsia="ja-JP"/>
              </w:rPr>
            </w:pPr>
            <w:r w:rsidRPr="00D834C0">
              <w:rPr>
                <w:spacing w:val="1091"/>
              </w:rPr>
              <w:t>N</w:t>
            </w:r>
            <w:r w:rsidRPr="00D834C0">
              <w:rPr>
                <w:spacing w:val="1"/>
              </w:rPr>
              <w:t>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6D8BCD01" w:rsidR="00B32EB9" w:rsidRPr="00964327" w:rsidRDefault="00D834C0" w:rsidP="00964327">
            <w:pPr>
              <w:pStyle w:val="Body"/>
              <w:jc w:val="center"/>
              <w:rPr>
                <w:lang w:eastAsia="ja-JP"/>
              </w:rPr>
            </w:pPr>
            <w: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794463A9" w:rsidR="00B32EB9" w:rsidRPr="00964327" w:rsidRDefault="00D834C0" w:rsidP="00964327">
            <w:pPr>
              <w:pStyle w:val="Body"/>
              <w:jc w:val="center"/>
              <w:rPr>
                <w:lang w:eastAsia="ja-JP"/>
              </w:rPr>
            </w:pPr>
            <w:r>
              <w:t>YES</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38B7A681" w:rsidR="003247ED" w:rsidRPr="00964327" w:rsidRDefault="00D834C0" w:rsidP="00964327">
            <w:pPr>
              <w:pStyle w:val="Body"/>
              <w:jc w:val="center"/>
            </w:pPr>
            <w:r>
              <w:t>NO</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787B683E" w:rsidR="003247ED" w:rsidRPr="00964327" w:rsidRDefault="00D834C0" w:rsidP="00964327">
            <w:pPr>
              <w:pStyle w:val="Body"/>
              <w:jc w:val="center"/>
            </w:pPr>
            <w:r>
              <w:t>X</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7276EAD4" w:rsidR="003247ED" w:rsidRPr="00964327" w:rsidRDefault="003C4E86" w:rsidP="00964327">
            <w:pPr>
              <w:pStyle w:val="Body"/>
              <w:jc w:val="center"/>
            </w:pPr>
            <w:r>
              <w:t>NO</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08DB5B94" w:rsidR="003247ED" w:rsidRPr="00964327" w:rsidRDefault="003C4E86" w:rsidP="00964327">
            <w:pPr>
              <w:pStyle w:val="Body"/>
              <w:jc w:val="center"/>
            </w:pPr>
            <w:r>
              <w:t>NO</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5E00A3A1" w:rsidR="003247ED" w:rsidRPr="00964327" w:rsidRDefault="00D834C0" w:rsidP="00964327">
            <w:pPr>
              <w:pStyle w:val="Body"/>
              <w:jc w:val="center"/>
            </w:pPr>
            <w:r>
              <w:t>X</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608DEE5A" w:rsidR="003247ED" w:rsidRPr="00964327" w:rsidRDefault="003C4E86"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5BD98E63" w:rsidR="003247ED" w:rsidRPr="00964327" w:rsidRDefault="00D834C0" w:rsidP="00964327">
            <w:pPr>
              <w:pStyle w:val="Body"/>
              <w:jc w:val="center"/>
            </w:pPr>
            <w:r>
              <w:t>X</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44386307" w:rsidR="003247ED" w:rsidRPr="00964327" w:rsidRDefault="00D834C0" w:rsidP="00964327">
            <w:pPr>
              <w:pStyle w:val="Body"/>
              <w:jc w:val="center"/>
            </w:pPr>
            <w:r>
              <w:t>X</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423BCF12" w:rsidR="003247ED" w:rsidRPr="00964327" w:rsidRDefault="00D834C0" w:rsidP="00964327">
            <w:pPr>
              <w:pStyle w:val="Body"/>
              <w:jc w:val="center"/>
            </w:pPr>
            <w: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0B83C2FA" w:rsidR="00A77C84" w:rsidRPr="00964327" w:rsidRDefault="00D834C0" w:rsidP="00964327">
            <w:pPr>
              <w:pStyle w:val="Body"/>
              <w:jc w:val="center"/>
            </w:pPr>
            <w:r>
              <w:t>X</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58DBB7B4" w:rsidR="00A77C84" w:rsidRPr="00964327" w:rsidRDefault="00D834C0" w:rsidP="00964327">
            <w:pPr>
              <w:pStyle w:val="Body"/>
              <w:jc w:val="center"/>
            </w:pPr>
            <w:r>
              <w:t>X</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002347CA" w:rsidR="00A77C84" w:rsidRPr="00964327" w:rsidRDefault="00D834C0" w:rsidP="00964327">
            <w:pPr>
              <w:pStyle w:val="Body"/>
              <w:jc w:val="center"/>
            </w:pPr>
            <w:r>
              <w:t>X</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0EF9F7B4" w:rsidR="009A7B2E" w:rsidRPr="005B1FB1" w:rsidRDefault="00D834C0"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26A07774" w:rsidR="00466CD6" w:rsidRPr="00964327" w:rsidRDefault="00D834C0" w:rsidP="00A13DB1">
            <w:pPr>
              <w:pStyle w:val="Body"/>
              <w:jc w:val="center"/>
              <w:rPr>
                <w:szCs w:val="16"/>
                <w:lang w:eastAsia="ja-JP"/>
              </w:rPr>
            </w:pPr>
            <w: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1A6FDD30" w:rsidR="00466CD6" w:rsidRPr="00964327" w:rsidRDefault="00D834C0"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229E5FE6" w:rsidR="00466CD6" w:rsidRPr="00964327" w:rsidRDefault="00D834C0" w:rsidP="00A13DB1">
            <w:pPr>
              <w:pStyle w:val="Body"/>
              <w:jc w:val="center"/>
              <w:rPr>
                <w:szCs w:val="16"/>
                <w:lang w:eastAsia="ja-JP"/>
              </w:rPr>
            </w:pPr>
            <w:r>
              <w:rPr>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30D1BF1E" w:rsidR="00466CD6" w:rsidRPr="00964327" w:rsidRDefault="00D834C0" w:rsidP="00A13DB1">
            <w:pPr>
              <w:pStyle w:val="Body"/>
              <w:jc w:val="center"/>
              <w:rPr>
                <w:szCs w:val="16"/>
                <w:lang w:eastAsia="ja-JP"/>
              </w:rPr>
            </w:pPr>
            <w:r>
              <w:t>NO</w:t>
            </w:r>
          </w:p>
        </w:tc>
      </w:tr>
      <w:tr w:rsidR="00466CD6"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466CD6" w:rsidRPr="005B1FB1" w:rsidRDefault="00C13E13" w:rsidP="00466CD6">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AB2080" w:rsidRPr="005B1FB1" w:rsidRDefault="00C13E13" w:rsidP="00EE07E4">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466CD6" w:rsidRPr="005B1FB1" w:rsidRDefault="002F5B7A"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466CD6" w:rsidRPr="005B1FB1" w:rsidRDefault="00C13E13"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799D9D17" w:rsidR="00466CD6" w:rsidRPr="00964327" w:rsidRDefault="00D834C0" w:rsidP="00A13DB1">
            <w:pPr>
              <w:pStyle w:val="Body"/>
              <w:jc w:val="center"/>
              <w:rPr>
                <w:szCs w:val="16"/>
                <w:lang w:eastAsia="ja-JP"/>
              </w:rPr>
            </w:pPr>
            <w:r>
              <w:t>NO</w:t>
            </w:r>
          </w:p>
        </w:tc>
      </w:tr>
      <w:tr w:rsidR="00CB5B09"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CB5B09" w:rsidRPr="005B1FB1" w:rsidRDefault="00CB5B09" w:rsidP="00466CD6">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B5B09" w:rsidRPr="005B1FB1" w:rsidRDefault="00CB5B09"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769214D5" w:rsidR="00CB5B09" w:rsidRPr="00964327" w:rsidRDefault="003B4E63" w:rsidP="00A13DB1">
            <w:pPr>
              <w:pStyle w:val="Body"/>
              <w:jc w:val="center"/>
              <w:rPr>
                <w:szCs w:val="16"/>
                <w:lang w:eastAsia="ja-JP"/>
              </w:rPr>
            </w:pPr>
            <w:r>
              <w:t>NO</w:t>
            </w:r>
          </w:p>
        </w:tc>
      </w:tr>
      <w:tr w:rsidR="00CB5B09"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CB5B09" w:rsidRPr="005B1FB1" w:rsidRDefault="00CB5B09" w:rsidP="00466CD6">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B5B09" w:rsidRPr="005B1FB1" w:rsidRDefault="00CB5B09" w:rsidP="00466CD6">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B5B09" w:rsidRPr="00BF5038" w:rsidRDefault="00CB5B09" w:rsidP="00EE07E4">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5D36349A" w:rsidR="00CB5B09" w:rsidRPr="009C6C2B" w:rsidRDefault="003B4E63" w:rsidP="00A13DB1">
            <w:pPr>
              <w:pStyle w:val="Body"/>
              <w:jc w:val="center"/>
              <w:rPr>
                <w:szCs w:val="16"/>
                <w:lang w:val="nl-NL" w:eastAsia="ja-JP"/>
              </w:rPr>
            </w:pPr>
            <w:r>
              <w:t>NO</w:t>
            </w:r>
          </w:p>
        </w:tc>
      </w:tr>
      <w:tr w:rsidR="00CB5B09"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CB5B09" w:rsidRPr="005B1FB1" w:rsidRDefault="00CB5B09" w:rsidP="00466CD6">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B5B09" w:rsidRPr="00BF5038" w:rsidRDefault="00CB5B09" w:rsidP="00EE07E4">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6ABD62E0" w:rsidR="00CB5B09" w:rsidRPr="009C6C2B" w:rsidRDefault="003B4E63" w:rsidP="00A13DB1">
            <w:pPr>
              <w:pStyle w:val="Body"/>
              <w:jc w:val="center"/>
              <w:rPr>
                <w:szCs w:val="16"/>
                <w:lang w:val="nl-NL" w:eastAsia="ja-JP"/>
              </w:rPr>
            </w:pPr>
            <w:r>
              <w:rPr>
                <w:szCs w:val="16"/>
                <w:lang w:val="nl-NL" w:eastAsia="ja-JP"/>
              </w:rPr>
              <w:t>YES</w:t>
            </w:r>
          </w:p>
        </w:tc>
      </w:tr>
      <w:tr w:rsidR="00CB5B09"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CB5B09" w:rsidRPr="005B1FB1" w:rsidRDefault="00CB5B09" w:rsidP="00466CD6">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B5B09" w:rsidRPr="005B1FB1" w:rsidRDefault="00CB5B09" w:rsidP="00466CD6">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B5B09" w:rsidRPr="00BF5038" w:rsidRDefault="00CB5B09" w:rsidP="00EE07E4">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E871878" w:rsidR="00CB5B09" w:rsidRPr="009C6C2B" w:rsidRDefault="003B4E63" w:rsidP="00A13DB1">
            <w:pPr>
              <w:pStyle w:val="Body"/>
              <w:jc w:val="center"/>
              <w:rPr>
                <w:szCs w:val="16"/>
                <w:lang w:val="nl-NL" w:eastAsia="ja-JP"/>
              </w:rPr>
            </w:pPr>
            <w:r>
              <w:t>NO</w:t>
            </w:r>
          </w:p>
        </w:tc>
      </w:tr>
      <w:tr w:rsidR="00CB5B09"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CB5B09" w:rsidRPr="005B1FB1" w:rsidRDefault="00CB5B09" w:rsidP="00466CD6">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B5B09" w:rsidRPr="005B1FB1" w:rsidRDefault="00CB5B09" w:rsidP="00466CD6">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B5B09" w:rsidRPr="005B1FB1" w:rsidRDefault="00CB5B09" w:rsidP="00466CD6">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7AD7B1A7" w:rsidR="00CB5B09" w:rsidRPr="00964327" w:rsidRDefault="003B4E63" w:rsidP="00A13DB1">
            <w:pPr>
              <w:pStyle w:val="Body"/>
              <w:jc w:val="center"/>
              <w:rPr>
                <w:szCs w:val="16"/>
                <w:lang w:eastAsia="ja-JP"/>
              </w:rPr>
            </w:pPr>
            <w:r>
              <w:rPr>
                <w:szCs w:val="16"/>
                <w:lang w:eastAsia="ja-JP"/>
              </w:rPr>
              <w:t>YES</w:t>
            </w:r>
          </w:p>
        </w:tc>
      </w:tr>
      <w:tr w:rsidR="00A77C84"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A77C84" w:rsidRPr="005B1FB1" w:rsidRDefault="00A77C84" w:rsidP="00356627">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A77C84" w:rsidRPr="005B1FB1" w:rsidRDefault="00A77C84" w:rsidP="00466CD6">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A77C84" w:rsidRDefault="00A77C84" w:rsidP="00466CD6">
            <w:pPr>
              <w:pStyle w:val="Body"/>
              <w:jc w:val="center"/>
              <w:rPr>
                <w:ins w:id="1883" w:author="Bozena Erdmann" w:date="2018-02-02T14:07:00Z"/>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p w14:paraId="3140FD47" w14:textId="6E62FBAB" w:rsidR="00805F54" w:rsidRPr="005B1FB1" w:rsidRDefault="00805F54" w:rsidP="00466CD6">
            <w:pPr>
              <w:pStyle w:val="Body"/>
              <w:jc w:val="center"/>
            </w:pPr>
            <w:ins w:id="1884"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rsidR="006C52BB">
              <w:t>[R10]</w:t>
            </w:r>
            <w:ins w:id="1885" w:author="Bozena Erdmann" w:date="2018-02-02T14:07:00Z">
              <w:r w:rsidRPr="00BF5038">
                <w:fldChar w:fldCharType="end"/>
              </w:r>
            </w:ins>
            <w:ins w:id="1886" w:author="Bozena Erdmann" w:date="2018-02-02T14:08:00Z">
              <w:r w:rsidRPr="00BF5038">
                <w:t xml:space="preserve"> GPDPIXIT1</w:t>
              </w:r>
            </w:ins>
            <w:ins w:id="1887" w:author="Bozena Erdmann" w:date="2018-02-02T16:26:00Z">
              <w:r w:rsidR="00E3700D">
                <w:t>7</w:t>
              </w:r>
            </w:ins>
          </w:p>
        </w:tc>
        <w:tc>
          <w:tcPr>
            <w:tcW w:w="2126" w:type="dxa"/>
            <w:tcBorders>
              <w:top w:val="single" w:sz="4" w:space="0" w:color="auto"/>
              <w:bottom w:val="single" w:sz="4" w:space="0" w:color="auto"/>
            </w:tcBorders>
            <w:vAlign w:val="center"/>
          </w:tcPr>
          <w:p w14:paraId="25414BE2" w14:textId="77777777" w:rsidR="00A77C84" w:rsidRPr="005B1FB1" w:rsidRDefault="00A77C84"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5B4AD98D" w:rsidR="00A77C84" w:rsidRPr="00964327" w:rsidRDefault="003B4E63" w:rsidP="00A13DB1">
            <w:pPr>
              <w:pStyle w:val="Body"/>
              <w:jc w:val="center"/>
              <w:rPr>
                <w:szCs w:val="16"/>
                <w:lang w:eastAsia="ja-JP"/>
              </w:rPr>
            </w:pPr>
            <w:r>
              <w:rPr>
                <w:szCs w:val="16"/>
                <w:lang w:eastAsia="ja-JP"/>
              </w:rPr>
              <w:t>YES</w:t>
            </w:r>
          </w:p>
        </w:tc>
      </w:tr>
      <w:tr w:rsidR="00A77C84"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A77C84" w:rsidRPr="005B1FB1" w:rsidRDefault="00A77C84" w:rsidP="00466CD6">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A77C84" w:rsidRPr="005B1FB1" w:rsidRDefault="00A77C84" w:rsidP="00466CD6">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w:t>
            </w:r>
            <w:r w:rsidR="00EE07E4"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6188D9F3" w:rsidR="00A77C84" w:rsidRPr="00964327" w:rsidRDefault="003B4E63" w:rsidP="00A13DB1">
            <w:pPr>
              <w:pStyle w:val="Body"/>
              <w:jc w:val="center"/>
              <w:rPr>
                <w:szCs w:val="16"/>
                <w:lang w:eastAsia="ja-JP"/>
              </w:rPr>
            </w:pPr>
            <w:r>
              <w:t>NO</w:t>
            </w:r>
          </w:p>
        </w:tc>
      </w:tr>
      <w:tr w:rsidR="00A77C84"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A77C84" w:rsidRPr="005B1FB1" w:rsidDel="00352619" w:rsidRDefault="00A77C84" w:rsidP="00466CD6">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A77C84" w:rsidRPr="005B1FB1" w:rsidRDefault="00A77C84" w:rsidP="00466CD6">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5A1E3669" w:rsidR="00A77C84" w:rsidRPr="00964327" w:rsidRDefault="003B4E63" w:rsidP="00A13DB1">
            <w:pPr>
              <w:pStyle w:val="Body"/>
              <w:jc w:val="center"/>
              <w:rPr>
                <w:szCs w:val="16"/>
                <w:lang w:eastAsia="ja-JP"/>
              </w:rPr>
            </w:pPr>
            <w:r>
              <w:t>NO</w:t>
            </w:r>
          </w:p>
        </w:tc>
      </w:tr>
      <w:tr w:rsidR="00A77C84"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A77C84" w:rsidRPr="005B1FB1" w:rsidRDefault="00A77C84" w:rsidP="00466CD6">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A77C84" w:rsidRPr="005B1FB1" w:rsidRDefault="00A77C84" w:rsidP="00466CD6">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A77C84" w:rsidRPr="005B1FB1" w:rsidRDefault="00A77C84" w:rsidP="00E121FC">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00E121FC"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00E121FC"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05ECB5A1" w:rsidR="00A77C84" w:rsidRPr="00964327" w:rsidRDefault="003C4E86" w:rsidP="00964327">
            <w:pPr>
              <w:pStyle w:val="Body"/>
              <w:jc w:val="center"/>
              <w:rPr>
                <w:szCs w:val="16"/>
                <w:lang w:eastAsia="ja-JP"/>
              </w:rPr>
            </w:pPr>
            <w:r>
              <w:rPr>
                <w:szCs w:val="16"/>
              </w:rPr>
              <w:t>X</w:t>
            </w:r>
          </w:p>
        </w:tc>
      </w:tr>
      <w:tr w:rsidR="00A77C84"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A77C84" w:rsidRPr="005B1FB1" w:rsidDel="00352619" w:rsidRDefault="00A77C84" w:rsidP="00466CD6">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A77C84" w:rsidRPr="005B1FB1" w:rsidRDefault="00A77C84" w:rsidP="00466CD6">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01C14523" w:rsidR="00A77C84" w:rsidRPr="00964327" w:rsidRDefault="003B4E63" w:rsidP="00A13DB1">
            <w:pPr>
              <w:pStyle w:val="Body"/>
              <w:jc w:val="center"/>
              <w:rPr>
                <w:szCs w:val="16"/>
                <w:lang w:eastAsia="ja-JP"/>
              </w:rPr>
            </w:pPr>
            <w:r>
              <w:t>NO</w:t>
            </w:r>
          </w:p>
        </w:tc>
      </w:tr>
      <w:tr w:rsidR="00A77C84"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A77C84" w:rsidRPr="005B1FB1" w:rsidDel="00352619" w:rsidRDefault="00A77C84" w:rsidP="00466CD6">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2A3F6E33" w:rsidR="00A77C84" w:rsidRPr="00964327" w:rsidRDefault="003B4E63" w:rsidP="00A13DB1">
            <w:pPr>
              <w:pStyle w:val="Body"/>
              <w:jc w:val="center"/>
              <w:rPr>
                <w:szCs w:val="16"/>
                <w:lang w:eastAsia="ja-JP"/>
              </w:rPr>
            </w:pPr>
            <w:r>
              <w:t>NO</w:t>
            </w:r>
          </w:p>
        </w:tc>
      </w:tr>
      <w:tr w:rsidR="00A77C84"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A77C84" w:rsidRPr="005B1FB1" w:rsidRDefault="00A77C84" w:rsidP="00466CD6">
            <w:pPr>
              <w:pStyle w:val="Body"/>
              <w:jc w:val="center"/>
              <w:rPr>
                <w:szCs w:val="16"/>
                <w:lang w:eastAsia="ja-JP"/>
              </w:rPr>
            </w:pPr>
            <w:r w:rsidRPr="005B1FB1">
              <w:rPr>
                <w:szCs w:val="16"/>
                <w:lang w:eastAsia="ja-JP"/>
              </w:rPr>
              <w:lastRenderedPageBreak/>
              <w:t>GPCF7B</w:t>
            </w:r>
          </w:p>
        </w:tc>
        <w:tc>
          <w:tcPr>
            <w:tcW w:w="4111" w:type="dxa"/>
            <w:tcBorders>
              <w:top w:val="single" w:sz="4" w:space="0" w:color="auto"/>
              <w:bottom w:val="single" w:sz="4" w:space="0" w:color="auto"/>
            </w:tcBorders>
          </w:tcPr>
          <w:p w14:paraId="5E11F970" w14:textId="77777777" w:rsidR="00A77C84" w:rsidRPr="005B1FB1" w:rsidRDefault="00A77C84" w:rsidP="00902C5C">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A77C84" w:rsidRPr="002628AB" w:rsidRDefault="00A77C84" w:rsidP="00356627">
            <w:pPr>
              <w:pStyle w:val="Body"/>
              <w:jc w:val="center"/>
              <w:rPr>
                <w:szCs w:val="16"/>
                <w:lang w:val="pl-PL" w:eastAsia="ja-JP"/>
              </w:rPr>
            </w:pPr>
            <w:r w:rsidRPr="002628AB">
              <w:rPr>
                <w:szCs w:val="16"/>
                <w:lang w:val="pl-PL" w:eastAsia="ja-JP"/>
              </w:rPr>
              <w:t>GPDT0: O</w:t>
            </w:r>
            <w:r w:rsidRPr="002628AB">
              <w:rPr>
                <w:szCs w:val="16"/>
                <w:lang w:val="pl-PL" w:eastAsia="ja-JP"/>
              </w:rPr>
              <w:br/>
              <w:t>GPDT0 &amp;&amp; (GPF</w:t>
            </w:r>
            <w:r w:rsidR="00F07C1D" w:rsidRPr="002628AB">
              <w:rPr>
                <w:szCs w:val="16"/>
                <w:lang w:val="pl-PL" w:eastAsia="ja-JP"/>
              </w:rPr>
              <w:t>10</w:t>
            </w:r>
            <w:r w:rsidRPr="002628AB">
              <w:rPr>
                <w:szCs w:val="16"/>
                <w:lang w:val="pl-PL" w:eastAsia="ja-JP"/>
              </w:rPr>
              <w:t>A || GPF</w:t>
            </w:r>
            <w:r w:rsidR="00F07C1D" w:rsidRPr="002628AB">
              <w:rPr>
                <w:szCs w:val="16"/>
                <w:lang w:val="pl-PL" w:eastAsia="ja-JP"/>
              </w:rPr>
              <w:t>10</w:t>
            </w:r>
            <w:r w:rsidRPr="002628AB">
              <w:rPr>
                <w:szCs w:val="16"/>
                <w:lang w:val="pl-PL" w:eastAsia="ja-JP"/>
              </w:rPr>
              <w:t>B): O</w:t>
            </w:r>
          </w:p>
        </w:tc>
        <w:tc>
          <w:tcPr>
            <w:tcW w:w="1559" w:type="dxa"/>
            <w:tcBorders>
              <w:top w:val="single" w:sz="4" w:space="0" w:color="auto"/>
              <w:bottom w:val="single" w:sz="4" w:space="0" w:color="auto"/>
            </w:tcBorders>
            <w:vAlign w:val="center"/>
          </w:tcPr>
          <w:p w14:paraId="35F78F36" w14:textId="6E860669" w:rsidR="00A77C84" w:rsidRPr="009C6C2B" w:rsidRDefault="003B4E63" w:rsidP="00A13DB1">
            <w:pPr>
              <w:pStyle w:val="Body"/>
              <w:jc w:val="center"/>
              <w:rPr>
                <w:szCs w:val="16"/>
                <w:lang w:val="pl-PL" w:eastAsia="ja-JP"/>
              </w:rPr>
            </w:pPr>
            <w:r>
              <w:t>NO</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26B0DAEA" w:rsidR="00A77C84" w:rsidRPr="00964327" w:rsidRDefault="003B4E63" w:rsidP="00A13DB1">
            <w:pPr>
              <w:pStyle w:val="Body"/>
              <w:jc w:val="center"/>
              <w:rPr>
                <w:szCs w:val="16"/>
                <w:lang w:eastAsia="ja-JP"/>
              </w:rPr>
            </w:pPr>
            <w: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69CB1BA5" w:rsidR="00A77C84" w:rsidRPr="00964327" w:rsidRDefault="003B4E63" w:rsidP="00A13DB1">
            <w:pPr>
              <w:pStyle w:val="Body"/>
              <w:jc w:val="center"/>
              <w:rPr>
                <w:szCs w:val="16"/>
                <w:lang w:eastAsia="ja-JP"/>
              </w:rPr>
            </w:pPr>
            <w:r>
              <w:t>NO</w:t>
            </w:r>
          </w:p>
        </w:tc>
      </w:tr>
      <w:tr w:rsidR="00A77C84"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A77C84" w:rsidRPr="005B1FB1" w:rsidRDefault="00A77C84" w:rsidP="00466CD6">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A77C84" w:rsidRPr="005B1FB1" w:rsidRDefault="00A77C84" w:rsidP="00EE07E4">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2FF08493" w:rsidR="00A77C84" w:rsidRPr="00964327" w:rsidRDefault="003B4E63" w:rsidP="00A13DB1">
            <w:pPr>
              <w:pStyle w:val="Body"/>
              <w:jc w:val="center"/>
              <w:rPr>
                <w:szCs w:val="16"/>
                <w:lang w:eastAsia="ja-JP"/>
              </w:rPr>
            </w:pPr>
            <w:r>
              <w:t>NO</w:t>
            </w:r>
          </w:p>
        </w:tc>
      </w:tr>
      <w:tr w:rsidR="00A77C84"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A77C84" w:rsidRPr="005B1FB1" w:rsidRDefault="00A77C84" w:rsidP="00466CD6">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A77C84" w:rsidRPr="005B1FB1" w:rsidRDefault="00A77C84" w:rsidP="00902C5C">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A77C84" w:rsidRPr="005B1FB1" w:rsidRDefault="00A77C84" w:rsidP="00F07C1D">
            <w:pPr>
              <w:pStyle w:val="Body"/>
              <w:jc w:val="center"/>
              <w:rPr>
                <w:szCs w:val="16"/>
                <w:lang w:eastAsia="ja-JP"/>
              </w:rPr>
            </w:pPr>
            <w:r w:rsidRPr="005B1FB1">
              <w:rPr>
                <w:szCs w:val="16"/>
                <w:lang w:eastAsia="ja-JP"/>
              </w:rPr>
              <w:t>GPDT0 &amp;&amp; (GPF</w:t>
            </w:r>
            <w:r w:rsidR="00F07C1D" w:rsidRPr="005B1FB1">
              <w:rPr>
                <w:szCs w:val="16"/>
                <w:lang w:eastAsia="ja-JP"/>
              </w:rPr>
              <w:t>10</w:t>
            </w:r>
            <w:r w:rsidRPr="005B1FB1">
              <w:rPr>
                <w:szCs w:val="16"/>
                <w:lang w:eastAsia="ja-JP"/>
              </w:rPr>
              <w:t>A || GPF</w:t>
            </w:r>
            <w:r w:rsidR="00F07C1D" w:rsidRPr="005B1FB1">
              <w:rPr>
                <w:szCs w:val="16"/>
                <w:lang w:eastAsia="ja-JP"/>
              </w:rPr>
              <w:t>10</w:t>
            </w:r>
            <w:r w:rsidRPr="005B1FB1">
              <w:rPr>
                <w:szCs w:val="16"/>
                <w:lang w:eastAsia="ja-JP"/>
              </w:rPr>
              <w:t>B): O</w:t>
            </w:r>
          </w:p>
        </w:tc>
        <w:tc>
          <w:tcPr>
            <w:tcW w:w="1559" w:type="dxa"/>
            <w:tcBorders>
              <w:top w:val="single" w:sz="4" w:space="0" w:color="auto"/>
              <w:bottom w:val="single" w:sz="4" w:space="0" w:color="auto"/>
            </w:tcBorders>
            <w:vAlign w:val="center"/>
          </w:tcPr>
          <w:p w14:paraId="3B7182AC" w14:textId="391ACA01" w:rsidR="00A77C84" w:rsidRPr="00964327" w:rsidRDefault="003B4E63" w:rsidP="00A13DB1">
            <w:pPr>
              <w:pStyle w:val="Body"/>
              <w:jc w:val="center"/>
              <w:rPr>
                <w:szCs w:val="16"/>
                <w:lang w:eastAsia="ja-JP"/>
              </w:rPr>
            </w:pPr>
            <w:r>
              <w:t>NO</w:t>
            </w:r>
          </w:p>
        </w:tc>
      </w:tr>
      <w:tr w:rsidR="009A7B2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9A7B2E" w:rsidRPr="005B1FB1" w:rsidRDefault="009A7B2E" w:rsidP="009A7B2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9A7B2E" w:rsidRPr="005B1FB1" w:rsidRDefault="009A7B2E" w:rsidP="009A7B2E">
            <w:pPr>
              <w:pStyle w:val="Body"/>
              <w:rPr>
                <w:szCs w:val="16"/>
                <w:lang w:eastAsia="ja-JP"/>
              </w:rPr>
            </w:pPr>
            <w:r w:rsidRPr="005B1FB1">
              <w:rPr>
                <w:szCs w:val="16"/>
                <w:lang w:eastAsia="ja-JP"/>
              </w:rPr>
              <w:t>Is GPD reset/decommissioning via an explicit use</w:t>
            </w:r>
            <w:r w:rsidR="009B44C8" w:rsidRPr="005B1FB1">
              <w:rPr>
                <w:szCs w:val="16"/>
                <w:lang w:eastAsia="ja-JP"/>
              </w:rPr>
              <w:t>r</w:t>
            </w:r>
            <w:r w:rsidRPr="005B1FB1">
              <w:rPr>
                <w:szCs w:val="16"/>
                <w:lang w:eastAsia="ja-JP"/>
              </w:rPr>
              <w:t xml:space="preserve"> action supported? </w:t>
            </w:r>
          </w:p>
        </w:tc>
        <w:tc>
          <w:tcPr>
            <w:tcW w:w="1276" w:type="dxa"/>
            <w:tcBorders>
              <w:top w:val="single" w:sz="4" w:space="0" w:color="auto"/>
              <w:bottom w:val="single" w:sz="4" w:space="0" w:color="auto"/>
            </w:tcBorders>
          </w:tcPr>
          <w:p w14:paraId="7AF49789" w14:textId="15D6B0ED"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9A7B2E" w:rsidRPr="005B1FB1" w:rsidRDefault="009A7B2E" w:rsidP="009A7B2E">
            <w:pPr>
              <w:pStyle w:val="Body"/>
              <w:jc w:val="center"/>
              <w:rPr>
                <w:ins w:id="1888" w:author="BErdmann2" w:date="2017-02-09T17:16:00Z"/>
                <w:szCs w:val="16"/>
                <w:lang w:eastAsia="ja-JP"/>
              </w:rPr>
            </w:pPr>
            <w:r w:rsidRPr="005B1FB1">
              <w:rPr>
                <w:szCs w:val="16"/>
                <w:lang w:eastAsia="ja-JP"/>
              </w:rPr>
              <w:t>GPDT0: O</w:t>
            </w:r>
          </w:p>
          <w:p w14:paraId="14666A9E" w14:textId="35853895" w:rsidR="00514B17" w:rsidRPr="005B1FB1" w:rsidRDefault="00514B17" w:rsidP="009A7B2E">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530ADD3F" w:rsidR="009A7B2E" w:rsidRPr="00964327" w:rsidRDefault="00B65547" w:rsidP="009A7B2E">
            <w:pPr>
              <w:pStyle w:val="Body"/>
              <w:jc w:val="center"/>
              <w:rPr>
                <w:szCs w:val="16"/>
                <w:lang w:eastAsia="ja-JP"/>
              </w:rPr>
            </w:pPr>
            <w:r>
              <w:rPr>
                <w:szCs w:val="16"/>
                <w:lang w:eastAsia="ja-JP"/>
              </w:rPr>
              <w:t>YES</w:t>
            </w:r>
          </w:p>
        </w:tc>
      </w:tr>
      <w:tr w:rsidR="009A7B2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9A7B2E" w:rsidRPr="005B1FB1" w:rsidRDefault="009A7B2E" w:rsidP="009A7B2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9A7B2E" w:rsidRPr="005B1FB1" w:rsidRDefault="009A7B2E" w:rsidP="009A7B2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9A7B2E" w:rsidRPr="005B1FB1" w:rsidRDefault="009A7B2E" w:rsidP="009A7B2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07B2C6F3" w:rsidR="009A7B2E" w:rsidRPr="00964327" w:rsidRDefault="00B65547" w:rsidP="009A7B2E">
            <w:pPr>
              <w:pStyle w:val="Body"/>
              <w:jc w:val="center"/>
              <w:rPr>
                <w:szCs w:val="16"/>
                <w:lang w:eastAsia="ja-JP"/>
              </w:rPr>
            </w:pPr>
            <w:r>
              <w:rPr>
                <w:szCs w:val="16"/>
                <w:lang w:eastAsia="ja-JP"/>
              </w:rPr>
              <w:t>YES</w:t>
            </w:r>
          </w:p>
        </w:tc>
      </w:tr>
      <w:tr w:rsidR="009A7B2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9A7B2E" w:rsidRPr="005B1FB1" w:rsidRDefault="009A7B2E" w:rsidP="009A7B2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9A7B2E" w:rsidRPr="005B1FB1" w:rsidRDefault="009A7B2E" w:rsidP="009A7B2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9A7B2E" w:rsidRPr="005B1FB1" w:rsidRDefault="009A7B2E" w:rsidP="009A7B2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06C77F5F" w:rsidR="009A7B2E" w:rsidRPr="00964327" w:rsidRDefault="00B65547" w:rsidP="009A7B2E">
            <w:pPr>
              <w:pStyle w:val="Body"/>
              <w:jc w:val="center"/>
              <w:rPr>
                <w:szCs w:val="16"/>
                <w:lang w:eastAsia="ja-JP"/>
              </w:rPr>
            </w:pPr>
            <w:r>
              <w:rPr>
                <w:szCs w:val="16"/>
                <w:lang w:eastAsia="ja-JP"/>
              </w:rPr>
              <w:t xml:space="preserve"> </w:t>
            </w:r>
            <w:r w:rsidR="00EC04EB">
              <w:rPr>
                <w:szCs w:val="16"/>
                <w:lang w:eastAsia="ja-JP"/>
              </w:rPr>
              <w:t>YES</w:t>
            </w:r>
          </w:p>
        </w:tc>
      </w:tr>
      <w:tr w:rsidR="009A7B2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9A7B2E" w:rsidRPr="005B1FB1" w:rsidRDefault="009A7B2E" w:rsidP="009A7B2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9A7B2E" w:rsidRPr="005B1FB1" w:rsidRDefault="009A7B2E" w:rsidP="009A7B2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6A213CD9" w:rsidR="009A7B2E" w:rsidRPr="00964327" w:rsidRDefault="00B65547" w:rsidP="009A7B2E">
            <w:pPr>
              <w:pStyle w:val="Body"/>
              <w:jc w:val="center"/>
              <w:rPr>
                <w:szCs w:val="16"/>
                <w:lang w:eastAsia="ja-JP"/>
              </w:rPr>
            </w:pPr>
            <w:r>
              <w:rPr>
                <w:szCs w:val="16"/>
                <w:lang w:eastAsia="ja-JP"/>
              </w:rPr>
              <w:t>YES</w:t>
            </w:r>
          </w:p>
        </w:tc>
      </w:tr>
      <w:tr w:rsidR="009A7B2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9A7B2E" w:rsidRPr="005B1FB1" w:rsidRDefault="009A7B2E" w:rsidP="009A7B2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2C4A60CD" w14:textId="64F0DF24"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9A7B2E" w:rsidRPr="005B1FB1" w:rsidRDefault="009A7B2E" w:rsidP="009A7B2E">
            <w:pPr>
              <w:pStyle w:val="Body"/>
              <w:jc w:val="center"/>
              <w:rPr>
                <w:szCs w:val="16"/>
                <w:lang w:eastAsia="ja-JP"/>
              </w:rPr>
            </w:pPr>
            <w:r w:rsidRPr="005B1FB1">
              <w:rPr>
                <w:szCs w:val="16"/>
                <w:lang w:eastAsia="ja-JP"/>
              </w:rPr>
              <w:t xml:space="preserve">GPDT0 &amp;&amp; GPCF11: </w:t>
            </w:r>
            <w:r w:rsidR="00296AF1" w:rsidRPr="005B1FB1">
              <w:rPr>
                <w:szCs w:val="16"/>
                <w:lang w:eastAsia="ja-JP"/>
              </w:rPr>
              <w:t>M</w:t>
            </w:r>
          </w:p>
        </w:tc>
        <w:tc>
          <w:tcPr>
            <w:tcW w:w="1559" w:type="dxa"/>
            <w:tcBorders>
              <w:top w:val="single" w:sz="4" w:space="0" w:color="auto"/>
              <w:bottom w:val="single" w:sz="6" w:space="0" w:color="auto"/>
            </w:tcBorders>
            <w:vAlign w:val="center"/>
          </w:tcPr>
          <w:p w14:paraId="3E68B50F" w14:textId="2047B35E" w:rsidR="009A7B2E" w:rsidRPr="00964327" w:rsidRDefault="00B65547" w:rsidP="009A7B2E">
            <w:pPr>
              <w:pStyle w:val="Body"/>
              <w:jc w:val="center"/>
              <w:rPr>
                <w:szCs w:val="16"/>
                <w:lang w:eastAsia="ja-JP"/>
              </w:rPr>
            </w:pPr>
            <w:r>
              <w:rPr>
                <w:szCs w:val="16"/>
                <w:lang w:eastAsia="ja-JP"/>
              </w:rPr>
              <w:t>YES</w:t>
            </w:r>
          </w:p>
        </w:tc>
      </w:tr>
      <w:tr w:rsidR="009A7B2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9A7B2E" w:rsidRPr="005B1FB1" w:rsidRDefault="009A7B2E" w:rsidP="009A7B2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9A7B2E" w:rsidRPr="005B1FB1" w:rsidRDefault="009A7B2E" w:rsidP="009A7B2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9B8E347" w:rsidR="009A7B2E" w:rsidRPr="00964327" w:rsidRDefault="00B65547" w:rsidP="009A7B2E">
            <w:pPr>
              <w:pStyle w:val="Body"/>
              <w:jc w:val="center"/>
              <w:rPr>
                <w:szCs w:val="16"/>
                <w:lang w:eastAsia="ja-JP"/>
              </w:rPr>
            </w:pPr>
            <w:r>
              <w:t>NO</w:t>
            </w:r>
          </w:p>
        </w:tc>
      </w:tr>
      <w:tr w:rsidR="009A7B2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9A7B2E" w:rsidRPr="005B1FB1" w:rsidRDefault="009A7B2E" w:rsidP="009A7B2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Reply command?</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9A7B2E" w:rsidRPr="005B1FB1" w:rsidRDefault="009A7B2E" w:rsidP="009A7B2E">
            <w:pPr>
              <w:pStyle w:val="Body"/>
              <w:jc w:val="center"/>
              <w:rPr>
                <w:szCs w:val="16"/>
                <w:lang w:eastAsia="ja-JP"/>
              </w:rPr>
            </w:pPr>
            <w:r w:rsidRPr="005B1FB1">
              <w:rPr>
                <w:szCs w:val="16"/>
                <w:lang w:eastAsia="ja-JP"/>
              </w:rPr>
              <w:t xml:space="preserve">GPDT0 &amp;&amp; GPCF13A: </w:t>
            </w:r>
            <w:r w:rsidR="00296AF1" w:rsidRPr="005B1FB1">
              <w:rPr>
                <w:szCs w:val="16"/>
                <w:lang w:eastAsia="ja-JP"/>
              </w:rPr>
              <w:t>M</w:t>
            </w:r>
          </w:p>
        </w:tc>
        <w:tc>
          <w:tcPr>
            <w:tcW w:w="1559" w:type="dxa"/>
            <w:tcBorders>
              <w:top w:val="single" w:sz="4" w:space="0" w:color="auto"/>
              <w:bottom w:val="single" w:sz="4" w:space="0" w:color="auto"/>
            </w:tcBorders>
            <w:vAlign w:val="center"/>
          </w:tcPr>
          <w:p w14:paraId="2B8A0598" w14:textId="44F41B98" w:rsidR="009A7B2E" w:rsidRPr="00964327" w:rsidRDefault="00B65547" w:rsidP="009A7B2E">
            <w:pPr>
              <w:pStyle w:val="Body"/>
              <w:jc w:val="center"/>
              <w:rPr>
                <w:szCs w:val="16"/>
                <w:lang w:eastAsia="ja-JP"/>
              </w:rPr>
            </w:pPr>
            <w:r>
              <w:t>NO</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63D37959" w:rsidR="009A7B2E" w:rsidRPr="00964327" w:rsidRDefault="00B65547" w:rsidP="009A7B2E">
            <w:pPr>
              <w:pStyle w:val="Body"/>
              <w:jc w:val="center"/>
              <w:rPr>
                <w:szCs w:val="16"/>
                <w:lang w:eastAsia="ja-JP"/>
              </w:rPr>
            </w:pPr>
            <w: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42E33116" w:rsidR="009A7B2E" w:rsidRPr="00964327" w:rsidRDefault="00B65547" w:rsidP="009A7B2E">
            <w:pPr>
              <w:pStyle w:val="Body"/>
              <w:jc w:val="center"/>
              <w:rPr>
                <w:szCs w:val="16"/>
                <w:lang w:eastAsia="ja-JP"/>
              </w:rPr>
            </w:pPr>
            <w:r>
              <w:t>NO</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0DEE618" w:rsidR="009A7B2E" w:rsidRPr="00964327" w:rsidRDefault="00B65547" w:rsidP="009A7B2E">
            <w:pPr>
              <w:pStyle w:val="Body"/>
              <w:jc w:val="center"/>
              <w:rPr>
                <w:szCs w:val="16"/>
                <w:lang w:eastAsia="ja-JP"/>
              </w:rPr>
            </w:pPr>
            <w: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222DFD0A" w:rsidR="009A7B2E" w:rsidRPr="00964327" w:rsidRDefault="00B65547" w:rsidP="009A7B2E">
            <w:pPr>
              <w:pStyle w:val="Body"/>
              <w:jc w:val="center"/>
              <w:rPr>
                <w:szCs w:val="16"/>
                <w:lang w:eastAsia="ja-JP"/>
              </w:rPr>
            </w:pPr>
            <w:r>
              <w:t>NO</w:t>
            </w:r>
          </w:p>
        </w:tc>
      </w:tr>
      <w:tr w:rsidR="009A7B2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9A7B2E" w:rsidRPr="005B1FB1" w:rsidRDefault="009A7B2E" w:rsidP="00356627">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9A7B2E" w:rsidRPr="005B1FB1" w:rsidRDefault="009A7B2E" w:rsidP="009A7B2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9A7B2E" w:rsidRPr="005B1FB1" w:rsidRDefault="009A7B2E" w:rsidP="00E820C3">
            <w:pPr>
              <w:pStyle w:val="Body"/>
              <w:jc w:val="center"/>
              <w:rPr>
                <w:szCs w:val="16"/>
                <w:lang w:eastAsia="ja-JP"/>
              </w:rPr>
            </w:pPr>
            <w:r w:rsidRPr="005B1FB1">
              <w:rPr>
                <w:szCs w:val="16"/>
                <w:lang w:eastAsia="ja-JP"/>
              </w:rPr>
              <w:t>GPCF3A: O</w:t>
            </w:r>
            <w:r w:rsidR="00E820C3" w:rsidRPr="005B1FB1">
              <w:rPr>
                <w:szCs w:val="16"/>
                <w:lang w:eastAsia="ja-JP"/>
              </w:rPr>
              <w:br/>
            </w:r>
            <w:ins w:id="1892" w:author="BErdmann" w:date="2016-12-03T22:41:00Z">
              <w:r w:rsidR="00A536F4" w:rsidRPr="005B1FB1">
                <w:rPr>
                  <w:rStyle w:val="Appelnotedebasdep"/>
                  <w:szCs w:val="16"/>
                  <w:lang w:eastAsia="ja-JP"/>
                </w:rPr>
                <w:footnoteReference w:id="163"/>
              </w:r>
            </w:ins>
            <w:ins w:id="1895" w:author="Bozena Erdmann6" w:date="2016-04-05T11:15:00Z">
              <w:r w:rsidR="006D23EA" w:rsidRPr="005B1FB1">
                <w:rPr>
                  <w:szCs w:val="16"/>
                </w:rPr>
                <w:t>GPD7</w:t>
              </w:r>
            </w:ins>
            <w:ins w:id="1896" w:author="BErdmann" w:date="2016-12-03T22:06:00Z">
              <w:r w:rsidR="006D23EA" w:rsidRPr="005B1FB1">
                <w:rPr>
                  <w:szCs w:val="16"/>
                </w:rPr>
                <w:t>: M</w:t>
              </w:r>
            </w:ins>
            <w:r w:rsidR="006D23EA" w:rsidRPr="005B1FB1">
              <w:rPr>
                <w:szCs w:val="16"/>
                <w:lang w:eastAsia="ja-JP"/>
              </w:rPr>
              <w:br/>
            </w:r>
            <w:r w:rsidR="005B1911" w:rsidRPr="005B1FB1">
              <w:rPr>
                <w:szCs w:val="16"/>
                <w:lang w:eastAsia="ja-JP"/>
              </w:rPr>
              <w:t>GPD100: M</w:t>
            </w:r>
            <w:r w:rsidR="006D23EA" w:rsidRPr="005B1FB1">
              <w:rPr>
                <w:szCs w:val="16"/>
                <w:lang w:eastAsia="ja-JP"/>
              </w:rPr>
              <w:br/>
            </w:r>
            <w:ins w:id="1897" w:author="Bozena Erdmann7" w:date="2016-07-07T16:47:00Z">
              <w:r w:rsidR="006D23EA" w:rsidRPr="005B1FB1">
                <w:rPr>
                  <w:szCs w:val="16"/>
                </w:rPr>
                <w:t>GPD102: M</w:t>
              </w:r>
            </w:ins>
            <w:r w:rsidR="00E820C3" w:rsidRPr="005B1FB1">
              <w:rPr>
                <w:szCs w:val="16"/>
              </w:rPr>
              <w:br/>
            </w:r>
            <w:r w:rsidR="005B1911" w:rsidRPr="005B1FB1">
              <w:rPr>
                <w:szCs w:val="16"/>
                <w:lang w:eastAsia="ja-JP"/>
              </w:rPr>
              <w:t>GPDFE: M</w:t>
            </w:r>
            <w:r w:rsidR="00E820C3" w:rsidRPr="005B1FB1">
              <w:rPr>
                <w:szCs w:val="16"/>
                <w:lang w:eastAsia="ja-JP"/>
              </w:rPr>
              <w:br/>
            </w:r>
            <w:r w:rsidR="00BD6BBD" w:rsidRPr="005B1FB1">
              <w:rPr>
                <w:szCs w:val="16"/>
                <w:lang w:eastAsia="ja-JP"/>
              </w:rPr>
              <w:t>GPCF17A || GPCF17B || GPCF17C || GPCF17E: M</w:t>
            </w:r>
          </w:p>
        </w:tc>
        <w:tc>
          <w:tcPr>
            <w:tcW w:w="1559" w:type="dxa"/>
            <w:tcBorders>
              <w:top w:val="single" w:sz="6" w:space="0" w:color="auto"/>
              <w:bottom w:val="single" w:sz="4" w:space="0" w:color="auto"/>
            </w:tcBorders>
            <w:vAlign w:val="center"/>
          </w:tcPr>
          <w:p w14:paraId="2796C333" w14:textId="005D3CDE" w:rsidR="009A7B2E" w:rsidRPr="00964327" w:rsidRDefault="00B65547" w:rsidP="009A7B2E">
            <w:pPr>
              <w:pStyle w:val="Body"/>
              <w:jc w:val="center"/>
              <w:rPr>
                <w:szCs w:val="16"/>
                <w:lang w:eastAsia="ja-JP"/>
              </w:rPr>
            </w:pPr>
            <w:r>
              <w:rPr>
                <w:szCs w:val="16"/>
                <w:lang w:eastAsia="ja-JP"/>
              </w:rPr>
              <w:t>YES</w:t>
            </w:r>
          </w:p>
        </w:tc>
      </w:tr>
      <w:tr w:rsidR="009A7B2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9A7B2E" w:rsidRPr="005B1FB1" w:rsidRDefault="009A7B2E" w:rsidP="009A7B2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9A7B2E" w:rsidRPr="005B1FB1" w:rsidRDefault="009A7B2E" w:rsidP="005B1911">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 xml:space="preserve">If YES, </w:t>
            </w:r>
            <w:r w:rsidR="005B1911" w:rsidRPr="005B1FB1">
              <w:rPr>
                <w:szCs w:val="16"/>
                <w:lang w:eastAsia="ja-JP"/>
              </w:rPr>
              <w:t>indicate the ModelID.</w:t>
            </w:r>
          </w:p>
        </w:tc>
        <w:tc>
          <w:tcPr>
            <w:tcW w:w="1276" w:type="dxa"/>
            <w:tcBorders>
              <w:top w:val="single" w:sz="6" w:space="0" w:color="auto"/>
              <w:bottom w:val="single" w:sz="4" w:space="0" w:color="auto"/>
            </w:tcBorders>
          </w:tcPr>
          <w:p w14:paraId="22D4C9A4" w14:textId="1327E7F0" w:rsidR="009A7B2E"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A.4.2.1.1</w:t>
            </w:r>
          </w:p>
          <w:p w14:paraId="0DB342F9" w14:textId="104271AA" w:rsidR="000F58B4" w:rsidRPr="005B1FB1" w:rsidRDefault="000F58B4" w:rsidP="009A7B2E">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rsidR="006C52BB">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2D5EE03" w14:textId="13F4C21B" w:rsidR="009A7B2E" w:rsidRPr="00964327" w:rsidRDefault="00B65547" w:rsidP="009A7B2E">
            <w:pPr>
              <w:pStyle w:val="Body"/>
              <w:jc w:val="center"/>
              <w:rPr>
                <w:szCs w:val="16"/>
                <w:lang w:eastAsia="ja-JP"/>
              </w:rPr>
            </w:pPr>
            <w:r>
              <w:t>NO</w:t>
            </w:r>
          </w:p>
        </w:tc>
      </w:tr>
      <w:tr w:rsidR="009A7B2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9A7B2E" w:rsidRPr="005B1FB1" w:rsidRDefault="009A7B2E" w:rsidP="009A7B2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9A7B2E" w:rsidRDefault="009A7B2E" w:rsidP="009A7B2E">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623425EF" w14:textId="4BDCC539" w:rsidR="000F58B4" w:rsidRPr="005B1FB1" w:rsidRDefault="000F58B4" w:rsidP="009A7B2E">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rsidR="006C52BB">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19D8DDA4" w:rsidR="009A7B2E" w:rsidRPr="00964327" w:rsidRDefault="00F54148" w:rsidP="009A7B2E">
            <w:pPr>
              <w:pStyle w:val="Body"/>
              <w:jc w:val="center"/>
              <w:rPr>
                <w:szCs w:val="16"/>
                <w:lang w:eastAsia="ja-JP"/>
              </w:rPr>
            </w:pPr>
            <w:r>
              <w:t>NO</w:t>
            </w:r>
          </w:p>
        </w:tc>
      </w:tr>
      <w:tr w:rsidR="009A7B2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9A7B2E" w:rsidRPr="005B1FB1" w:rsidRDefault="009A7B2E" w:rsidP="009A7B2E">
            <w:pPr>
              <w:pStyle w:val="Body"/>
              <w:jc w:val="center"/>
              <w:rPr>
                <w:szCs w:val="16"/>
                <w:lang w:eastAsia="ja-JP"/>
              </w:rPr>
            </w:pPr>
            <w:r w:rsidRPr="005B1FB1">
              <w:rPr>
                <w:szCs w:val="16"/>
                <w:lang w:eastAsia="ja-JP"/>
              </w:rPr>
              <w:lastRenderedPageBreak/>
              <w:t>GPCF17C</w:t>
            </w:r>
          </w:p>
        </w:tc>
        <w:tc>
          <w:tcPr>
            <w:tcW w:w="4111" w:type="dxa"/>
            <w:tcBorders>
              <w:top w:val="single" w:sz="6" w:space="0" w:color="auto"/>
              <w:bottom w:val="single" w:sz="4" w:space="0" w:color="auto"/>
            </w:tcBorders>
            <w:vAlign w:val="center"/>
          </w:tcPr>
          <w:p w14:paraId="0BF95E01" w14:textId="076C96B0" w:rsidR="009A7B2E" w:rsidRPr="005B1FB1" w:rsidRDefault="009A7B2E" w:rsidP="00BD6BBD">
            <w:pPr>
              <w:pStyle w:val="Body"/>
              <w:rPr>
                <w:szCs w:val="16"/>
                <w:lang w:eastAsia="ja-JP"/>
              </w:rPr>
            </w:pPr>
            <w:r w:rsidRPr="005B1FB1">
              <w:rPr>
                <w:szCs w:val="16"/>
                <w:lang w:eastAsia="ja-JP"/>
              </w:rPr>
              <w:t xml:space="preserve">Does the device support transmission of the GPD Commissioning command with the GPD command list containing </w:t>
            </w:r>
            <w:r w:rsidR="00BD6BBD" w:rsidRPr="005B1FB1">
              <w:rPr>
                <w:szCs w:val="16"/>
                <w:lang w:eastAsia="ja-JP"/>
              </w:rPr>
              <w:t xml:space="preserve">any standard </w:t>
            </w:r>
            <w:r w:rsidRPr="005B1FB1">
              <w:rPr>
                <w:szCs w:val="16"/>
                <w:lang w:eastAsia="ja-JP"/>
              </w:rPr>
              <w:t>GPD</w:t>
            </w:r>
            <w:r w:rsidR="00BD6BBD" w:rsidRPr="005B1FB1">
              <w:rPr>
                <w:szCs w:val="16"/>
                <w:lang w:eastAsia="ja-JP"/>
              </w:rPr>
              <w:t xml:space="preserve"> Data </w:t>
            </w:r>
            <w:r w:rsidRPr="005B1FB1">
              <w:rPr>
                <w:szCs w:val="16"/>
                <w:lang w:eastAsia="ja-JP"/>
              </w:rPr>
              <w:t>commands</w:t>
            </w:r>
            <w:r w:rsidR="00BD6BBD" w:rsidRPr="005B1FB1">
              <w:rPr>
                <w:szCs w:val="16"/>
                <w:lang w:eastAsia="ja-JP"/>
              </w:rPr>
              <w:t xml:space="preserve"> (0x00 – 0x9F, 0xF1, 0xF2, 0xF6)</w:t>
            </w:r>
            <w:r w:rsidRPr="005B1FB1">
              <w:rPr>
                <w:szCs w:val="16"/>
                <w:lang w:eastAsia="ja-JP"/>
              </w:rPr>
              <w:t>?</w:t>
            </w:r>
          </w:p>
          <w:p w14:paraId="0F377423" w14:textId="5174C30F" w:rsidR="00BD6BBD" w:rsidRPr="005B1FB1" w:rsidRDefault="00BD6BBD" w:rsidP="00BD6BBD">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9A7B2E" w:rsidRDefault="009A7B2E" w:rsidP="009A7B2E">
            <w:pPr>
              <w:pStyle w:val="Body"/>
              <w:jc w:val="center"/>
              <w:rPr>
                <w:ins w:id="1906" w:author="Bozena Erdmann" w:date="2018-02-02T13:46: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D6F2A1F" w14:textId="36715C05" w:rsidR="000F58B4" w:rsidRPr="005B1FB1" w:rsidRDefault="000F58B4" w:rsidP="009A7B2E">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rsidR="006C52BB">
              <w:t>[R10]</w:t>
            </w:r>
            <w:ins w:id="1909"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5B1911" w:rsidRPr="005B1FB1" w:rsidRDefault="009A7B2E" w:rsidP="00371367">
            <w:pPr>
              <w:pStyle w:val="Body"/>
              <w:jc w:val="center"/>
              <w:rPr>
                <w:szCs w:val="16"/>
                <w:lang w:eastAsia="ja-JP"/>
              </w:rPr>
            </w:pPr>
            <w:r w:rsidRPr="005B1FB1">
              <w:rPr>
                <w:szCs w:val="16"/>
                <w:lang w:eastAsia="ja-JP"/>
              </w:rPr>
              <w:t>GPCF3A: O</w:t>
            </w:r>
            <w:r w:rsidR="00371367" w:rsidRPr="005B1FB1">
              <w:rPr>
                <w:szCs w:val="16"/>
                <w:lang w:eastAsia="ja-JP"/>
              </w:rPr>
              <w:br/>
            </w:r>
            <w:r w:rsidR="005B1911" w:rsidRPr="005B1FB1">
              <w:rPr>
                <w:szCs w:val="16"/>
                <w:lang w:eastAsia="ja-JP"/>
              </w:rPr>
              <w:t>GPCF17</w:t>
            </w:r>
            <w:r w:rsidRPr="005B1FB1">
              <w:rPr>
                <w:szCs w:val="16"/>
                <w:lang w:eastAsia="ja-JP"/>
              </w:rPr>
              <w:t>: O.33</w:t>
            </w:r>
            <w:r w:rsidR="00371367" w:rsidRPr="005B1FB1">
              <w:rPr>
                <w:szCs w:val="16"/>
                <w:lang w:eastAsia="ja-JP"/>
              </w:rPr>
              <w:br/>
            </w:r>
            <w:r w:rsidR="005B1911" w:rsidRPr="005B1FB1">
              <w:rPr>
                <w:szCs w:val="16"/>
                <w:lang w:eastAsia="ja-JP"/>
              </w:rPr>
              <w:t>GPD100 || GPDFE: O.34</w:t>
            </w:r>
            <w:r w:rsidR="005B1911" w:rsidRPr="005B1FB1">
              <w:rPr>
                <w:rStyle w:val="Appelnotedebasdep"/>
                <w:szCs w:val="16"/>
                <w:lang w:eastAsia="ja-JP"/>
              </w:rPr>
              <w:footnoteReference w:id="165"/>
            </w:r>
            <w:r w:rsidR="005B1911" w:rsidRPr="005B1FB1">
              <w:rPr>
                <w:szCs w:val="16"/>
                <w:lang w:eastAsia="ja-JP"/>
              </w:rPr>
              <w:br/>
              <w:t>GPD100</w:t>
            </w:r>
            <w:r w:rsidR="00A94815" w:rsidRPr="005B1FB1">
              <w:rPr>
                <w:szCs w:val="16"/>
                <w:lang w:eastAsia="ja-JP"/>
              </w:rPr>
              <w:t>A</w:t>
            </w:r>
            <w:r w:rsidR="005B1911" w:rsidRPr="005B1FB1">
              <w:rPr>
                <w:szCs w:val="16"/>
                <w:lang w:eastAsia="ja-JP"/>
              </w:rPr>
              <w:t>: M</w:t>
            </w:r>
            <w:r w:rsidR="00A94815" w:rsidRPr="005B1FB1">
              <w:rPr>
                <w:szCs w:val="16"/>
                <w:lang w:eastAsia="ja-JP"/>
              </w:rPr>
              <w:br/>
              <w:t>GPD101A: M</w:t>
            </w:r>
          </w:p>
        </w:tc>
        <w:tc>
          <w:tcPr>
            <w:tcW w:w="1559" w:type="dxa"/>
            <w:tcBorders>
              <w:top w:val="single" w:sz="6" w:space="0" w:color="auto"/>
              <w:bottom w:val="single" w:sz="4" w:space="0" w:color="auto"/>
            </w:tcBorders>
            <w:vAlign w:val="center"/>
          </w:tcPr>
          <w:p w14:paraId="7D7B61B9" w14:textId="77777777" w:rsidR="00F54148" w:rsidRDefault="00F54148" w:rsidP="009A7B2E">
            <w:pPr>
              <w:pStyle w:val="Body"/>
              <w:jc w:val="center"/>
              <w:rPr>
                <w:szCs w:val="16"/>
                <w:lang w:eastAsia="ja-JP"/>
              </w:rPr>
            </w:pPr>
            <w:r>
              <w:rPr>
                <w:szCs w:val="16"/>
                <w:lang w:eastAsia="ja-JP"/>
              </w:rPr>
              <w:t xml:space="preserve">YES, </w:t>
            </w:r>
          </w:p>
          <w:p w14:paraId="765D487D" w14:textId="6AA7A3B8" w:rsidR="009A7B2E" w:rsidRPr="00964327" w:rsidRDefault="00F54148" w:rsidP="009A7B2E">
            <w:pPr>
              <w:pStyle w:val="Body"/>
              <w:jc w:val="center"/>
              <w:rPr>
                <w:szCs w:val="16"/>
                <w:lang w:eastAsia="ja-JP"/>
              </w:rPr>
            </w:pPr>
            <w:r>
              <w:rPr>
                <w:szCs w:val="16"/>
                <w:lang w:eastAsia="ja-JP"/>
              </w:rPr>
              <w:t>CmdID: 0xA2</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18A02D8F" w:rsidR="009A7B2E" w:rsidRPr="00964327" w:rsidRDefault="00F54148"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rsidR="006C52BB">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5B1FB1" w:rsidRDefault="009A7B2E" w:rsidP="009A7B2E">
            <w:pPr>
              <w:pStyle w:val="Body"/>
              <w:jc w:val="center"/>
              <w:rPr>
                <w:szCs w:val="16"/>
                <w:lang w:eastAsia="ja-JP"/>
              </w:rPr>
            </w:pPr>
            <w:r w:rsidRPr="005B1FB1">
              <w:rPr>
                <w:szCs w:val="16"/>
                <w:lang w:eastAsia="ja-JP"/>
              </w:rPr>
              <w:t>GPCF3A: O</w:t>
            </w:r>
          </w:p>
          <w:p w14:paraId="20C4E3AA" w14:textId="278E5028" w:rsidR="009A7B2E" w:rsidRPr="005B1FB1" w:rsidRDefault="005B1911" w:rsidP="00A94815">
            <w:pPr>
              <w:pStyle w:val="Body"/>
              <w:jc w:val="center"/>
              <w:rPr>
                <w:szCs w:val="16"/>
                <w:lang w:eastAsia="ja-JP"/>
              </w:rPr>
            </w:pPr>
            <w:r w:rsidRPr="005B1FB1">
              <w:rPr>
                <w:szCs w:val="16"/>
                <w:lang w:eastAsia="ja-JP"/>
              </w:rPr>
              <w:t>GPCF17</w:t>
            </w:r>
            <w:r w:rsidR="009A7B2E" w:rsidRPr="005B1FB1">
              <w:rPr>
                <w:szCs w:val="16"/>
                <w:lang w:eastAsia="ja-JP"/>
              </w:rPr>
              <w:t>: O.33</w:t>
            </w:r>
            <w:r w:rsidR="00A94815" w:rsidRPr="005B1FB1">
              <w:rPr>
                <w:szCs w:val="16"/>
                <w:lang w:eastAsia="ja-JP"/>
              </w:rPr>
              <w:br/>
              <w:t>GPD100 || GPDFE: O.34</w:t>
            </w:r>
          </w:p>
        </w:tc>
        <w:tc>
          <w:tcPr>
            <w:tcW w:w="1559" w:type="dxa"/>
            <w:tcBorders>
              <w:top w:val="single" w:sz="6" w:space="0" w:color="auto"/>
              <w:bottom w:val="single" w:sz="4" w:space="0" w:color="auto"/>
            </w:tcBorders>
            <w:vAlign w:val="center"/>
          </w:tcPr>
          <w:p w14:paraId="060CAF76" w14:textId="77777777" w:rsidR="009A7B2E" w:rsidRDefault="00F54148" w:rsidP="009A7B2E">
            <w:pPr>
              <w:pStyle w:val="Body"/>
              <w:jc w:val="center"/>
              <w:rPr>
                <w:szCs w:val="16"/>
                <w:lang w:eastAsia="ja-JP"/>
              </w:rPr>
            </w:pPr>
            <w:r>
              <w:rPr>
                <w:szCs w:val="16"/>
                <w:lang w:eastAsia="ja-JP"/>
              </w:rPr>
              <w:t>YES,</w:t>
            </w:r>
          </w:p>
          <w:p w14:paraId="3448B192" w14:textId="77777777" w:rsidR="00B057CF" w:rsidRDefault="00F54148" w:rsidP="009A7B2E">
            <w:pPr>
              <w:pStyle w:val="Body"/>
              <w:jc w:val="center"/>
              <w:rPr>
                <w:szCs w:val="16"/>
                <w:lang w:eastAsia="ja-JP"/>
              </w:rPr>
            </w:pPr>
            <w:r>
              <w:rPr>
                <w:szCs w:val="16"/>
                <w:lang w:eastAsia="ja-JP"/>
              </w:rPr>
              <w:t xml:space="preserve">ClusterID: </w:t>
            </w:r>
            <w:r w:rsidR="00B057CF">
              <w:rPr>
                <w:szCs w:val="16"/>
                <w:lang w:eastAsia="ja-JP"/>
              </w:rPr>
              <w:t>0x0000</w:t>
            </w:r>
          </w:p>
          <w:p w14:paraId="0AF14539" w14:textId="5E8776F9" w:rsidR="00B057CF" w:rsidRDefault="00B057CF" w:rsidP="009A7B2E">
            <w:pPr>
              <w:pStyle w:val="Body"/>
              <w:jc w:val="center"/>
              <w:rPr>
                <w:szCs w:val="16"/>
                <w:lang w:eastAsia="ja-JP"/>
              </w:rPr>
            </w:pPr>
            <w:r>
              <w:rPr>
                <w:szCs w:val="16"/>
                <w:lang w:eastAsia="ja-JP"/>
              </w:rPr>
              <w:t xml:space="preserve">And </w:t>
            </w:r>
            <w:r w:rsidR="00F54148">
              <w:rPr>
                <w:szCs w:val="16"/>
                <w:lang w:eastAsia="ja-JP"/>
              </w:rPr>
              <w:t xml:space="preserve">0x0001 </w:t>
            </w:r>
          </w:p>
          <w:p w14:paraId="6F4D457D" w14:textId="77777777" w:rsidR="00F54148" w:rsidRDefault="00F54148" w:rsidP="009A7B2E">
            <w:pPr>
              <w:pStyle w:val="Body"/>
              <w:jc w:val="center"/>
              <w:rPr>
                <w:szCs w:val="16"/>
                <w:lang w:eastAsia="ja-JP"/>
              </w:rPr>
            </w:pPr>
            <w:r>
              <w:rPr>
                <w:szCs w:val="16"/>
                <w:lang w:eastAsia="ja-JP"/>
              </w:rPr>
              <w:t>and 0x0</w:t>
            </w:r>
            <w:r w:rsidR="00FB390A">
              <w:rPr>
                <w:szCs w:val="16"/>
                <w:lang w:eastAsia="ja-JP"/>
              </w:rPr>
              <w:t>402</w:t>
            </w:r>
          </w:p>
          <w:p w14:paraId="3C5EAFD9" w14:textId="0EA39910" w:rsidR="00FB390A" w:rsidRPr="00964327" w:rsidRDefault="00FB390A" w:rsidP="009A7B2E">
            <w:pPr>
              <w:pStyle w:val="Body"/>
              <w:jc w:val="center"/>
              <w:rPr>
                <w:szCs w:val="16"/>
                <w:lang w:eastAsia="ja-JP"/>
              </w:rPr>
            </w:pPr>
            <w:r>
              <w:rPr>
                <w:szCs w:val="16"/>
                <w:lang w:eastAsia="ja-JP"/>
              </w:rPr>
              <w:t>and 0x0405</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57916CB0" w:rsidR="009A7B2E" w:rsidRPr="009C6C2B" w:rsidRDefault="00F54148" w:rsidP="009A7B2E">
            <w:pPr>
              <w:pStyle w:val="Body"/>
              <w:jc w:val="center"/>
              <w:rPr>
                <w:szCs w:val="16"/>
                <w:lang w:val="pl-PL" w:eastAsia="ja-JP"/>
              </w:rPr>
            </w:pPr>
            <w:r>
              <w:t>NO</w:t>
            </w:r>
          </w:p>
        </w:tc>
      </w:tr>
      <w:tr w:rsidR="006D23EA" w:rsidRPr="00282B79"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6D23EA" w:rsidRPr="005B1FB1" w:rsidRDefault="00A536F4" w:rsidP="006D23EA">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006D23EA" w:rsidRPr="005B1FB1">
                <w:rPr>
                  <w:szCs w:val="16"/>
                  <w:lang w:eastAsia="ja-JP"/>
                </w:rPr>
                <w:t>GPCF17G</w:t>
              </w:r>
            </w:ins>
          </w:p>
        </w:tc>
        <w:tc>
          <w:tcPr>
            <w:tcW w:w="4111" w:type="dxa"/>
            <w:tcBorders>
              <w:top w:val="single" w:sz="6" w:space="0" w:color="auto"/>
              <w:bottom w:val="single" w:sz="4" w:space="0" w:color="auto"/>
            </w:tcBorders>
          </w:tcPr>
          <w:p w14:paraId="3BFB0D9B" w14:textId="17DBCD1E" w:rsidR="006D23EA" w:rsidRPr="005B1FB1" w:rsidRDefault="006D23EA" w:rsidP="006D23EA">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D23EA" w:rsidRPr="005B1FB1" w:rsidRDefault="006D23EA" w:rsidP="006D23EA">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006C52BB"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D23EA" w:rsidRPr="002628AB" w:rsidRDefault="006D23EA" w:rsidP="00E820C3">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00E820C3"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010382D1" w:rsidR="006D23EA" w:rsidRPr="009C6C2B" w:rsidRDefault="00F54148" w:rsidP="006D23EA">
            <w:pPr>
              <w:pStyle w:val="Body"/>
              <w:jc w:val="center"/>
              <w:rPr>
                <w:ins w:id="1931" w:author="BErdmann" w:date="2016-12-03T22:06:00Z"/>
                <w:szCs w:val="16"/>
                <w:lang w:val="pl-PL" w:eastAsia="ja-JP"/>
              </w:rPr>
            </w:pPr>
            <w:r>
              <w:t>NO</w:t>
            </w:r>
          </w:p>
        </w:tc>
      </w:tr>
      <w:tr w:rsidR="006D23EA"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D23EA" w:rsidRPr="005B1FB1" w:rsidRDefault="006D23EA" w:rsidP="006D23EA">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D23EA" w:rsidRPr="005B1FB1" w:rsidRDefault="006D23EA" w:rsidP="006D23EA">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2AAD321E" w:rsidR="006D23EA" w:rsidRPr="00964327" w:rsidRDefault="003C4E86" w:rsidP="006D23EA">
            <w:pPr>
              <w:pStyle w:val="Body"/>
              <w:jc w:val="center"/>
              <w:rPr>
                <w:szCs w:val="16"/>
                <w:lang w:eastAsia="ja-JP"/>
              </w:rPr>
            </w:pPr>
            <w:r>
              <w:rPr>
                <w:szCs w:val="16"/>
                <w:lang w:eastAsia="ja-JP"/>
              </w:rPr>
              <w:t>X</w:t>
            </w:r>
          </w:p>
        </w:tc>
      </w:tr>
      <w:tr w:rsidR="006D23EA"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D23EA" w:rsidRPr="005B1FB1" w:rsidRDefault="006D23EA" w:rsidP="006D23EA">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5168612B" w:rsidR="006D23EA" w:rsidRPr="00964327" w:rsidRDefault="003C4E86" w:rsidP="006D23EA">
            <w:pPr>
              <w:pStyle w:val="Body"/>
              <w:jc w:val="center"/>
              <w:rPr>
                <w:szCs w:val="16"/>
                <w:lang w:eastAsia="ja-JP"/>
              </w:rPr>
            </w:pPr>
            <w:r>
              <w:rPr>
                <w:szCs w:val="16"/>
                <w:lang w:eastAsia="ja-JP"/>
              </w:rPr>
              <w:t>X</w:t>
            </w:r>
          </w:p>
        </w:tc>
      </w:tr>
      <w:tr w:rsidR="006D23EA"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D23EA" w:rsidRPr="005B1FB1" w:rsidRDefault="006D23EA" w:rsidP="006D23EA">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2C649846" w:rsidR="006D23EA" w:rsidRPr="00964327" w:rsidRDefault="003C4E86" w:rsidP="006D23EA">
            <w:pPr>
              <w:pStyle w:val="Body"/>
              <w:jc w:val="center"/>
              <w:rPr>
                <w:szCs w:val="16"/>
                <w:lang w:eastAsia="ja-JP"/>
              </w:rPr>
            </w:pPr>
            <w:r>
              <w:rPr>
                <w:szCs w:val="16"/>
                <w:lang w:eastAsia="ja-JP"/>
              </w:rPr>
              <w:t>X</w:t>
            </w:r>
          </w:p>
        </w:tc>
      </w:tr>
      <w:tr w:rsidR="006D23EA"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D23EA" w:rsidRPr="005B1FB1" w:rsidRDefault="006D23EA" w:rsidP="006D23EA">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2A326D41" w:rsidR="006D23EA" w:rsidRPr="00964327" w:rsidRDefault="003C4E86" w:rsidP="006D23EA">
            <w:pPr>
              <w:pStyle w:val="Body"/>
              <w:jc w:val="center"/>
              <w:rPr>
                <w:szCs w:val="16"/>
                <w:lang w:eastAsia="ja-JP"/>
              </w:rPr>
            </w:pPr>
            <w:r>
              <w:rPr>
                <w:szCs w:val="16"/>
                <w:lang w:eastAsia="ja-JP"/>
              </w:rPr>
              <w:t>X</w:t>
            </w:r>
          </w:p>
        </w:tc>
      </w:tr>
      <w:tr w:rsidR="006D23EA"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D23EA" w:rsidRPr="005B1FB1" w:rsidRDefault="006D23EA" w:rsidP="006D23EA">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6B961673" w:rsidR="006D23EA" w:rsidRPr="00964327" w:rsidRDefault="003C4E86" w:rsidP="006D23EA">
            <w:pPr>
              <w:pStyle w:val="Body"/>
              <w:jc w:val="center"/>
              <w:rPr>
                <w:szCs w:val="16"/>
                <w:lang w:eastAsia="ja-JP"/>
              </w:rPr>
            </w:pPr>
            <w:r>
              <w:rPr>
                <w:szCs w:val="16"/>
                <w:lang w:eastAsia="ja-JP"/>
              </w:rPr>
              <w:t>X</w:t>
            </w:r>
          </w:p>
        </w:tc>
      </w:tr>
      <w:tr w:rsidR="006D23EA"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D23EA" w:rsidRPr="005B1FB1" w:rsidRDefault="006D23EA" w:rsidP="006D23EA">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7E830AF" w:rsidR="006D23EA" w:rsidRPr="00964327" w:rsidRDefault="003C4E86" w:rsidP="006D23EA">
            <w:pPr>
              <w:pStyle w:val="Body"/>
              <w:jc w:val="center"/>
              <w:rPr>
                <w:szCs w:val="16"/>
                <w:lang w:eastAsia="ja-JP"/>
              </w:rPr>
            </w:pPr>
            <w:r>
              <w:rPr>
                <w:szCs w:val="16"/>
                <w:lang w:eastAsia="ja-JP"/>
              </w:rPr>
              <w:t>X</w:t>
            </w:r>
          </w:p>
        </w:tc>
      </w:tr>
      <w:tr w:rsidR="006D23EA"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D23EA" w:rsidRPr="005B1FB1" w:rsidRDefault="006D23EA" w:rsidP="006D23EA">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21A0B3F8" w:rsidR="006D23EA" w:rsidRPr="00964327" w:rsidRDefault="003C4E86" w:rsidP="006D23EA">
            <w:pPr>
              <w:pStyle w:val="Body"/>
              <w:jc w:val="center"/>
              <w:rPr>
                <w:szCs w:val="16"/>
                <w:lang w:eastAsia="ja-JP"/>
              </w:rPr>
            </w:pPr>
            <w:r>
              <w:rPr>
                <w:szCs w:val="16"/>
                <w:lang w:eastAsia="ja-JP"/>
              </w:rPr>
              <w:t>X</w:t>
            </w:r>
          </w:p>
        </w:tc>
      </w:tr>
      <w:tr w:rsidR="00E820C3"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E820C3" w:rsidRPr="005B1FB1" w:rsidRDefault="00A536F4" w:rsidP="00E820C3">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00E820C3" w:rsidRPr="005B1FB1">
                <w:rPr>
                  <w:szCs w:val="16"/>
                  <w:lang w:eastAsia="ja-JP"/>
                </w:rPr>
                <w:t>GPCF18G</w:t>
              </w:r>
            </w:ins>
          </w:p>
        </w:tc>
        <w:tc>
          <w:tcPr>
            <w:tcW w:w="4111" w:type="dxa"/>
            <w:tcBorders>
              <w:top w:val="single" w:sz="6" w:space="0" w:color="auto"/>
              <w:bottom w:val="single" w:sz="4" w:space="0" w:color="auto"/>
            </w:tcBorders>
          </w:tcPr>
          <w:p w14:paraId="2642C36C" w14:textId="574013CF" w:rsidR="00E820C3" w:rsidRPr="005B1FB1" w:rsidRDefault="00E820C3" w:rsidP="00FB7B62">
            <w:pPr>
              <w:pStyle w:val="Body"/>
              <w:rPr>
                <w:ins w:id="1938" w:author="BErdmann" w:date="2016-12-03T22:36:00Z"/>
                <w:szCs w:val="16"/>
                <w:lang w:eastAsia="ja-JP"/>
              </w:rPr>
            </w:pPr>
            <w:ins w:id="1939" w:author="BErdmann" w:date="2016-12-03T22:36:00Z">
              <w:r w:rsidRPr="005B1FB1">
                <w:rPr>
                  <w:szCs w:val="16"/>
                  <w:lang w:eastAsia="ja-JP"/>
                </w:rPr>
                <w:t xml:space="preserve">Does the device support </w:t>
              </w:r>
              <w:r w:rsidR="00FB7B62" w:rsidRPr="005B1FB1">
                <w:rPr>
                  <w:szCs w:val="16"/>
                  <w:lang w:eastAsia="ja-JP"/>
                </w:rPr>
                <w:t>reception</w:t>
              </w:r>
              <w:r w:rsidRPr="005B1FB1">
                <w:rPr>
                  <w:szCs w:val="16"/>
                  <w:lang w:eastAsia="ja-JP"/>
                </w:rPr>
                <w:t xml:space="preserve"> of the GPD Commissioning command with the Switch Information?</w:t>
              </w:r>
            </w:ins>
          </w:p>
        </w:tc>
        <w:tc>
          <w:tcPr>
            <w:tcW w:w="1276" w:type="dxa"/>
            <w:tcBorders>
              <w:top w:val="single" w:sz="6" w:space="0" w:color="auto"/>
              <w:bottom w:val="single" w:sz="4" w:space="0" w:color="auto"/>
            </w:tcBorders>
          </w:tcPr>
          <w:p w14:paraId="6A4FBC55" w14:textId="6C207E1A" w:rsidR="00E820C3" w:rsidRPr="005B1FB1" w:rsidRDefault="00E820C3" w:rsidP="00E820C3">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006C52BB"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E820C3" w:rsidRPr="005B1FB1" w:rsidRDefault="00E820C3" w:rsidP="00E820C3">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2D24F774" w:rsidR="00E820C3" w:rsidRPr="00964327" w:rsidRDefault="003C4E86" w:rsidP="00E820C3">
            <w:pPr>
              <w:pStyle w:val="Body"/>
              <w:jc w:val="center"/>
              <w:rPr>
                <w:ins w:id="1946" w:author="BErdmann" w:date="2016-12-03T22:36:00Z"/>
                <w:szCs w:val="16"/>
                <w:lang w:eastAsia="ja-JP"/>
              </w:rPr>
            </w:pPr>
            <w:r>
              <w:rPr>
                <w:szCs w:val="16"/>
                <w:lang w:eastAsia="ja-JP"/>
              </w:rPr>
              <w:t>X</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537F5CF8" w:rsidR="00E820C3" w:rsidRPr="00964327" w:rsidRDefault="00F54148" w:rsidP="00E820C3">
            <w:pPr>
              <w:pStyle w:val="Body"/>
              <w:jc w:val="center"/>
              <w:rPr>
                <w:szCs w:val="16"/>
                <w:lang w:eastAsia="ja-JP"/>
              </w:rPr>
            </w:pPr>
            <w:r>
              <w:t>NO</w:t>
            </w:r>
          </w:p>
        </w:tc>
      </w:tr>
      <w:tr w:rsidR="00E820C3"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E820C3" w:rsidRPr="005B1FB1" w:rsidRDefault="00E820C3" w:rsidP="00E820C3">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E820C3" w:rsidRPr="005B1FB1" w:rsidRDefault="00E820C3" w:rsidP="00E820C3">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E820C3" w:rsidRPr="005B1FB1" w:rsidRDefault="00E820C3" w:rsidP="00E820C3">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006C52BB"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E820C3" w:rsidRPr="005B1FB1" w:rsidRDefault="00E820C3" w:rsidP="00E820C3">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581E7CD2" w:rsidR="00E820C3" w:rsidRPr="00964327" w:rsidRDefault="00F54148" w:rsidP="00E820C3">
            <w:pPr>
              <w:pStyle w:val="Body"/>
              <w:jc w:val="center"/>
              <w:rPr>
                <w:ins w:id="1960" w:author="Bozena Erdmann7" w:date="2016-07-07T16:41:00Z"/>
                <w:szCs w:val="16"/>
                <w:lang w:eastAsia="ja-JP"/>
              </w:rPr>
            </w:pPr>
            <w:r>
              <w:t>NO</w:t>
            </w:r>
          </w:p>
        </w:tc>
      </w:tr>
      <w:tr w:rsidR="002B5064"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2B5064" w:rsidRPr="005B1FB1" w:rsidRDefault="002B5064" w:rsidP="002B5064">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2B5064" w:rsidRPr="005B1FB1" w:rsidRDefault="002B5064" w:rsidP="002B5064">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2B5064" w:rsidRPr="005B1FB1" w:rsidRDefault="002B5064" w:rsidP="002B5064">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006C52BB"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006C52BB"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2B5064" w:rsidRPr="005B1FB1" w:rsidRDefault="002B5064" w:rsidP="002B5064">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24A75F41" w:rsidR="002B5064" w:rsidRPr="00964327" w:rsidRDefault="00F54148" w:rsidP="002B5064">
            <w:pPr>
              <w:pStyle w:val="Body"/>
              <w:jc w:val="center"/>
              <w:rPr>
                <w:ins w:id="1977" w:author="BErdmann2" w:date="2017-02-09T17:05:00Z"/>
                <w:szCs w:val="16"/>
                <w:lang w:eastAsia="ja-JP"/>
              </w:rPr>
            </w:pPr>
            <w:r>
              <w:t>NO</w:t>
            </w:r>
          </w:p>
        </w:tc>
      </w:tr>
      <w:tr w:rsidR="002B5064"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2B5064" w:rsidRPr="005B1FB1" w:rsidRDefault="002B5064" w:rsidP="002B5064">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2B5064" w:rsidRPr="005B1FB1" w:rsidRDefault="002B5064" w:rsidP="002B5064">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2B5064" w:rsidRPr="005B1FB1" w:rsidRDefault="002B5064" w:rsidP="002B5064">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006C52BB"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2B5064" w:rsidRPr="005B1FB1" w:rsidRDefault="002B5064" w:rsidP="002B5064">
            <w:pPr>
              <w:pStyle w:val="Body"/>
              <w:jc w:val="center"/>
              <w:rPr>
                <w:ins w:id="1992" w:author="BErdmann2" w:date="2017-02-08T18:17:00Z"/>
                <w:szCs w:val="16"/>
              </w:rPr>
            </w:pPr>
            <w:ins w:id="1993" w:author="BErdmann2" w:date="2017-02-09T16:43:00Z">
              <w:r w:rsidRPr="005B1FB1">
                <w:rPr>
                  <w:szCs w:val="16"/>
                </w:rPr>
                <w:t>GPDT0: O</w:t>
              </w:r>
            </w:ins>
            <w:r w:rsidR="00371367" w:rsidRPr="005B1FB1">
              <w:rPr>
                <w:szCs w:val="16"/>
              </w:rPr>
              <w:br/>
            </w:r>
            <w:ins w:id="1994" w:author="BErdmann2" w:date="2017-02-09T18:00:00Z">
              <w:r w:rsidR="00371367" w:rsidRPr="005B1FB1">
                <w:rPr>
                  <w:szCs w:val="16"/>
                </w:rPr>
                <w:t>GPD7 || GPDTX69 || GPDTX6A: M</w:t>
              </w:r>
            </w:ins>
          </w:p>
        </w:tc>
        <w:tc>
          <w:tcPr>
            <w:tcW w:w="1559" w:type="dxa"/>
            <w:tcBorders>
              <w:top w:val="single" w:sz="6" w:space="0" w:color="auto"/>
              <w:bottom w:val="single" w:sz="4" w:space="0" w:color="auto"/>
            </w:tcBorders>
            <w:vAlign w:val="center"/>
          </w:tcPr>
          <w:p w14:paraId="1DB58437" w14:textId="7EAAE201" w:rsidR="002B5064" w:rsidRPr="00964327" w:rsidRDefault="00FF02D4" w:rsidP="002B5064">
            <w:pPr>
              <w:pStyle w:val="Body"/>
              <w:jc w:val="center"/>
              <w:rPr>
                <w:ins w:id="1995" w:author="BErdmann2" w:date="2017-02-08T18:17:00Z"/>
                <w:szCs w:val="16"/>
                <w:lang w:eastAsia="ja-JP"/>
              </w:rPr>
            </w:pPr>
            <w:r>
              <w:rPr>
                <w:szCs w:val="16"/>
                <w:lang w:eastAsia="ja-JP"/>
              </w:rPr>
              <w:t xml:space="preserve">NO, each unidirectional commissioning comes with a ChannelChange </w:t>
            </w:r>
          </w:p>
        </w:tc>
      </w:tr>
      <w:tr w:rsidR="002B5064"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2B5064" w:rsidRPr="005B1FB1" w:rsidRDefault="002B5064" w:rsidP="002B5064">
            <w:pPr>
              <w:pStyle w:val="Body"/>
              <w:jc w:val="center"/>
              <w:rPr>
                <w:ins w:id="1997" w:author="BErdmann2" w:date="2017-02-08T18:20:00Z"/>
                <w:szCs w:val="16"/>
                <w:lang w:eastAsia="ja-JP"/>
              </w:rPr>
            </w:pPr>
            <w:ins w:id="1998" w:author="BErdmann2" w:date="2017-02-08T18:20:00Z">
              <w:r w:rsidRPr="005B1FB1">
                <w:rPr>
                  <w:szCs w:val="16"/>
                  <w:lang w:eastAsia="ja-JP"/>
                </w:rPr>
                <w:lastRenderedPageBreak/>
                <w:t>GPCF22A</w:t>
              </w:r>
            </w:ins>
          </w:p>
        </w:tc>
        <w:tc>
          <w:tcPr>
            <w:tcW w:w="4111" w:type="dxa"/>
            <w:tcBorders>
              <w:top w:val="single" w:sz="6" w:space="0" w:color="auto"/>
              <w:bottom w:val="single" w:sz="4" w:space="0" w:color="auto"/>
            </w:tcBorders>
            <w:vAlign w:val="center"/>
          </w:tcPr>
          <w:p w14:paraId="39E9B020" w14:textId="49B0B28B" w:rsidR="002B5064" w:rsidRPr="005B1FB1" w:rsidRDefault="002B5064" w:rsidP="002B5064">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2B5064" w:rsidRPr="005B1FB1" w:rsidRDefault="002B5064" w:rsidP="002B5064">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006C52BB"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2B5064" w:rsidRPr="005B1FB1" w:rsidRDefault="002B5064" w:rsidP="002B5064">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4BB354E1" w:rsidR="002B5064" w:rsidRPr="00964327" w:rsidRDefault="00F54148" w:rsidP="002B5064">
            <w:pPr>
              <w:pStyle w:val="Body"/>
              <w:jc w:val="center"/>
              <w:rPr>
                <w:ins w:id="2018" w:author="BErdmann2" w:date="2017-02-08T18:20:00Z"/>
                <w:szCs w:val="16"/>
                <w:lang w:eastAsia="ja-JP"/>
              </w:rPr>
            </w:pPr>
            <w:r>
              <w:t>NO</w:t>
            </w:r>
          </w:p>
        </w:tc>
      </w:tr>
      <w:tr w:rsidR="002B5064"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2B5064" w:rsidRPr="005B1FB1" w:rsidRDefault="002B5064" w:rsidP="002B5064">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2B5064" w:rsidRPr="005B1FB1" w:rsidRDefault="002B5064" w:rsidP="002B5064">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2B5064" w:rsidRPr="005B1FB1" w:rsidRDefault="002B5064" w:rsidP="002B5064">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006C52BB"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2B5064" w:rsidRPr="005B1FB1" w:rsidRDefault="002B5064" w:rsidP="002B5064">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39CC18CD" w:rsidR="002B5064" w:rsidRPr="00964327" w:rsidRDefault="00F54148" w:rsidP="002B5064">
            <w:pPr>
              <w:pStyle w:val="Body"/>
              <w:jc w:val="center"/>
              <w:rPr>
                <w:ins w:id="2035" w:author="BErdmann2" w:date="2017-02-08T18:25:00Z"/>
                <w:szCs w:val="16"/>
                <w:lang w:eastAsia="ja-JP"/>
              </w:rPr>
            </w:pPr>
            <w:r>
              <w:t>NO</w:t>
            </w:r>
          </w:p>
        </w:tc>
      </w:tr>
      <w:tr w:rsidR="002B5064"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006C52BB"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65E03AE0" w:rsidR="002B5064" w:rsidRPr="00964327" w:rsidRDefault="00F54148" w:rsidP="002B5064">
            <w:pPr>
              <w:pStyle w:val="Body"/>
              <w:jc w:val="center"/>
              <w:rPr>
                <w:ins w:id="2054" w:author="BErdmann2" w:date="2017-02-08T18:26:00Z"/>
                <w:szCs w:val="16"/>
                <w:lang w:eastAsia="ja-JP"/>
              </w:rPr>
            </w:pPr>
            <w:r>
              <w:t>NO</w:t>
            </w:r>
          </w:p>
        </w:tc>
      </w:tr>
      <w:tr w:rsidR="002B5064"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2B5064" w:rsidRPr="005B1FB1" w:rsidRDefault="002B5064" w:rsidP="002B5064">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B5064" w:rsidRPr="005B1FB1" w:rsidRDefault="002B5064" w:rsidP="002B5064">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B5064" w:rsidRPr="005B1FB1" w:rsidRDefault="002B5064" w:rsidP="002B5064">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006C52BB"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B5064" w:rsidRPr="005B1FB1" w:rsidRDefault="002B5064" w:rsidP="002B5064">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663F8B60" w:rsidR="002B5064" w:rsidRPr="00964327" w:rsidRDefault="00F54148" w:rsidP="002B5064">
            <w:pPr>
              <w:pStyle w:val="Body"/>
              <w:jc w:val="center"/>
              <w:rPr>
                <w:ins w:id="2070" w:author="BErdmann2" w:date="2017-02-08T18:26:00Z"/>
                <w:szCs w:val="16"/>
                <w:lang w:eastAsia="ja-JP"/>
              </w:rPr>
            </w:pPr>
            <w:r>
              <w:t>NO</w:t>
            </w:r>
          </w:p>
        </w:tc>
      </w:tr>
      <w:tr w:rsidR="002B5064"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2B5064" w:rsidRPr="005B1FB1" w:rsidRDefault="002B5064" w:rsidP="002B5064">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B5064" w:rsidRPr="005B1FB1" w:rsidRDefault="002B5064" w:rsidP="002B5064">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B5064" w:rsidRPr="005B1FB1" w:rsidRDefault="002B5064" w:rsidP="002B5064">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006C52BB"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B5064" w:rsidRPr="005B1FB1" w:rsidRDefault="002B5064" w:rsidP="002B5064">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2C16A877" w:rsidR="002B5064" w:rsidRPr="00964327" w:rsidRDefault="00FF02D4" w:rsidP="002B5064">
            <w:pPr>
              <w:pStyle w:val="Body"/>
              <w:jc w:val="center"/>
              <w:rPr>
                <w:ins w:id="2087" w:author="BErdmann2" w:date="2017-02-08T18:27:00Z"/>
                <w:szCs w:val="16"/>
                <w:lang w:eastAsia="ja-JP"/>
              </w:rPr>
            </w:pPr>
            <w:r>
              <w:rPr>
                <w:szCs w:val="16"/>
                <w:lang w:eastAsia="ja-JP"/>
              </w:rPr>
              <w:t>NO</w:t>
            </w:r>
          </w:p>
        </w:tc>
      </w:tr>
      <w:tr w:rsidR="002B5064"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2B5064" w:rsidRPr="005B1FB1" w:rsidRDefault="002B5064" w:rsidP="002B5064">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B5064" w:rsidRPr="005B1FB1" w:rsidRDefault="002B5064" w:rsidP="002B5064">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B5064" w:rsidRPr="005B1FB1" w:rsidRDefault="002B5064" w:rsidP="002B5064">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006C52BB"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B5064" w:rsidRPr="005B1FB1" w:rsidRDefault="002B5064" w:rsidP="002B5064">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1DDCC45F" w:rsidR="002B5064" w:rsidRPr="00964327" w:rsidRDefault="00FF02D4" w:rsidP="002B5064">
            <w:pPr>
              <w:pStyle w:val="Body"/>
              <w:jc w:val="center"/>
              <w:rPr>
                <w:ins w:id="2103" w:author="BErdmann2" w:date="2017-02-08T18:27:00Z"/>
                <w:szCs w:val="16"/>
                <w:lang w:eastAsia="ja-JP"/>
              </w:rPr>
            </w:pPr>
            <w:r>
              <w:t>NO</w:t>
            </w:r>
          </w:p>
        </w:tc>
      </w:tr>
      <w:tr w:rsidR="002B5064"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2B5064" w:rsidRPr="005B1FB1" w:rsidRDefault="002B5064" w:rsidP="002B5064">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B5064" w:rsidRPr="005B1FB1" w:rsidRDefault="002B5064" w:rsidP="002B5064">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B5064" w:rsidRPr="005B1FB1" w:rsidRDefault="002B5064" w:rsidP="002B5064">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006C52BB"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B5064" w:rsidRPr="005B1FB1" w:rsidRDefault="002B5064" w:rsidP="002B5064">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2E0CC656" w:rsidR="002B5064" w:rsidRPr="00964327" w:rsidRDefault="003C4E86" w:rsidP="002B5064">
            <w:pPr>
              <w:pStyle w:val="Body"/>
              <w:jc w:val="center"/>
              <w:rPr>
                <w:ins w:id="2119" w:author="BErdmann2" w:date="2017-02-09T16:36:00Z"/>
                <w:szCs w:val="16"/>
                <w:lang w:eastAsia="ja-JP"/>
              </w:rPr>
            </w:pPr>
            <w:r>
              <w:rPr>
                <w:szCs w:val="16"/>
                <w:lang w:eastAsia="ja-JP"/>
              </w:rPr>
              <w:t>X</w:t>
            </w:r>
          </w:p>
        </w:tc>
      </w:tr>
      <w:tr w:rsidR="002B5064"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2B5064" w:rsidRPr="005B1FB1" w:rsidRDefault="002B5064" w:rsidP="002B5064">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B5064" w:rsidRPr="005B1FB1" w:rsidRDefault="002B5064" w:rsidP="002B5064">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B5064" w:rsidRPr="005B1FB1" w:rsidRDefault="002B5064" w:rsidP="002B5064">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006C52BB"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B5064" w:rsidRPr="005B1FB1" w:rsidRDefault="002B5064" w:rsidP="002B5064">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3B218E6C" w:rsidR="002B5064" w:rsidRPr="00964327" w:rsidRDefault="003C4E86" w:rsidP="002B5064">
            <w:pPr>
              <w:pStyle w:val="Body"/>
              <w:jc w:val="center"/>
              <w:rPr>
                <w:ins w:id="2135" w:author="BErdmann2" w:date="2017-02-09T16:36:00Z"/>
                <w:szCs w:val="16"/>
                <w:lang w:eastAsia="ja-JP"/>
              </w:rPr>
            </w:pPr>
            <w:r>
              <w:rPr>
                <w:szCs w:val="16"/>
                <w:lang w:eastAsia="ja-JP"/>
              </w:rPr>
              <w:t>X</w:t>
            </w:r>
          </w:p>
        </w:tc>
      </w:tr>
      <w:tr w:rsidR="002B5064"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2B5064" w:rsidRPr="005B1FB1" w:rsidRDefault="002B5064" w:rsidP="002B5064">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B5064" w:rsidRPr="005B1FB1" w:rsidRDefault="002B5064" w:rsidP="002B5064">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B5064" w:rsidRPr="005B1FB1" w:rsidRDefault="002B5064" w:rsidP="002B5064">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006C52BB"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B5064" w:rsidRPr="005B1FB1" w:rsidRDefault="002B5064" w:rsidP="002B5064">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116197C5" w:rsidR="002B5064" w:rsidRPr="00964327" w:rsidRDefault="003C4E86" w:rsidP="002B5064">
            <w:pPr>
              <w:pStyle w:val="Body"/>
              <w:jc w:val="center"/>
              <w:rPr>
                <w:ins w:id="2149" w:author="BErdmann2" w:date="2017-02-09T16:36:00Z"/>
                <w:szCs w:val="16"/>
                <w:lang w:eastAsia="ja-JP"/>
              </w:rPr>
            </w:pPr>
            <w:r>
              <w:rPr>
                <w:szCs w:val="16"/>
                <w:lang w:eastAsia="ja-JP"/>
              </w:rPr>
              <w:t>X</w:t>
            </w:r>
          </w:p>
        </w:tc>
      </w:tr>
      <w:tr w:rsidR="002B5064"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2B5064" w:rsidRPr="005B1FB1" w:rsidRDefault="002B5064" w:rsidP="002B5064">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B5064" w:rsidRPr="005B1FB1" w:rsidRDefault="002B5064" w:rsidP="002B5064">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B5064" w:rsidRPr="005B1FB1" w:rsidRDefault="002B5064" w:rsidP="002B5064">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006C52BB"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B5064" w:rsidRPr="005B1FB1" w:rsidRDefault="002B5064" w:rsidP="002B5064">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68082A25" w:rsidR="002B5064" w:rsidRPr="00964327" w:rsidRDefault="003C4E86" w:rsidP="002B5064">
            <w:pPr>
              <w:pStyle w:val="Body"/>
              <w:jc w:val="center"/>
              <w:rPr>
                <w:ins w:id="2163" w:author="BErdmann2" w:date="2017-02-09T16:36:00Z"/>
                <w:szCs w:val="16"/>
                <w:lang w:eastAsia="ja-JP"/>
              </w:rPr>
            </w:pPr>
            <w:r>
              <w:rPr>
                <w:szCs w:val="16"/>
                <w:lang w:eastAsia="ja-JP"/>
              </w:rPr>
              <w:t>X</w:t>
            </w:r>
          </w:p>
        </w:tc>
      </w:tr>
      <w:tr w:rsidR="002B5064"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2B5064" w:rsidRPr="005B1FB1" w:rsidRDefault="002B5064" w:rsidP="002B5064">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B5064" w:rsidRPr="005B1FB1" w:rsidRDefault="002B5064" w:rsidP="002B5064">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B5064" w:rsidRPr="005B1FB1" w:rsidRDefault="002B5064" w:rsidP="002B5064">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006C52BB"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B5064" w:rsidRPr="005B1FB1" w:rsidRDefault="002B5064" w:rsidP="002B5064">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1C45B585" w:rsidR="002B5064" w:rsidRPr="00964327" w:rsidRDefault="003C4E86" w:rsidP="002B5064">
            <w:pPr>
              <w:pStyle w:val="Body"/>
              <w:jc w:val="center"/>
              <w:rPr>
                <w:ins w:id="2177" w:author="BErdmann2" w:date="2017-02-09T16:36:00Z"/>
                <w:szCs w:val="16"/>
                <w:lang w:eastAsia="ja-JP"/>
              </w:rPr>
            </w:pPr>
            <w:r>
              <w:rPr>
                <w:szCs w:val="16"/>
                <w:lang w:eastAsia="ja-JP"/>
              </w:rPr>
              <w:t>X</w:t>
            </w:r>
          </w:p>
        </w:tc>
      </w:tr>
      <w:tr w:rsidR="002B5064"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2B5064" w:rsidRPr="005B1FB1" w:rsidRDefault="002B5064" w:rsidP="002B5064">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B5064" w:rsidRPr="005B1FB1" w:rsidRDefault="002B5064" w:rsidP="002B5064">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B5064" w:rsidRPr="005B1FB1" w:rsidRDefault="002B5064" w:rsidP="002B5064">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006C52BB"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B5064" w:rsidRPr="005B1FB1" w:rsidRDefault="002B5064" w:rsidP="002B5064">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39516E42" w:rsidR="002B5064" w:rsidRPr="00964327" w:rsidRDefault="003C4E86" w:rsidP="002B5064">
            <w:pPr>
              <w:pStyle w:val="Body"/>
              <w:jc w:val="center"/>
              <w:rPr>
                <w:ins w:id="2191" w:author="BErdmann2" w:date="2017-02-09T16:36:00Z"/>
                <w:szCs w:val="16"/>
                <w:lang w:eastAsia="ja-JP"/>
              </w:rPr>
            </w:pPr>
            <w:r>
              <w:rPr>
                <w:szCs w:val="16"/>
                <w:lang w:eastAsia="ja-JP"/>
              </w:rPr>
              <w:t>X</w:t>
            </w:r>
          </w:p>
        </w:tc>
      </w:tr>
      <w:tr w:rsidR="002B5064"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2B5064" w:rsidRPr="005B1FB1" w:rsidRDefault="002B5064" w:rsidP="002B5064">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B5064" w:rsidRPr="005B1FB1" w:rsidRDefault="002B5064" w:rsidP="002B5064">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B5064" w:rsidRPr="005B1FB1" w:rsidRDefault="002B5064" w:rsidP="002B5064">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006C52BB"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B5064" w:rsidRPr="005B1FB1" w:rsidRDefault="002B5064" w:rsidP="002B5064">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03FFA3A3" w:rsidR="002B5064" w:rsidRPr="00964327" w:rsidRDefault="003C4E86" w:rsidP="002B5064">
            <w:pPr>
              <w:pStyle w:val="Body"/>
              <w:jc w:val="center"/>
              <w:rPr>
                <w:ins w:id="2205" w:author="BErdmann2" w:date="2017-02-09T16:36:00Z"/>
                <w:szCs w:val="16"/>
                <w:lang w:eastAsia="ja-JP"/>
              </w:rPr>
            </w:pPr>
            <w:r>
              <w:rPr>
                <w:szCs w:val="16"/>
                <w:lang w:eastAsia="ja-JP"/>
              </w:rPr>
              <w:t>X</w:t>
            </w:r>
          </w:p>
        </w:tc>
      </w:tr>
      <w:tr w:rsidR="00DA60B5"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DA60B5" w:rsidRPr="005B1FB1" w:rsidRDefault="00DA60B5" w:rsidP="00DA60B5">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DA60B5" w:rsidRPr="005B1FB1" w:rsidRDefault="00DA60B5" w:rsidP="00DA60B5">
            <w:pPr>
              <w:pStyle w:val="Body"/>
              <w:rPr>
                <w:ins w:id="2211" w:author="Bozena Erdmann" w:date="2017-11-07T23:32:00Z"/>
                <w:szCs w:val="16"/>
                <w:lang w:eastAsia="ja-JP"/>
              </w:rPr>
            </w:pPr>
            <w:ins w:id="2212"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DA60B5" w:rsidRPr="005B1FB1" w:rsidRDefault="00DA60B5" w:rsidP="00DA60B5">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006C52BB"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DA60B5" w:rsidRPr="005B1FB1" w:rsidRDefault="00DA60B5" w:rsidP="00DA60B5">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01354689" w:rsidR="00DA60B5" w:rsidRPr="00964327" w:rsidRDefault="003C4E86" w:rsidP="00DA60B5">
            <w:pPr>
              <w:pStyle w:val="Body"/>
              <w:jc w:val="center"/>
              <w:rPr>
                <w:ins w:id="2219" w:author="Bozena Erdmann" w:date="2017-11-07T23:32:00Z"/>
                <w:szCs w:val="16"/>
                <w:lang w:eastAsia="ja-JP"/>
              </w:rPr>
            </w:pPr>
            <w:r>
              <w:rPr>
                <w:szCs w:val="16"/>
                <w:lang w:eastAsia="ja-JP"/>
              </w:rPr>
              <w:t>X</w:t>
            </w:r>
          </w:p>
        </w:tc>
      </w:tr>
      <w:tr w:rsidR="00DA60B5"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DA60B5" w:rsidRPr="005B1FB1" w:rsidRDefault="00DA60B5" w:rsidP="00DA60B5">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DA60B5" w:rsidRPr="005B1FB1" w:rsidRDefault="00DA60B5" w:rsidP="00DA60B5">
            <w:pPr>
              <w:pStyle w:val="Body"/>
              <w:rPr>
                <w:ins w:id="2225" w:author="Bozena Erdmann" w:date="2017-11-07T23:32:00Z"/>
                <w:szCs w:val="16"/>
                <w:lang w:eastAsia="ja-JP"/>
              </w:rPr>
            </w:pPr>
            <w:ins w:id="2226"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DA60B5" w:rsidRPr="005B1FB1" w:rsidRDefault="00DA60B5" w:rsidP="00DA60B5">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006C52BB"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DA60B5" w:rsidRPr="005B1FB1" w:rsidRDefault="00DA60B5" w:rsidP="00DA60B5">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73DFB096" w:rsidR="00DA60B5" w:rsidRPr="00964327" w:rsidRDefault="003C4E86" w:rsidP="00DA60B5">
            <w:pPr>
              <w:pStyle w:val="Body"/>
              <w:jc w:val="center"/>
              <w:rPr>
                <w:ins w:id="2233" w:author="Bozena Erdmann" w:date="2017-11-07T23:32:00Z"/>
                <w:szCs w:val="16"/>
                <w:lang w:eastAsia="ja-JP"/>
              </w:rPr>
            </w:pPr>
            <w:r>
              <w:rPr>
                <w:szCs w:val="16"/>
                <w:lang w:eastAsia="ja-JP"/>
              </w:rPr>
              <w:t>X</w:t>
            </w:r>
          </w:p>
        </w:tc>
      </w:tr>
      <w:tr w:rsidR="00A4426B"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A4426B" w:rsidRPr="005B1FB1" w:rsidRDefault="00A4426B" w:rsidP="00A4426B">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A4426B" w:rsidRPr="005B1FB1" w:rsidRDefault="00A4426B" w:rsidP="00A4426B">
            <w:pPr>
              <w:pStyle w:val="Body"/>
              <w:rPr>
                <w:ins w:id="2239" w:author="Bozena Erdmann" w:date="2017-11-07T23:32:00Z"/>
                <w:szCs w:val="16"/>
                <w:lang w:eastAsia="ja-JP"/>
              </w:rPr>
            </w:pPr>
            <w:ins w:id="2240"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A4426B" w:rsidRPr="005B1FB1" w:rsidRDefault="00A4426B" w:rsidP="00A4426B">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006C52BB"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A4426B" w:rsidRPr="005B1FB1" w:rsidRDefault="00A4426B" w:rsidP="00A4426B">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67865AE2" w:rsidR="00A4426B" w:rsidRPr="00964327" w:rsidRDefault="003C4E86" w:rsidP="00A4426B">
            <w:pPr>
              <w:pStyle w:val="Body"/>
              <w:jc w:val="center"/>
              <w:rPr>
                <w:ins w:id="2247" w:author="Bozena Erdmann" w:date="2017-11-07T23:32:00Z"/>
                <w:szCs w:val="16"/>
                <w:lang w:eastAsia="ja-JP"/>
              </w:rPr>
            </w:pPr>
            <w:r>
              <w:rPr>
                <w:szCs w:val="16"/>
                <w:lang w:eastAsia="ja-JP"/>
              </w:rPr>
              <w:t>X</w:t>
            </w:r>
          </w:p>
        </w:tc>
      </w:tr>
      <w:tr w:rsidR="00A4426B"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A4426B" w:rsidRPr="005B1FB1" w:rsidRDefault="00A4426B" w:rsidP="00A4426B">
            <w:pPr>
              <w:pStyle w:val="Body"/>
              <w:jc w:val="center"/>
              <w:rPr>
                <w:ins w:id="2249" w:author="Bozena Erdmann" w:date="2017-11-07T23:32:00Z"/>
                <w:szCs w:val="16"/>
                <w:lang w:eastAsia="ja-JP"/>
              </w:rPr>
            </w:pPr>
            <w:ins w:id="2250" w:author="Bozena Erdmann" w:date="2017-11-07T23:33:00Z">
              <w:r>
                <w:rPr>
                  <w:rStyle w:val="Appelnotedebasdep"/>
                  <w:szCs w:val="16"/>
                  <w:lang w:eastAsia="ja-JP"/>
                </w:rPr>
                <w:lastRenderedPageBreak/>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A4426B" w:rsidRPr="005B1FB1" w:rsidRDefault="00A4426B" w:rsidP="00A4426B">
            <w:pPr>
              <w:pStyle w:val="Body"/>
              <w:rPr>
                <w:ins w:id="2253" w:author="Bozena Erdmann" w:date="2017-11-07T23:32:00Z"/>
                <w:szCs w:val="16"/>
                <w:lang w:eastAsia="ja-JP"/>
              </w:rPr>
            </w:pPr>
            <w:ins w:id="2254"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A4426B" w:rsidRPr="005B1FB1" w:rsidRDefault="00A4426B" w:rsidP="00A4426B">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006C52BB"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A4426B" w:rsidRPr="005B1FB1" w:rsidRDefault="00A4426B" w:rsidP="00A4426B">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2859872A" w:rsidR="00A4426B" w:rsidRPr="00964327" w:rsidRDefault="003C4E86" w:rsidP="00A4426B">
            <w:pPr>
              <w:pStyle w:val="Body"/>
              <w:jc w:val="center"/>
              <w:rPr>
                <w:ins w:id="2261" w:author="Bozena Erdmann" w:date="2017-11-07T23:32:00Z"/>
                <w:szCs w:val="16"/>
                <w:lang w:eastAsia="ja-JP"/>
              </w:rPr>
            </w:pPr>
            <w:r>
              <w:rPr>
                <w:szCs w:val="16"/>
                <w:lang w:eastAsia="ja-JP"/>
              </w:rPr>
              <w:t>X</w:t>
            </w:r>
          </w:p>
        </w:tc>
      </w:tr>
      <w:tr w:rsidR="002B5064"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2B5064" w:rsidRPr="005B1FB1" w:rsidRDefault="002B5064" w:rsidP="002B5064">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B5064" w:rsidRPr="005B1FB1" w:rsidRDefault="002B5064" w:rsidP="002B5064">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6061628F" w:rsidR="002B5064" w:rsidRPr="00964327" w:rsidRDefault="00FF02D4" w:rsidP="002B5064">
            <w:pPr>
              <w:pStyle w:val="Body"/>
              <w:jc w:val="center"/>
              <w:rPr>
                <w:szCs w:val="16"/>
                <w:lang w:eastAsia="ja-JP"/>
              </w:rPr>
            </w:pPr>
            <w:r>
              <w:t>X</w:t>
            </w:r>
          </w:p>
        </w:tc>
      </w:tr>
      <w:tr w:rsidR="002B5064"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2B5064" w:rsidRPr="005B1FB1" w:rsidRDefault="002B5064" w:rsidP="002B5064">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B5064" w:rsidRPr="005B1FB1" w:rsidDel="00E734B6" w:rsidRDefault="002B5064" w:rsidP="002B5064">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130EFF17" w:rsidR="002B5064" w:rsidRPr="00964327" w:rsidRDefault="00FF02D4" w:rsidP="002B5064">
            <w:pPr>
              <w:pStyle w:val="Body"/>
              <w:jc w:val="center"/>
              <w:rPr>
                <w:szCs w:val="16"/>
                <w:lang w:eastAsia="ja-JP"/>
              </w:rPr>
            </w:pPr>
            <w:r>
              <w:rPr>
                <w:szCs w:val="16"/>
                <w:lang w:eastAsia="ja-JP"/>
              </w:rPr>
              <w:t>X</w:t>
            </w:r>
          </w:p>
        </w:tc>
      </w:tr>
      <w:tr w:rsidR="002B5064"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2B5064" w:rsidRPr="005B1FB1" w:rsidRDefault="002B5064" w:rsidP="002B5064">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415CC17D" w:rsidR="002B5064" w:rsidRPr="00964327" w:rsidRDefault="00FF02D4" w:rsidP="002B5064">
            <w:pPr>
              <w:pStyle w:val="Body"/>
              <w:jc w:val="center"/>
              <w:rPr>
                <w:szCs w:val="16"/>
                <w:lang w:eastAsia="ja-JP"/>
              </w:rPr>
            </w:pPr>
            <w:r>
              <w:rPr>
                <w:szCs w:val="16"/>
                <w:lang w:eastAsia="ja-JP"/>
              </w:rPr>
              <w:t>X</w:t>
            </w:r>
          </w:p>
        </w:tc>
      </w:tr>
      <w:tr w:rsidR="002B5064"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2B5064" w:rsidRPr="005B1FB1" w:rsidRDefault="002B5064" w:rsidP="002B5064">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1E77B1BA" w:rsidR="002B5064" w:rsidRPr="00964327" w:rsidRDefault="00FF02D4" w:rsidP="002B5064">
            <w:pPr>
              <w:pStyle w:val="Body"/>
              <w:jc w:val="center"/>
              <w:rPr>
                <w:szCs w:val="16"/>
                <w:lang w:eastAsia="ja-JP"/>
              </w:rPr>
            </w:pPr>
            <w:r>
              <w:rPr>
                <w:szCs w:val="16"/>
                <w:lang w:eastAsia="ja-JP"/>
              </w:rPr>
              <w:t>X</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DA321CA" w:rsidR="00A77C84" w:rsidRPr="00964327" w:rsidRDefault="003C4E86" w:rsidP="00A13DB1">
            <w:pPr>
              <w:pStyle w:val="Body"/>
              <w:spacing w:before="60"/>
              <w:jc w:val="center"/>
              <w:rPr>
                <w:szCs w:val="16"/>
                <w:lang w:eastAsia="ja-JP"/>
              </w:rPr>
            </w:pPr>
            <w:r>
              <w:t>NO</w:t>
            </w:r>
          </w:p>
        </w:tc>
      </w:tr>
      <w:tr w:rsidR="00A77C84" w:rsidRPr="005B1FB1" w14:paraId="3345DB88" w14:textId="77777777" w:rsidTr="00A6110C">
        <w:trPr>
          <w:trHeight w:val="376"/>
        </w:trPr>
        <w:tc>
          <w:tcPr>
            <w:tcW w:w="1162" w:type="dxa"/>
            <w:tcBorders>
              <w:bottom w:val="single" w:sz="4" w:space="0" w:color="auto"/>
            </w:tcBorders>
          </w:tcPr>
          <w:p w14:paraId="341831D7" w14:textId="77777777" w:rsidR="00A77C84" w:rsidRPr="005B1FB1" w:rsidRDefault="00A77C84" w:rsidP="00690F84">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0CDE6EF" w14:textId="4092323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4653F974" w:rsidR="00A77C84" w:rsidRPr="00964327" w:rsidRDefault="003C4E86" w:rsidP="00A13DB1">
            <w:pPr>
              <w:pStyle w:val="Body"/>
              <w:spacing w:before="60"/>
              <w:jc w:val="center"/>
              <w:rPr>
                <w:szCs w:val="16"/>
                <w:lang w:eastAsia="ja-JP"/>
              </w:rPr>
            </w:pPr>
            <w:r>
              <w:t>NO</w:t>
            </w:r>
          </w:p>
        </w:tc>
      </w:tr>
      <w:tr w:rsidR="00A77C84" w:rsidRPr="005B1FB1" w14:paraId="5D38EE0E" w14:textId="77777777" w:rsidTr="00A6110C">
        <w:trPr>
          <w:trHeight w:val="376"/>
        </w:trPr>
        <w:tc>
          <w:tcPr>
            <w:tcW w:w="1162" w:type="dxa"/>
            <w:tcBorders>
              <w:bottom w:val="single" w:sz="4" w:space="0" w:color="auto"/>
            </w:tcBorders>
          </w:tcPr>
          <w:p w14:paraId="1A03BBF0" w14:textId="77777777" w:rsidR="00A77C84" w:rsidRPr="005B1FB1" w:rsidRDefault="00A77C84" w:rsidP="00690F84">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D770E52" w14:textId="1ABE40B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1E95C463" w:rsidR="00A77C84" w:rsidRPr="00964327" w:rsidRDefault="003C4E86" w:rsidP="00A13DB1">
            <w:pPr>
              <w:pStyle w:val="Body"/>
              <w:spacing w:before="60"/>
              <w:jc w:val="center"/>
              <w:rPr>
                <w:szCs w:val="16"/>
                <w:lang w:eastAsia="ja-JP"/>
              </w:rPr>
            </w:pPr>
            <w:r>
              <w:t>NO</w:t>
            </w:r>
          </w:p>
        </w:tc>
      </w:tr>
      <w:tr w:rsidR="00A77C84" w:rsidRPr="005B1FB1" w14:paraId="39814F7D" w14:textId="77777777" w:rsidTr="00A6110C">
        <w:trPr>
          <w:trHeight w:val="376"/>
        </w:trPr>
        <w:tc>
          <w:tcPr>
            <w:tcW w:w="1162" w:type="dxa"/>
            <w:tcBorders>
              <w:bottom w:val="single" w:sz="4" w:space="0" w:color="auto"/>
            </w:tcBorders>
          </w:tcPr>
          <w:p w14:paraId="6C1170F1" w14:textId="77777777" w:rsidR="00A77C84" w:rsidRPr="005B1FB1" w:rsidRDefault="00A77C84" w:rsidP="00690F84">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A77C84" w:rsidRPr="005B1FB1" w:rsidRDefault="00A77C84" w:rsidP="00690F84">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4BCD5E0" w14:textId="436CA42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729BDD5B" w:rsidR="00A77C84" w:rsidRPr="00964327" w:rsidRDefault="003C4E86" w:rsidP="00A13DB1">
            <w:pPr>
              <w:pStyle w:val="Body"/>
              <w:spacing w:before="60"/>
              <w:jc w:val="center"/>
              <w:rPr>
                <w:szCs w:val="16"/>
                <w:lang w:eastAsia="ja-JP"/>
              </w:rPr>
            </w:pPr>
            <w:r>
              <w:t>NO</w:t>
            </w:r>
          </w:p>
        </w:tc>
      </w:tr>
      <w:tr w:rsidR="00A77C84" w:rsidRPr="005B1FB1" w14:paraId="736FA012" w14:textId="77777777" w:rsidTr="00A6110C">
        <w:trPr>
          <w:trHeight w:val="376"/>
        </w:trPr>
        <w:tc>
          <w:tcPr>
            <w:tcW w:w="1162" w:type="dxa"/>
            <w:tcBorders>
              <w:bottom w:val="single" w:sz="4" w:space="0" w:color="auto"/>
            </w:tcBorders>
          </w:tcPr>
          <w:p w14:paraId="30D34CE5" w14:textId="77777777" w:rsidR="00A77C84" w:rsidRPr="005B1FB1" w:rsidRDefault="00A77C84" w:rsidP="00690F84">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A77C84" w:rsidRPr="005B1FB1" w:rsidRDefault="00A77C84" w:rsidP="00690F84">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FB116C" w14:textId="4C6F8A0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6087F2A1" w:rsidR="00A77C84" w:rsidRPr="00964327" w:rsidRDefault="003C4E86" w:rsidP="00A13DB1">
            <w:pPr>
              <w:pStyle w:val="Body"/>
              <w:spacing w:before="60"/>
              <w:jc w:val="center"/>
              <w:rPr>
                <w:szCs w:val="16"/>
                <w:lang w:eastAsia="ja-JP"/>
              </w:rPr>
            </w:pPr>
            <w:r>
              <w:t>NO</w:t>
            </w:r>
          </w:p>
        </w:tc>
      </w:tr>
      <w:tr w:rsidR="00A77C84" w:rsidRPr="005B1FB1" w14:paraId="2DE79381" w14:textId="77777777" w:rsidTr="00A6110C">
        <w:trPr>
          <w:trHeight w:val="376"/>
        </w:trPr>
        <w:tc>
          <w:tcPr>
            <w:tcW w:w="1162" w:type="dxa"/>
            <w:tcBorders>
              <w:bottom w:val="single" w:sz="4" w:space="0" w:color="auto"/>
            </w:tcBorders>
          </w:tcPr>
          <w:p w14:paraId="1C5CBBE4" w14:textId="77777777" w:rsidR="00A77C84" w:rsidRPr="005B1FB1" w:rsidRDefault="00A77C84" w:rsidP="00690F84">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A77C84" w:rsidRPr="005B1FB1" w:rsidRDefault="00A77C84" w:rsidP="00690F84">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71DD0F3F" w14:textId="7DF9A4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5A73ED05" w:rsidR="00A77C84" w:rsidRPr="00964327" w:rsidRDefault="003C4E86" w:rsidP="00A13DB1">
            <w:pPr>
              <w:pStyle w:val="Body"/>
              <w:spacing w:before="60"/>
              <w:jc w:val="center"/>
              <w:rPr>
                <w:szCs w:val="16"/>
                <w:lang w:eastAsia="ja-JP"/>
              </w:rPr>
            </w:pPr>
            <w:r>
              <w:t>NO</w:t>
            </w:r>
          </w:p>
        </w:tc>
      </w:tr>
      <w:tr w:rsidR="00A77C84" w:rsidRPr="005B1FB1" w14:paraId="68FAB302" w14:textId="77777777" w:rsidTr="00A6110C">
        <w:trPr>
          <w:trHeight w:val="376"/>
        </w:trPr>
        <w:tc>
          <w:tcPr>
            <w:tcW w:w="1162" w:type="dxa"/>
            <w:tcBorders>
              <w:bottom w:val="single" w:sz="4" w:space="0" w:color="auto"/>
            </w:tcBorders>
          </w:tcPr>
          <w:p w14:paraId="281293C2" w14:textId="77777777" w:rsidR="00A77C84" w:rsidRPr="005B1FB1" w:rsidRDefault="00A77C84" w:rsidP="00690F84">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A77C84" w:rsidRPr="005B1FB1" w:rsidRDefault="00A77C84" w:rsidP="00690F84">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11AA2EC" w14:textId="68735C2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2C58AD30" w:rsidR="00A77C84" w:rsidRPr="00964327" w:rsidRDefault="003C4E86" w:rsidP="00A13DB1">
            <w:pPr>
              <w:pStyle w:val="Body"/>
              <w:spacing w:before="60"/>
              <w:jc w:val="center"/>
              <w:rPr>
                <w:szCs w:val="16"/>
                <w:lang w:eastAsia="ja-JP"/>
              </w:rPr>
            </w:pPr>
            <w:r>
              <w:t>NO</w:t>
            </w:r>
          </w:p>
        </w:tc>
      </w:tr>
      <w:tr w:rsidR="00A77C84" w:rsidRPr="005B1FB1" w14:paraId="345081F4" w14:textId="77777777" w:rsidTr="00A6110C">
        <w:trPr>
          <w:trHeight w:val="376"/>
        </w:trPr>
        <w:tc>
          <w:tcPr>
            <w:tcW w:w="1162" w:type="dxa"/>
            <w:tcBorders>
              <w:bottom w:val="single" w:sz="4" w:space="0" w:color="auto"/>
            </w:tcBorders>
          </w:tcPr>
          <w:p w14:paraId="74B24889" w14:textId="77777777" w:rsidR="00A77C84" w:rsidRPr="005B1FB1" w:rsidRDefault="00A77C84" w:rsidP="00690F84">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A77C84" w:rsidRPr="005B1FB1" w:rsidRDefault="00A77C84" w:rsidP="00690F84">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F1AF03E" w14:textId="2BDF9F9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60F8D224" w:rsidR="00A77C84" w:rsidRPr="00964327" w:rsidRDefault="003C4E86" w:rsidP="00A13DB1">
            <w:pPr>
              <w:pStyle w:val="Body"/>
              <w:spacing w:before="60"/>
              <w:jc w:val="center"/>
              <w:rPr>
                <w:szCs w:val="16"/>
                <w:lang w:eastAsia="ja-JP"/>
              </w:rPr>
            </w:pPr>
            <w:r>
              <w:t>NO</w:t>
            </w:r>
          </w:p>
        </w:tc>
      </w:tr>
      <w:tr w:rsidR="00A77C84" w:rsidRPr="005B1FB1" w14:paraId="401BC8A1" w14:textId="77777777" w:rsidTr="00A6110C">
        <w:trPr>
          <w:trHeight w:val="376"/>
        </w:trPr>
        <w:tc>
          <w:tcPr>
            <w:tcW w:w="1162" w:type="dxa"/>
            <w:tcBorders>
              <w:bottom w:val="single" w:sz="4" w:space="0" w:color="auto"/>
            </w:tcBorders>
          </w:tcPr>
          <w:p w14:paraId="0F9632CD" w14:textId="77777777" w:rsidR="00A77C84" w:rsidRPr="005B1FB1" w:rsidRDefault="00A77C84" w:rsidP="00690F84">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A77C84" w:rsidRPr="005B1FB1" w:rsidRDefault="00A77C84" w:rsidP="00690F84">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C0F410A" w14:textId="6C9768F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44A2A8C3" w:rsidR="00A77C84" w:rsidRPr="00964327" w:rsidRDefault="003C4E86" w:rsidP="00A13DB1">
            <w:pPr>
              <w:pStyle w:val="Body"/>
              <w:spacing w:before="60"/>
              <w:jc w:val="center"/>
              <w:rPr>
                <w:szCs w:val="16"/>
                <w:lang w:eastAsia="ja-JP"/>
              </w:rPr>
            </w:pPr>
            <w:r>
              <w:t>NO</w:t>
            </w:r>
          </w:p>
        </w:tc>
      </w:tr>
      <w:tr w:rsidR="00A77C84" w:rsidRPr="005B1FB1" w14:paraId="72DBD196" w14:textId="77777777" w:rsidTr="00A6110C">
        <w:trPr>
          <w:trHeight w:val="376"/>
        </w:trPr>
        <w:tc>
          <w:tcPr>
            <w:tcW w:w="1162" w:type="dxa"/>
            <w:tcBorders>
              <w:bottom w:val="single" w:sz="4" w:space="0" w:color="auto"/>
            </w:tcBorders>
          </w:tcPr>
          <w:p w14:paraId="04EC90B9" w14:textId="77777777" w:rsidR="00A77C84" w:rsidRPr="005B1FB1" w:rsidRDefault="00A77C84" w:rsidP="00690F84">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A77C84" w:rsidRPr="005B1FB1" w:rsidRDefault="00A77C84" w:rsidP="00690F84">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1CC6799" w14:textId="412CAB02"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2F311A15" w:rsidR="00A77C84" w:rsidRPr="00964327" w:rsidRDefault="003C4E86" w:rsidP="00A13DB1">
            <w:pPr>
              <w:pStyle w:val="Body"/>
              <w:spacing w:before="60"/>
              <w:jc w:val="center"/>
              <w:rPr>
                <w:szCs w:val="16"/>
                <w:lang w:eastAsia="ja-JP"/>
              </w:rPr>
            </w:pPr>
            <w:r>
              <w:t>NO</w:t>
            </w:r>
          </w:p>
        </w:tc>
      </w:tr>
      <w:tr w:rsidR="00A77C84" w:rsidRPr="005B1FB1" w14:paraId="5F9F99FF" w14:textId="77777777" w:rsidTr="00A6110C">
        <w:trPr>
          <w:trHeight w:val="376"/>
        </w:trPr>
        <w:tc>
          <w:tcPr>
            <w:tcW w:w="1162" w:type="dxa"/>
            <w:tcBorders>
              <w:bottom w:val="single" w:sz="4" w:space="0" w:color="auto"/>
            </w:tcBorders>
          </w:tcPr>
          <w:p w14:paraId="760453E9" w14:textId="77777777" w:rsidR="00A77C84" w:rsidRPr="005B1FB1" w:rsidRDefault="00A77C84" w:rsidP="00690F84">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A77C84" w:rsidRPr="005B1FB1" w:rsidRDefault="00A77C84" w:rsidP="00690F84">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C92E64E" w14:textId="42CB1F6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09C257EC" w:rsidR="00A77C84" w:rsidRPr="00964327" w:rsidRDefault="003C4E86" w:rsidP="00A13DB1">
            <w:pPr>
              <w:pStyle w:val="Body"/>
              <w:spacing w:before="60"/>
              <w:jc w:val="center"/>
              <w:rPr>
                <w:szCs w:val="16"/>
                <w:lang w:eastAsia="ja-JP"/>
              </w:rPr>
            </w:pPr>
            <w:r>
              <w:t>NO</w:t>
            </w:r>
          </w:p>
        </w:tc>
      </w:tr>
      <w:tr w:rsidR="00A77C84" w:rsidRPr="005B1FB1" w14:paraId="630B73C2" w14:textId="77777777" w:rsidTr="00A6110C">
        <w:trPr>
          <w:trHeight w:val="376"/>
        </w:trPr>
        <w:tc>
          <w:tcPr>
            <w:tcW w:w="1162" w:type="dxa"/>
            <w:tcBorders>
              <w:bottom w:val="single" w:sz="4" w:space="0" w:color="auto"/>
            </w:tcBorders>
          </w:tcPr>
          <w:p w14:paraId="08E3B643" w14:textId="77777777" w:rsidR="00A77C84" w:rsidRPr="005B1FB1" w:rsidRDefault="00A77C84" w:rsidP="00690F84">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A77C84" w:rsidRPr="005B1FB1" w:rsidRDefault="00A77C84" w:rsidP="00690F84">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A3AF467" w14:textId="1C409495"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7FB3A65D" w:rsidR="00A77C84" w:rsidRPr="00964327" w:rsidRDefault="003C4E86" w:rsidP="00A13DB1">
            <w:pPr>
              <w:pStyle w:val="Body"/>
              <w:spacing w:before="60"/>
              <w:jc w:val="center"/>
              <w:rPr>
                <w:szCs w:val="16"/>
                <w:lang w:eastAsia="ja-JP"/>
              </w:rPr>
            </w:pPr>
            <w:r>
              <w:t>NO</w:t>
            </w:r>
          </w:p>
        </w:tc>
      </w:tr>
      <w:tr w:rsidR="00A77C84" w:rsidRPr="005B1FB1" w14:paraId="50BC88E8" w14:textId="77777777" w:rsidTr="00A6110C">
        <w:trPr>
          <w:trHeight w:val="376"/>
        </w:trPr>
        <w:tc>
          <w:tcPr>
            <w:tcW w:w="1162" w:type="dxa"/>
            <w:tcBorders>
              <w:bottom w:val="single" w:sz="4" w:space="0" w:color="auto"/>
            </w:tcBorders>
          </w:tcPr>
          <w:p w14:paraId="4964B530" w14:textId="77777777" w:rsidR="00A77C84" w:rsidRPr="005B1FB1" w:rsidRDefault="00A77C84" w:rsidP="00690F84">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A77C84" w:rsidRPr="005B1FB1" w:rsidRDefault="00A77C84" w:rsidP="00690F84">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B72D940" w14:textId="0844693F"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2A022F61" w:rsidR="00A77C84" w:rsidRPr="00964327" w:rsidRDefault="003C4E86" w:rsidP="00A13DB1">
            <w:pPr>
              <w:pStyle w:val="Body"/>
              <w:spacing w:before="60"/>
              <w:jc w:val="center"/>
              <w:rPr>
                <w:szCs w:val="16"/>
                <w:lang w:eastAsia="ja-JP"/>
              </w:rPr>
            </w:pPr>
            <w:r>
              <w:t>NO</w:t>
            </w:r>
          </w:p>
        </w:tc>
      </w:tr>
      <w:tr w:rsidR="00A77C84" w:rsidRPr="005B1FB1" w14:paraId="4B9207FF" w14:textId="77777777" w:rsidTr="00A6110C">
        <w:trPr>
          <w:trHeight w:val="376"/>
        </w:trPr>
        <w:tc>
          <w:tcPr>
            <w:tcW w:w="1162" w:type="dxa"/>
            <w:tcBorders>
              <w:bottom w:val="single" w:sz="4" w:space="0" w:color="auto"/>
            </w:tcBorders>
          </w:tcPr>
          <w:p w14:paraId="6BDD1554" w14:textId="77777777" w:rsidR="00A77C84" w:rsidRPr="005B1FB1" w:rsidRDefault="00A77C84" w:rsidP="00690F84">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A77C84" w:rsidRPr="005B1FB1" w:rsidRDefault="00A77C84" w:rsidP="00690F84">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B5A0B3D" w14:textId="4C6DB12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30E05DCD" w:rsidR="00A77C84" w:rsidRPr="00964327" w:rsidRDefault="003C4E86" w:rsidP="00A13DB1">
            <w:pPr>
              <w:pStyle w:val="Body"/>
              <w:spacing w:before="60"/>
              <w:jc w:val="center"/>
              <w:rPr>
                <w:szCs w:val="16"/>
                <w:lang w:eastAsia="ja-JP"/>
              </w:rPr>
            </w:pPr>
            <w:r>
              <w:t>NO</w:t>
            </w:r>
          </w:p>
        </w:tc>
      </w:tr>
      <w:tr w:rsidR="00A77C84" w:rsidRPr="005B1FB1" w14:paraId="4D9D9D4D" w14:textId="77777777" w:rsidTr="00A6110C">
        <w:trPr>
          <w:trHeight w:val="376"/>
        </w:trPr>
        <w:tc>
          <w:tcPr>
            <w:tcW w:w="1162" w:type="dxa"/>
            <w:tcBorders>
              <w:bottom w:val="single" w:sz="4" w:space="0" w:color="auto"/>
            </w:tcBorders>
          </w:tcPr>
          <w:p w14:paraId="3C49A152" w14:textId="77777777" w:rsidR="00A77C84" w:rsidRPr="005B1FB1" w:rsidRDefault="00A77C84" w:rsidP="00690F84">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A77C84" w:rsidRPr="005B1FB1" w:rsidRDefault="00A77C84" w:rsidP="00690F84">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3E304DF" w14:textId="7F2FCAD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2A7B58D7" w:rsidR="00A77C84" w:rsidRPr="00964327" w:rsidRDefault="003C4E86" w:rsidP="00A13DB1">
            <w:pPr>
              <w:pStyle w:val="Body"/>
              <w:spacing w:before="60"/>
              <w:jc w:val="center"/>
              <w:rPr>
                <w:szCs w:val="16"/>
                <w:lang w:eastAsia="ja-JP"/>
              </w:rPr>
            </w:pPr>
            <w:r>
              <w:t>NO</w:t>
            </w:r>
          </w:p>
        </w:tc>
      </w:tr>
      <w:tr w:rsidR="00A77C84" w:rsidRPr="005B1FB1" w14:paraId="334B6372" w14:textId="77777777" w:rsidTr="00A6110C">
        <w:trPr>
          <w:trHeight w:val="376"/>
        </w:trPr>
        <w:tc>
          <w:tcPr>
            <w:tcW w:w="1162" w:type="dxa"/>
            <w:tcBorders>
              <w:bottom w:val="single" w:sz="4" w:space="0" w:color="auto"/>
            </w:tcBorders>
          </w:tcPr>
          <w:p w14:paraId="32A86BFD" w14:textId="77777777" w:rsidR="00A77C84" w:rsidRPr="005B1FB1" w:rsidRDefault="00A77C84" w:rsidP="00690F84">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A77C84" w:rsidRPr="005B1FB1" w:rsidRDefault="00A77C84" w:rsidP="00690F84">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A26970" w14:textId="6188C91D"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590C0200" w:rsidR="00A77C84" w:rsidRPr="00964327" w:rsidRDefault="003C4E86" w:rsidP="00A13DB1">
            <w:pPr>
              <w:pStyle w:val="Body"/>
              <w:spacing w:before="60"/>
              <w:jc w:val="center"/>
              <w:rPr>
                <w:szCs w:val="16"/>
                <w:lang w:eastAsia="ja-JP"/>
              </w:rPr>
            </w:pPr>
            <w:r>
              <w:t>NO</w:t>
            </w:r>
          </w:p>
        </w:tc>
      </w:tr>
      <w:tr w:rsidR="00A77C84" w:rsidRPr="005B1FB1" w14:paraId="670A3259" w14:textId="77777777" w:rsidTr="00A6110C">
        <w:trPr>
          <w:trHeight w:val="376"/>
        </w:trPr>
        <w:tc>
          <w:tcPr>
            <w:tcW w:w="1162" w:type="dxa"/>
            <w:tcBorders>
              <w:bottom w:val="single" w:sz="4" w:space="0" w:color="auto"/>
            </w:tcBorders>
          </w:tcPr>
          <w:p w14:paraId="6E32CA4D" w14:textId="77777777" w:rsidR="00A77C84" w:rsidRPr="005B1FB1" w:rsidRDefault="00A77C84" w:rsidP="00690F84">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A77C84" w:rsidRPr="005B1FB1" w:rsidRDefault="00A77C84" w:rsidP="00690F84">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673871C" w14:textId="5344329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A77C84" w:rsidRPr="005B1FB1" w:rsidRDefault="00A77C84" w:rsidP="00690F84">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3CB5A84C" w:rsidR="00A77C84" w:rsidRPr="00964327" w:rsidRDefault="003C4E86" w:rsidP="00A13DB1">
            <w:pPr>
              <w:pStyle w:val="Body"/>
              <w:spacing w:before="60"/>
              <w:jc w:val="center"/>
              <w:rPr>
                <w:szCs w:val="16"/>
                <w:lang w:eastAsia="ja-JP"/>
              </w:rPr>
            </w:pPr>
            <w:r>
              <w:t>NO</w:t>
            </w:r>
          </w:p>
        </w:tc>
      </w:tr>
      <w:tr w:rsidR="00A77C84" w:rsidRPr="00282B79" w14:paraId="7FF60D91" w14:textId="77777777" w:rsidTr="00A6110C">
        <w:trPr>
          <w:trHeight w:val="376"/>
        </w:trPr>
        <w:tc>
          <w:tcPr>
            <w:tcW w:w="1162" w:type="dxa"/>
            <w:tcBorders>
              <w:bottom w:val="single" w:sz="4" w:space="0" w:color="auto"/>
            </w:tcBorders>
          </w:tcPr>
          <w:p w14:paraId="0D3A6E55" w14:textId="77777777" w:rsidR="00A77C84" w:rsidRPr="005B1FB1" w:rsidRDefault="00A77C84" w:rsidP="00FF457F">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A77C84" w:rsidRPr="005B1FB1" w:rsidRDefault="00A77C84" w:rsidP="00FF457F">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A77C84" w:rsidRPr="002628AB" w:rsidRDefault="0073109F" w:rsidP="00387E17">
            <w:pPr>
              <w:pStyle w:val="Body"/>
              <w:spacing w:before="60"/>
              <w:jc w:val="center"/>
              <w:rPr>
                <w:szCs w:val="16"/>
                <w:lang w:val="pl-PL" w:eastAsia="ja-JP"/>
              </w:rPr>
            </w:pPr>
            <w:r w:rsidRPr="002628AB">
              <w:rPr>
                <w:szCs w:val="16"/>
                <w:lang w:val="pl-PL" w:eastAsia="ja-JP"/>
              </w:rPr>
              <w:t>GPD2: O.29</w:t>
            </w:r>
            <w:r w:rsidRPr="002628AB">
              <w:rPr>
                <w:szCs w:val="16"/>
                <w:lang w:val="pl-PL" w:eastAsia="ja-JP"/>
              </w:rPr>
              <w:br/>
            </w:r>
            <w:r w:rsidR="00A77C84" w:rsidRPr="002628AB">
              <w:rPr>
                <w:szCs w:val="16"/>
                <w:lang w:val="pl-PL" w:eastAsia="ja-JP"/>
              </w:rPr>
              <w:t xml:space="preserve">GPD2 &amp;&amp; GPDTX20: </w:t>
            </w:r>
            <w:r w:rsidRPr="002628AB">
              <w:rPr>
                <w:szCs w:val="16"/>
                <w:lang w:val="pl-PL" w:eastAsia="ja-JP"/>
              </w:rPr>
              <w:t>O</w:t>
            </w:r>
          </w:p>
        </w:tc>
        <w:tc>
          <w:tcPr>
            <w:tcW w:w="1545" w:type="dxa"/>
            <w:tcBorders>
              <w:bottom w:val="single" w:sz="4" w:space="0" w:color="auto"/>
            </w:tcBorders>
            <w:vAlign w:val="center"/>
          </w:tcPr>
          <w:p w14:paraId="59C1EEE1" w14:textId="20062D79" w:rsidR="00A77C84" w:rsidRPr="006F6EEF" w:rsidRDefault="003C4E86" w:rsidP="00A13DB1">
            <w:pPr>
              <w:pStyle w:val="Body"/>
              <w:spacing w:before="60"/>
              <w:jc w:val="center"/>
              <w:rPr>
                <w:szCs w:val="16"/>
                <w:lang w:val="pl-PL" w:eastAsia="ja-JP"/>
              </w:rPr>
            </w:pPr>
            <w:r>
              <w:t>NO</w:t>
            </w:r>
          </w:p>
        </w:tc>
      </w:tr>
      <w:tr w:rsidR="00A77C84"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A77C84" w:rsidRPr="005B1FB1" w:rsidRDefault="00A77C84" w:rsidP="00FF457F">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A77C84" w:rsidRPr="005B1FB1" w:rsidRDefault="00A77C84" w:rsidP="00A36EAB">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A77C84" w:rsidRPr="005B1FB1" w:rsidRDefault="00A77C84" w:rsidP="00387E17">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280B47D6" w:rsidR="00A77C84" w:rsidRPr="00964327" w:rsidRDefault="003C4E86" w:rsidP="00A13DB1">
            <w:pPr>
              <w:pStyle w:val="Body"/>
              <w:spacing w:before="60"/>
              <w:jc w:val="center"/>
              <w:rPr>
                <w:szCs w:val="16"/>
                <w:lang w:eastAsia="ja-JP"/>
              </w:rPr>
            </w:pPr>
            <w:r>
              <w:t>NO</w:t>
            </w:r>
          </w:p>
        </w:tc>
      </w:tr>
      <w:tr w:rsidR="00A77C84"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A77C84" w:rsidRPr="005B1FB1" w:rsidRDefault="00A77C84" w:rsidP="00FF457F">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A77C84" w:rsidRPr="005B1FB1" w:rsidRDefault="00A77C84" w:rsidP="00A36EAB">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A77C84" w:rsidRPr="005B1FB1" w:rsidRDefault="00A77C84" w:rsidP="00387E17">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3CF9E27" w:rsidR="00A77C84" w:rsidRPr="00964327" w:rsidRDefault="003C4E86" w:rsidP="00A13DB1">
            <w:pPr>
              <w:pStyle w:val="Body"/>
              <w:spacing w:before="60"/>
              <w:jc w:val="center"/>
              <w:rPr>
                <w:szCs w:val="16"/>
                <w:lang w:eastAsia="ja-JP"/>
              </w:rPr>
            </w:pPr>
            <w:r>
              <w:t>NO</w:t>
            </w:r>
          </w:p>
        </w:tc>
      </w:tr>
      <w:tr w:rsidR="00A77C84"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A77C84" w:rsidRPr="005B1FB1" w:rsidRDefault="00A77C84" w:rsidP="00FF457F">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A77C84" w:rsidRPr="005B1FB1" w:rsidRDefault="00A77C84" w:rsidP="00A36EAB">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9E83059" w14:textId="1D0E77D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A77C84" w:rsidRPr="005B1FB1" w:rsidRDefault="00A77C84" w:rsidP="00387E17">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5EF32DF6" w:rsidR="00A77C84" w:rsidRPr="00964327" w:rsidRDefault="003C4E86" w:rsidP="00A13DB1">
            <w:pPr>
              <w:pStyle w:val="Body"/>
              <w:spacing w:before="60"/>
              <w:jc w:val="center"/>
              <w:rPr>
                <w:szCs w:val="16"/>
                <w:lang w:eastAsia="ja-JP"/>
              </w:rPr>
            </w:pPr>
            <w:r>
              <w:t>NO</w:t>
            </w:r>
          </w:p>
        </w:tc>
      </w:tr>
      <w:tr w:rsidR="00A77C84"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A77C84" w:rsidRPr="005B1FB1" w:rsidRDefault="00A77C84" w:rsidP="00FF457F">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A77C84" w:rsidRPr="005B1FB1" w:rsidRDefault="00A77C84" w:rsidP="00A36EAB">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GPDTX30: </w:t>
            </w:r>
            <w:r w:rsidRPr="002628AB">
              <w:rPr>
                <w:szCs w:val="16"/>
                <w:lang w:val="pl-PL" w:eastAsia="ja-JP"/>
              </w:rPr>
              <w:t>O</w:t>
            </w:r>
          </w:p>
        </w:tc>
        <w:tc>
          <w:tcPr>
            <w:tcW w:w="1545" w:type="dxa"/>
            <w:tcBorders>
              <w:top w:val="single" w:sz="4" w:space="0" w:color="auto"/>
              <w:bottom w:val="single" w:sz="4" w:space="0" w:color="auto"/>
            </w:tcBorders>
            <w:vAlign w:val="center"/>
          </w:tcPr>
          <w:p w14:paraId="0F1A9225" w14:textId="32371082" w:rsidR="00A77C84" w:rsidRPr="006F6EEF" w:rsidRDefault="003C4E86" w:rsidP="00A13DB1">
            <w:pPr>
              <w:pStyle w:val="Body"/>
              <w:spacing w:before="60"/>
              <w:jc w:val="center"/>
              <w:rPr>
                <w:szCs w:val="16"/>
                <w:lang w:val="pl-PL" w:eastAsia="ja-JP"/>
              </w:rPr>
            </w:pPr>
            <w:r>
              <w:t>NO</w:t>
            </w:r>
          </w:p>
        </w:tc>
      </w:tr>
      <w:tr w:rsidR="00A77C84"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A77C84" w:rsidRPr="005B1FB1" w:rsidRDefault="00A77C84" w:rsidP="00FF457F">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A77C84" w:rsidRPr="005B1FB1" w:rsidRDefault="00A77C84" w:rsidP="00A36EAB">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0581126A" w:rsidR="00A77C84" w:rsidRPr="00964327" w:rsidRDefault="003C4E86" w:rsidP="00A13DB1">
            <w:pPr>
              <w:pStyle w:val="Body"/>
              <w:spacing w:before="60"/>
              <w:jc w:val="center"/>
              <w:rPr>
                <w:szCs w:val="16"/>
                <w:lang w:eastAsia="ja-JP"/>
              </w:rPr>
            </w:pPr>
            <w:r>
              <w:t>NO</w:t>
            </w:r>
          </w:p>
        </w:tc>
      </w:tr>
      <w:tr w:rsidR="00A77C84"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A77C84" w:rsidRPr="005B1FB1" w:rsidRDefault="00A77C84" w:rsidP="00FF457F">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A77C84" w:rsidRPr="005B1FB1" w:rsidRDefault="00A77C84" w:rsidP="00A36EAB">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GPDTX32: </w:t>
            </w:r>
            <w:r w:rsidRPr="002628AB">
              <w:rPr>
                <w:szCs w:val="16"/>
                <w:lang w:val="pl-PL" w:eastAsia="ja-JP"/>
              </w:rPr>
              <w:t>O</w:t>
            </w:r>
          </w:p>
        </w:tc>
        <w:tc>
          <w:tcPr>
            <w:tcW w:w="1545" w:type="dxa"/>
            <w:tcBorders>
              <w:top w:val="single" w:sz="4" w:space="0" w:color="auto"/>
              <w:bottom w:val="single" w:sz="4" w:space="0" w:color="auto"/>
            </w:tcBorders>
            <w:vAlign w:val="center"/>
          </w:tcPr>
          <w:p w14:paraId="7A14A34A" w14:textId="43AC0F0D" w:rsidR="00A77C84" w:rsidRPr="006F6EEF" w:rsidRDefault="003C4E86" w:rsidP="00A13DB1">
            <w:pPr>
              <w:pStyle w:val="Body"/>
              <w:spacing w:before="60"/>
              <w:jc w:val="center"/>
              <w:rPr>
                <w:szCs w:val="16"/>
                <w:lang w:val="pl-PL" w:eastAsia="ja-JP"/>
              </w:rPr>
            </w:pPr>
            <w:r>
              <w:t>NO</w:t>
            </w:r>
          </w:p>
        </w:tc>
      </w:tr>
      <w:tr w:rsidR="00A77C84"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A77C84" w:rsidRPr="005B1FB1" w:rsidRDefault="00A77C84" w:rsidP="00FF457F">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A77C84" w:rsidRPr="005B1FB1" w:rsidRDefault="00A77C84" w:rsidP="00A36EAB">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A77C84" w:rsidRPr="005B1FB1" w:rsidRDefault="0073109F" w:rsidP="0073109F">
            <w:pPr>
              <w:pStyle w:val="Body"/>
              <w:spacing w:before="60"/>
              <w:jc w:val="center"/>
              <w:rPr>
                <w:szCs w:val="16"/>
                <w:lang w:eastAsia="ja-JP"/>
              </w:rPr>
            </w:pPr>
            <w:r w:rsidRPr="005B1FB1">
              <w:rPr>
                <w:szCs w:val="16"/>
                <w:lang w:eastAsia="ja-JP"/>
              </w:rPr>
              <w:t>GPD3: O.30</w:t>
            </w:r>
            <w:r w:rsidRPr="005B1FB1">
              <w:rPr>
                <w:szCs w:val="16"/>
                <w:lang w:eastAsia="ja-JP"/>
              </w:rPr>
              <w:br/>
            </w:r>
            <w:r w:rsidR="00A77C84" w:rsidRPr="005B1FB1">
              <w:rPr>
                <w:szCs w:val="16"/>
                <w:lang w:eastAsia="ja-JP"/>
              </w:rPr>
              <w:t xml:space="preserve">GPD3 &amp;&amp; (GPDTX30 || GPDTX35): </w:t>
            </w:r>
            <w:r w:rsidRPr="005B1FB1">
              <w:rPr>
                <w:szCs w:val="16"/>
                <w:lang w:eastAsia="ja-JP"/>
              </w:rPr>
              <w:t>O</w:t>
            </w:r>
          </w:p>
        </w:tc>
        <w:tc>
          <w:tcPr>
            <w:tcW w:w="1545" w:type="dxa"/>
            <w:tcBorders>
              <w:top w:val="single" w:sz="4" w:space="0" w:color="auto"/>
              <w:bottom w:val="single" w:sz="4" w:space="0" w:color="auto"/>
            </w:tcBorders>
            <w:vAlign w:val="center"/>
          </w:tcPr>
          <w:p w14:paraId="4BDB19E4" w14:textId="3ACA3572" w:rsidR="00A77C84" w:rsidRPr="00964327" w:rsidRDefault="003C4E86" w:rsidP="00A13DB1">
            <w:pPr>
              <w:pStyle w:val="Body"/>
              <w:spacing w:before="60"/>
              <w:jc w:val="center"/>
              <w:rPr>
                <w:szCs w:val="16"/>
                <w:lang w:eastAsia="ja-JP"/>
              </w:rPr>
            </w:pPr>
            <w:r>
              <w:t>NO</w:t>
            </w:r>
          </w:p>
        </w:tc>
      </w:tr>
      <w:tr w:rsidR="00A77C84"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A77C84" w:rsidRPr="005B1FB1" w:rsidRDefault="00A77C84" w:rsidP="00FF457F">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A77C84" w:rsidRPr="005B1FB1" w:rsidRDefault="00A77C84" w:rsidP="00A36EAB">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A713A71" w:rsidR="00A77C84" w:rsidRPr="00964327" w:rsidRDefault="003C4E86" w:rsidP="00A13DB1">
            <w:pPr>
              <w:pStyle w:val="Body"/>
              <w:spacing w:before="60"/>
              <w:jc w:val="center"/>
              <w:rPr>
                <w:szCs w:val="16"/>
                <w:lang w:eastAsia="ja-JP"/>
              </w:rPr>
            </w:pPr>
            <w:r>
              <w:t>NO</w:t>
            </w:r>
          </w:p>
        </w:tc>
      </w:tr>
      <w:tr w:rsidR="00A77C84"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A77C84" w:rsidRPr="005B1FB1" w:rsidRDefault="00A77C84" w:rsidP="00FF457F">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A77C84" w:rsidRPr="005B1FB1" w:rsidRDefault="00A77C84" w:rsidP="00A36EAB">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GPD3&amp;&amp;GPDTX35: </w:t>
            </w:r>
            <w:r w:rsidRPr="002628AB">
              <w:rPr>
                <w:szCs w:val="16"/>
                <w:lang w:val="pl-PL" w:eastAsia="ja-JP"/>
              </w:rPr>
              <w:t>O</w:t>
            </w:r>
          </w:p>
        </w:tc>
        <w:tc>
          <w:tcPr>
            <w:tcW w:w="1545" w:type="dxa"/>
            <w:tcBorders>
              <w:top w:val="single" w:sz="4" w:space="0" w:color="auto"/>
              <w:bottom w:val="single" w:sz="4" w:space="0" w:color="auto"/>
            </w:tcBorders>
            <w:vAlign w:val="center"/>
          </w:tcPr>
          <w:p w14:paraId="1CD418AD" w14:textId="64DBEDB2" w:rsidR="00A77C84" w:rsidRPr="006F6EEF" w:rsidRDefault="003C4E86" w:rsidP="00A13DB1">
            <w:pPr>
              <w:pStyle w:val="Body"/>
              <w:spacing w:before="60"/>
              <w:jc w:val="center"/>
              <w:rPr>
                <w:szCs w:val="16"/>
                <w:lang w:val="pl-PL" w:eastAsia="ja-JP"/>
              </w:rPr>
            </w:pPr>
            <w:r>
              <w:t>NO</w:t>
            </w:r>
          </w:p>
        </w:tc>
      </w:tr>
      <w:tr w:rsidR="00A77C84"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A77C84" w:rsidRPr="005B1FB1" w:rsidRDefault="00A77C84" w:rsidP="00FF457F">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A77C84" w:rsidRPr="005B1FB1" w:rsidRDefault="00A77C84" w:rsidP="00A36EAB">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643AAE30" w:rsidR="00A77C84" w:rsidRPr="00964327" w:rsidRDefault="003C4E86" w:rsidP="00A13DB1">
            <w:pPr>
              <w:pStyle w:val="Body"/>
              <w:spacing w:before="60"/>
              <w:jc w:val="center"/>
              <w:rPr>
                <w:szCs w:val="16"/>
                <w:lang w:eastAsia="ja-JP"/>
              </w:rPr>
            </w:pPr>
            <w:r>
              <w:t>NO</w:t>
            </w:r>
          </w:p>
        </w:tc>
      </w:tr>
      <w:tr w:rsidR="00A77C84"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A77C84" w:rsidRPr="005B1FB1" w:rsidRDefault="00A77C84" w:rsidP="00FF457F">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A77C84" w:rsidRPr="005B1FB1" w:rsidRDefault="00A77C84" w:rsidP="00A36EAB">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GPD3&amp;&amp;GPDTX37: </w:t>
            </w:r>
            <w:r w:rsidRPr="002628AB">
              <w:rPr>
                <w:szCs w:val="16"/>
                <w:lang w:val="pl-PL" w:eastAsia="ja-JP"/>
              </w:rPr>
              <w:t>O</w:t>
            </w:r>
          </w:p>
        </w:tc>
        <w:tc>
          <w:tcPr>
            <w:tcW w:w="1545" w:type="dxa"/>
            <w:tcBorders>
              <w:top w:val="single" w:sz="4" w:space="0" w:color="auto"/>
              <w:bottom w:val="single" w:sz="4" w:space="0" w:color="auto"/>
            </w:tcBorders>
            <w:vAlign w:val="center"/>
          </w:tcPr>
          <w:p w14:paraId="5A2AB264" w14:textId="3A395030" w:rsidR="00A77C84" w:rsidRPr="006F6EEF" w:rsidRDefault="003C4E86" w:rsidP="00A13DB1">
            <w:pPr>
              <w:pStyle w:val="Body"/>
              <w:spacing w:before="60"/>
              <w:jc w:val="center"/>
              <w:rPr>
                <w:szCs w:val="16"/>
                <w:lang w:val="pl-PL" w:eastAsia="ja-JP"/>
              </w:rPr>
            </w:pPr>
            <w:r>
              <w:t>NO</w:t>
            </w:r>
          </w:p>
        </w:tc>
      </w:tr>
      <w:tr w:rsidR="00A77C84" w:rsidRPr="005B1FB1" w14:paraId="7C6DDD08" w14:textId="77777777" w:rsidTr="00A6110C">
        <w:trPr>
          <w:trHeight w:val="313"/>
        </w:trPr>
        <w:tc>
          <w:tcPr>
            <w:tcW w:w="1162" w:type="dxa"/>
            <w:tcBorders>
              <w:top w:val="single" w:sz="4" w:space="0" w:color="auto"/>
            </w:tcBorders>
          </w:tcPr>
          <w:p w14:paraId="37424802" w14:textId="77777777" w:rsidR="00A77C84" w:rsidRPr="005B1FB1" w:rsidRDefault="00A77C84" w:rsidP="00FF457F">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A77C84" w:rsidRPr="005B1FB1" w:rsidRDefault="00A77C84" w:rsidP="00A36EAB">
            <w:pPr>
              <w:pStyle w:val="Body"/>
            </w:pPr>
            <w:r w:rsidRPr="005B1FB1">
              <w:t xml:space="preserve">Is transmission of GPD Move Hue </w:t>
            </w:r>
            <w:ins w:id="2267" w:author="BErdmann2" w:date="2017-06-14T03:42:00Z">
              <w:r w:rsidR="008973D7" w:rsidRPr="005B1FB1">
                <w:rPr>
                  <w:rStyle w:val="Appelnotedebasdep"/>
                </w:rPr>
                <w:footnoteReference w:id="179"/>
              </w:r>
              <w:r w:rsidR="008973D7" w:rsidRPr="005B1FB1">
                <w:t xml:space="preserve">Stop </w:t>
              </w:r>
            </w:ins>
            <w:r w:rsidRPr="005B1FB1">
              <w:t>command supported?</w:t>
            </w:r>
          </w:p>
        </w:tc>
        <w:tc>
          <w:tcPr>
            <w:tcW w:w="1134" w:type="dxa"/>
            <w:tcBorders>
              <w:top w:val="single" w:sz="4" w:space="0" w:color="auto"/>
            </w:tcBorders>
          </w:tcPr>
          <w:p w14:paraId="68DA6F39" w14:textId="75302F3B"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A77C84" w:rsidRPr="005B1FB1" w:rsidRDefault="00A77C84" w:rsidP="00387E17">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43C618BB" w:rsidR="00A77C84" w:rsidRPr="00964327" w:rsidRDefault="003C4E86" w:rsidP="00A13DB1">
            <w:pPr>
              <w:pStyle w:val="Body"/>
              <w:spacing w:before="60"/>
              <w:jc w:val="center"/>
              <w:rPr>
                <w:szCs w:val="16"/>
                <w:lang w:eastAsia="ja-JP"/>
              </w:rPr>
            </w:pPr>
            <w:r>
              <w:t>NO</w:t>
            </w:r>
          </w:p>
        </w:tc>
      </w:tr>
      <w:tr w:rsidR="00A77C84" w:rsidRPr="005B1FB1" w14:paraId="352F598C" w14:textId="77777777" w:rsidTr="00A6110C">
        <w:tc>
          <w:tcPr>
            <w:tcW w:w="1162" w:type="dxa"/>
          </w:tcPr>
          <w:p w14:paraId="1DC57CB6" w14:textId="77777777" w:rsidR="00A77C84" w:rsidRPr="005B1FB1" w:rsidRDefault="00A77C84" w:rsidP="00FF457F">
            <w:pPr>
              <w:pStyle w:val="Body"/>
              <w:spacing w:before="60"/>
              <w:jc w:val="center"/>
              <w:rPr>
                <w:szCs w:val="16"/>
                <w:lang w:eastAsia="ja-JP"/>
              </w:rPr>
            </w:pPr>
            <w:r w:rsidRPr="005B1FB1">
              <w:rPr>
                <w:szCs w:val="16"/>
                <w:lang w:eastAsia="ja-JP"/>
              </w:rPr>
              <w:t>GPDTX41</w:t>
            </w:r>
          </w:p>
        </w:tc>
        <w:tc>
          <w:tcPr>
            <w:tcW w:w="4243" w:type="dxa"/>
          </w:tcPr>
          <w:p w14:paraId="3C4E0EE2" w14:textId="77777777" w:rsidR="00A77C84" w:rsidRPr="005B1FB1" w:rsidRDefault="00A77C84" w:rsidP="00A36EAB">
            <w:pPr>
              <w:pStyle w:val="Body"/>
            </w:pPr>
            <w:r w:rsidRPr="005B1FB1">
              <w:t>Is transmission of GPD Move Hue Up command supported?</w:t>
            </w:r>
          </w:p>
        </w:tc>
        <w:tc>
          <w:tcPr>
            <w:tcW w:w="1134" w:type="dxa"/>
          </w:tcPr>
          <w:p w14:paraId="199DD9DB" w14:textId="799A03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7BB73A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vAlign w:val="center"/>
          </w:tcPr>
          <w:p w14:paraId="4D50F0B6" w14:textId="21AF88DD" w:rsidR="00A77C84" w:rsidRPr="00964327" w:rsidRDefault="003C4E86" w:rsidP="00A13DB1">
            <w:pPr>
              <w:pStyle w:val="Body"/>
              <w:spacing w:before="60"/>
              <w:jc w:val="center"/>
              <w:rPr>
                <w:szCs w:val="16"/>
                <w:lang w:eastAsia="ja-JP"/>
              </w:rPr>
            </w:pPr>
            <w:r>
              <w:t>NO</w:t>
            </w:r>
          </w:p>
        </w:tc>
      </w:tr>
      <w:tr w:rsidR="00A77C84" w:rsidRPr="00282B79" w14:paraId="225E4B26" w14:textId="77777777" w:rsidTr="00A6110C">
        <w:trPr>
          <w:trHeight w:val="294"/>
        </w:trPr>
        <w:tc>
          <w:tcPr>
            <w:tcW w:w="1162" w:type="dxa"/>
          </w:tcPr>
          <w:p w14:paraId="748B2B1F" w14:textId="77777777" w:rsidR="00A77C84" w:rsidRPr="005B1FB1" w:rsidRDefault="00A77C84" w:rsidP="00FF457F">
            <w:pPr>
              <w:pStyle w:val="Body"/>
              <w:spacing w:before="60"/>
              <w:jc w:val="center"/>
              <w:rPr>
                <w:szCs w:val="16"/>
                <w:lang w:eastAsia="ja-JP"/>
              </w:rPr>
            </w:pPr>
            <w:r w:rsidRPr="005B1FB1">
              <w:rPr>
                <w:szCs w:val="16"/>
                <w:lang w:eastAsia="ja-JP"/>
              </w:rPr>
              <w:t>GPDTX42</w:t>
            </w:r>
          </w:p>
        </w:tc>
        <w:tc>
          <w:tcPr>
            <w:tcW w:w="4243" w:type="dxa"/>
          </w:tcPr>
          <w:p w14:paraId="1A02273F" w14:textId="77777777" w:rsidR="00A77C84" w:rsidRPr="005B1FB1" w:rsidRDefault="00A77C84" w:rsidP="00A36EAB">
            <w:pPr>
              <w:pStyle w:val="Body"/>
            </w:pPr>
            <w:r w:rsidRPr="005B1FB1">
              <w:t>Is transmission of GPD Move Hue Down command supported?</w:t>
            </w:r>
          </w:p>
        </w:tc>
        <w:tc>
          <w:tcPr>
            <w:tcW w:w="1134" w:type="dxa"/>
          </w:tcPr>
          <w:p w14:paraId="5FA84D6A" w14:textId="4C5B2C2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6AEB7D2" w14:textId="294D1404"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GPDTX41: </w:t>
            </w:r>
            <w:r w:rsidRPr="002628AB">
              <w:rPr>
                <w:szCs w:val="16"/>
                <w:lang w:val="pl-PL" w:eastAsia="ja-JP"/>
              </w:rPr>
              <w:t>O</w:t>
            </w:r>
          </w:p>
        </w:tc>
        <w:tc>
          <w:tcPr>
            <w:tcW w:w="1545" w:type="dxa"/>
            <w:vAlign w:val="center"/>
          </w:tcPr>
          <w:p w14:paraId="07CEC4BD" w14:textId="66225256" w:rsidR="00A77C84" w:rsidRPr="006F6EEF" w:rsidRDefault="003C4E86" w:rsidP="00A13DB1">
            <w:pPr>
              <w:pStyle w:val="Body"/>
              <w:spacing w:before="60"/>
              <w:jc w:val="center"/>
              <w:rPr>
                <w:szCs w:val="16"/>
                <w:lang w:val="pl-PL" w:eastAsia="ja-JP"/>
              </w:rPr>
            </w:pPr>
            <w:r>
              <w:t>NO</w:t>
            </w:r>
          </w:p>
        </w:tc>
      </w:tr>
      <w:tr w:rsidR="00A77C84" w:rsidRPr="005B1FB1" w14:paraId="51D888B9" w14:textId="77777777" w:rsidTr="00A6110C">
        <w:trPr>
          <w:trHeight w:val="363"/>
        </w:trPr>
        <w:tc>
          <w:tcPr>
            <w:tcW w:w="1162" w:type="dxa"/>
            <w:tcBorders>
              <w:bottom w:val="single" w:sz="4" w:space="0" w:color="auto"/>
            </w:tcBorders>
          </w:tcPr>
          <w:p w14:paraId="1675A508" w14:textId="77777777" w:rsidR="00A77C84" w:rsidRPr="005B1FB1" w:rsidRDefault="00A77C84" w:rsidP="00FF457F">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A77C84" w:rsidRPr="005B1FB1" w:rsidRDefault="00A77C84" w:rsidP="00A36EAB">
            <w:pPr>
              <w:pStyle w:val="Body"/>
            </w:pPr>
            <w:r w:rsidRPr="005B1FB1">
              <w:t>Is transmission of GPD Step Hue Up command supported?</w:t>
            </w:r>
          </w:p>
        </w:tc>
        <w:tc>
          <w:tcPr>
            <w:tcW w:w="1134" w:type="dxa"/>
            <w:tcBorders>
              <w:bottom w:val="single" w:sz="4" w:space="0" w:color="auto"/>
            </w:tcBorders>
          </w:tcPr>
          <w:p w14:paraId="1AF3D450" w14:textId="23AC395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4DBD9518" w:rsidR="00A77C84" w:rsidRPr="00964327" w:rsidRDefault="003C4E86" w:rsidP="00A13DB1">
            <w:pPr>
              <w:pStyle w:val="Body"/>
              <w:spacing w:before="60"/>
              <w:jc w:val="center"/>
              <w:rPr>
                <w:szCs w:val="16"/>
                <w:lang w:eastAsia="ja-JP"/>
              </w:rPr>
            </w:pPr>
            <w:r>
              <w:t>NO</w:t>
            </w:r>
          </w:p>
        </w:tc>
      </w:tr>
      <w:tr w:rsidR="00A77C84" w:rsidRPr="00282B79" w14:paraId="30B8B756" w14:textId="77777777" w:rsidTr="00A6110C">
        <w:trPr>
          <w:trHeight w:val="162"/>
        </w:trPr>
        <w:tc>
          <w:tcPr>
            <w:tcW w:w="1162" w:type="dxa"/>
            <w:tcBorders>
              <w:top w:val="single" w:sz="4" w:space="0" w:color="auto"/>
              <w:bottom w:val="single" w:sz="4" w:space="0" w:color="auto"/>
            </w:tcBorders>
          </w:tcPr>
          <w:p w14:paraId="7B0214D1" w14:textId="77777777" w:rsidR="00A77C84" w:rsidRPr="005B1FB1" w:rsidRDefault="00A77C84" w:rsidP="00FF457F">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A77C84" w:rsidRPr="005B1FB1" w:rsidRDefault="00A77C84" w:rsidP="00A36EAB">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GPDTX43: </w:t>
            </w:r>
            <w:r w:rsidRPr="002628AB">
              <w:rPr>
                <w:szCs w:val="16"/>
                <w:lang w:val="pl-PL" w:eastAsia="ja-JP"/>
              </w:rPr>
              <w:t>O</w:t>
            </w:r>
          </w:p>
        </w:tc>
        <w:tc>
          <w:tcPr>
            <w:tcW w:w="1545" w:type="dxa"/>
            <w:tcBorders>
              <w:top w:val="single" w:sz="4" w:space="0" w:color="auto"/>
              <w:bottom w:val="single" w:sz="4" w:space="0" w:color="auto"/>
            </w:tcBorders>
            <w:vAlign w:val="center"/>
          </w:tcPr>
          <w:p w14:paraId="25225236" w14:textId="7D0D8A1D" w:rsidR="00A77C84" w:rsidRPr="006F6EEF" w:rsidRDefault="003C4E86" w:rsidP="00A13DB1">
            <w:pPr>
              <w:pStyle w:val="Body"/>
              <w:spacing w:before="60"/>
              <w:jc w:val="center"/>
              <w:rPr>
                <w:szCs w:val="16"/>
                <w:lang w:val="pl-PL" w:eastAsia="ja-JP"/>
              </w:rPr>
            </w:pPr>
            <w:r>
              <w:t>NO</w:t>
            </w:r>
          </w:p>
        </w:tc>
      </w:tr>
      <w:tr w:rsidR="00A77C84"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A77C84" w:rsidRPr="005B1FB1" w:rsidRDefault="00A77C84" w:rsidP="00FF457F">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A77C84" w:rsidRPr="005B1FB1" w:rsidRDefault="00A77C84" w:rsidP="00A36EAB">
            <w:pPr>
              <w:pStyle w:val="Body"/>
            </w:pPr>
            <w:r w:rsidRPr="005B1FB1">
              <w:t xml:space="preserve">Is transmission of GPD Move Saturation </w:t>
            </w:r>
            <w:ins w:id="2269" w:author="BErdmann2" w:date="2017-06-14T03:43:00Z">
              <w:r w:rsidR="00677BDB" w:rsidRPr="005B1FB1">
                <w:rPr>
                  <w:rStyle w:val="Appelnotedebasdep"/>
                </w:rPr>
                <w:footnoteReference w:id="181"/>
              </w:r>
              <w:r w:rsidR="00677BDB"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0B7876EB" w:rsidR="00A77C84" w:rsidRPr="00964327" w:rsidRDefault="003C4E86" w:rsidP="00A13DB1">
            <w:pPr>
              <w:pStyle w:val="Body"/>
              <w:spacing w:before="60"/>
              <w:jc w:val="center"/>
              <w:rPr>
                <w:szCs w:val="16"/>
                <w:lang w:eastAsia="ja-JP"/>
              </w:rPr>
            </w:pPr>
            <w:r>
              <w:t>NO</w:t>
            </w:r>
          </w:p>
        </w:tc>
      </w:tr>
      <w:tr w:rsidR="00A77C84"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A77C84" w:rsidRPr="005B1FB1" w:rsidRDefault="00A77C84" w:rsidP="00FF457F">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A77C84" w:rsidRPr="005B1FB1" w:rsidRDefault="00A77C84" w:rsidP="00A36EAB">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2776DCEE" w:rsidR="00A77C84" w:rsidRPr="00964327" w:rsidRDefault="003C4E86" w:rsidP="00A13DB1">
            <w:pPr>
              <w:pStyle w:val="Body"/>
              <w:spacing w:before="60"/>
              <w:jc w:val="center"/>
              <w:rPr>
                <w:szCs w:val="16"/>
                <w:lang w:eastAsia="ja-JP"/>
              </w:rPr>
            </w:pPr>
            <w:r>
              <w:t>NO</w:t>
            </w:r>
          </w:p>
        </w:tc>
      </w:tr>
      <w:tr w:rsidR="00A77C84" w:rsidRPr="00282B79" w14:paraId="04DE85DC" w14:textId="77777777" w:rsidTr="00A6110C">
        <w:trPr>
          <w:trHeight w:val="338"/>
        </w:trPr>
        <w:tc>
          <w:tcPr>
            <w:tcW w:w="1162" w:type="dxa"/>
            <w:tcBorders>
              <w:top w:val="single" w:sz="4" w:space="0" w:color="auto"/>
              <w:bottom w:val="single" w:sz="4" w:space="0" w:color="auto"/>
            </w:tcBorders>
          </w:tcPr>
          <w:p w14:paraId="6D9B19A3" w14:textId="77777777" w:rsidR="00A77C84" w:rsidRPr="005B1FB1" w:rsidRDefault="00A77C84" w:rsidP="00FF457F">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A77C84" w:rsidRPr="005B1FB1" w:rsidRDefault="00A77C84" w:rsidP="00A36EAB">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GPDTX46: </w:t>
            </w:r>
            <w:r w:rsidRPr="002628AB">
              <w:rPr>
                <w:szCs w:val="16"/>
                <w:lang w:val="pl-PL" w:eastAsia="ja-JP"/>
              </w:rPr>
              <w:t>O</w:t>
            </w:r>
          </w:p>
        </w:tc>
        <w:tc>
          <w:tcPr>
            <w:tcW w:w="1545" w:type="dxa"/>
            <w:tcBorders>
              <w:top w:val="single" w:sz="4" w:space="0" w:color="auto"/>
              <w:bottom w:val="single" w:sz="4" w:space="0" w:color="auto"/>
            </w:tcBorders>
            <w:vAlign w:val="center"/>
          </w:tcPr>
          <w:p w14:paraId="61C605EF" w14:textId="16065BD9" w:rsidR="00A77C84" w:rsidRPr="006F6EEF" w:rsidRDefault="003C4E86" w:rsidP="00A13DB1">
            <w:pPr>
              <w:pStyle w:val="Body"/>
              <w:spacing w:before="60"/>
              <w:jc w:val="center"/>
              <w:rPr>
                <w:szCs w:val="16"/>
                <w:lang w:val="pl-PL" w:eastAsia="ja-JP"/>
              </w:rPr>
            </w:pPr>
            <w:r>
              <w:t>NO</w:t>
            </w:r>
          </w:p>
        </w:tc>
      </w:tr>
      <w:tr w:rsidR="00A77C84"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A77C84" w:rsidRPr="005B1FB1" w:rsidRDefault="00A77C84" w:rsidP="000D5D88">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A77C84" w:rsidRPr="005B1FB1" w:rsidRDefault="00A77C84" w:rsidP="00A36EAB">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0CFE4EF4" w:rsidR="00A77C84" w:rsidRPr="00964327" w:rsidRDefault="003C4E86" w:rsidP="00A13DB1">
            <w:pPr>
              <w:pStyle w:val="Body"/>
              <w:spacing w:before="60"/>
              <w:jc w:val="center"/>
              <w:rPr>
                <w:szCs w:val="16"/>
                <w:lang w:eastAsia="ja-JP"/>
              </w:rPr>
            </w:pPr>
            <w:r>
              <w:t>NO</w:t>
            </w:r>
          </w:p>
        </w:tc>
      </w:tr>
      <w:tr w:rsidR="00A77C84" w:rsidRPr="00282B79" w14:paraId="01E69B32" w14:textId="77777777" w:rsidTr="00A6110C">
        <w:trPr>
          <w:trHeight w:val="350"/>
        </w:trPr>
        <w:tc>
          <w:tcPr>
            <w:tcW w:w="1162" w:type="dxa"/>
            <w:tcBorders>
              <w:top w:val="single" w:sz="4" w:space="0" w:color="auto"/>
              <w:bottom w:val="single" w:sz="4" w:space="0" w:color="auto"/>
            </w:tcBorders>
          </w:tcPr>
          <w:p w14:paraId="57ADA5F8" w14:textId="77777777" w:rsidR="00A77C84" w:rsidRPr="005B1FB1" w:rsidRDefault="00A77C84" w:rsidP="000D5D88">
            <w:pPr>
              <w:pStyle w:val="Body"/>
              <w:jc w:val="center"/>
            </w:pPr>
            <w:r w:rsidRPr="005B1FB1">
              <w:t>GPDTX49</w:t>
            </w:r>
          </w:p>
        </w:tc>
        <w:tc>
          <w:tcPr>
            <w:tcW w:w="4243" w:type="dxa"/>
            <w:tcBorders>
              <w:top w:val="single" w:sz="4" w:space="0" w:color="auto"/>
              <w:bottom w:val="single" w:sz="4" w:space="0" w:color="auto"/>
            </w:tcBorders>
          </w:tcPr>
          <w:p w14:paraId="3BC4EEB7" w14:textId="77777777" w:rsidR="00A77C84" w:rsidRPr="005B1FB1" w:rsidRDefault="00A77C84" w:rsidP="00A36EAB">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A77C84" w:rsidRPr="002628AB" w:rsidRDefault="0073109F" w:rsidP="00387E17">
            <w:pPr>
              <w:pStyle w:val="Body"/>
              <w:jc w:val="center"/>
              <w:rPr>
                <w:lang w:val="pl-PL"/>
              </w:rPr>
            </w:pPr>
            <w:r w:rsidRPr="002628AB">
              <w:rPr>
                <w:szCs w:val="16"/>
                <w:lang w:val="pl-PL" w:eastAsia="ja-JP"/>
              </w:rPr>
              <w:t>GPD10: O.31</w:t>
            </w:r>
            <w:r w:rsidRPr="002628AB">
              <w:rPr>
                <w:lang w:val="pl-PL"/>
              </w:rPr>
              <w:br/>
            </w:r>
            <w:r w:rsidR="00A77C84" w:rsidRPr="002628AB">
              <w:rPr>
                <w:lang w:val="pl-PL"/>
              </w:rPr>
              <w:t xml:space="preserve">GPD10 &amp;&amp; GPDTX48: </w:t>
            </w:r>
            <w:r w:rsidRPr="002628AB">
              <w:rPr>
                <w:lang w:val="pl-PL"/>
              </w:rPr>
              <w:t>O</w:t>
            </w:r>
          </w:p>
        </w:tc>
        <w:tc>
          <w:tcPr>
            <w:tcW w:w="1545" w:type="dxa"/>
            <w:tcBorders>
              <w:top w:val="single" w:sz="4" w:space="0" w:color="auto"/>
              <w:bottom w:val="single" w:sz="4" w:space="0" w:color="auto"/>
            </w:tcBorders>
            <w:vAlign w:val="center"/>
          </w:tcPr>
          <w:p w14:paraId="639FBB70" w14:textId="1327A62F" w:rsidR="00A77C84" w:rsidRPr="006F6EEF" w:rsidRDefault="003C4E86" w:rsidP="00A13DB1">
            <w:pPr>
              <w:pStyle w:val="Body"/>
              <w:spacing w:before="60"/>
              <w:jc w:val="center"/>
              <w:rPr>
                <w:szCs w:val="16"/>
                <w:lang w:val="pl-PL" w:eastAsia="ja-JP"/>
              </w:rPr>
            </w:pPr>
            <w:r>
              <w:t>NO</w:t>
            </w:r>
          </w:p>
        </w:tc>
      </w:tr>
      <w:tr w:rsidR="00A77C84"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A77C84" w:rsidRPr="005B1FB1" w:rsidRDefault="00A77C84" w:rsidP="000D5D88">
            <w:pPr>
              <w:pStyle w:val="Body"/>
              <w:jc w:val="center"/>
            </w:pPr>
            <w:r w:rsidRPr="005B1FB1">
              <w:t>GPDTX4a</w:t>
            </w:r>
          </w:p>
        </w:tc>
        <w:tc>
          <w:tcPr>
            <w:tcW w:w="4243" w:type="dxa"/>
            <w:tcBorders>
              <w:top w:val="single" w:sz="4" w:space="0" w:color="auto"/>
              <w:bottom w:val="single" w:sz="4" w:space="0" w:color="auto"/>
            </w:tcBorders>
          </w:tcPr>
          <w:p w14:paraId="5581D6C4" w14:textId="77777777" w:rsidR="00A77C84" w:rsidRPr="005B1FB1" w:rsidRDefault="00A77C84" w:rsidP="00A36EAB">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4FA0A53C" w14:textId="731F0DBF" w:rsidR="00A77C84" w:rsidRPr="00964327" w:rsidRDefault="003C4E86" w:rsidP="00A13DB1">
            <w:pPr>
              <w:pStyle w:val="Body"/>
              <w:spacing w:before="60"/>
              <w:jc w:val="center"/>
              <w:rPr>
                <w:szCs w:val="16"/>
                <w:lang w:eastAsia="ja-JP"/>
              </w:rPr>
            </w:pPr>
            <w:r>
              <w:t>NO</w:t>
            </w:r>
          </w:p>
        </w:tc>
      </w:tr>
      <w:tr w:rsidR="00A77C84"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A77C84" w:rsidRPr="005B1FB1" w:rsidRDefault="00A77C84" w:rsidP="000D5D88">
            <w:pPr>
              <w:pStyle w:val="Body"/>
              <w:jc w:val="center"/>
            </w:pPr>
            <w:r w:rsidRPr="005B1FB1">
              <w:t>GPDTX4b</w:t>
            </w:r>
          </w:p>
        </w:tc>
        <w:tc>
          <w:tcPr>
            <w:tcW w:w="4243" w:type="dxa"/>
            <w:tcBorders>
              <w:top w:val="single" w:sz="4" w:space="0" w:color="auto"/>
              <w:bottom w:val="single" w:sz="4" w:space="0" w:color="auto"/>
            </w:tcBorders>
          </w:tcPr>
          <w:p w14:paraId="6CFA7199" w14:textId="77777777" w:rsidR="00A77C84" w:rsidRPr="005B1FB1" w:rsidRDefault="00A77C84" w:rsidP="00A36EAB">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6254612D" w14:textId="095F4CD4" w:rsidR="00A77C84" w:rsidRPr="00964327" w:rsidRDefault="003C4E86" w:rsidP="00A13DB1">
            <w:pPr>
              <w:pStyle w:val="Body"/>
              <w:spacing w:before="60"/>
              <w:jc w:val="center"/>
              <w:rPr>
                <w:szCs w:val="16"/>
                <w:lang w:eastAsia="ja-JP"/>
              </w:rPr>
            </w:pPr>
            <w:r>
              <w:t>NO</w:t>
            </w:r>
          </w:p>
        </w:tc>
      </w:tr>
      <w:tr w:rsidR="00A77C84"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A77C84" w:rsidRPr="005B1FB1" w:rsidRDefault="00A77C84" w:rsidP="000D5D88">
            <w:pPr>
              <w:pStyle w:val="Body"/>
              <w:jc w:val="center"/>
            </w:pPr>
            <w:r w:rsidRPr="005B1FB1">
              <w:t>GPDTX50</w:t>
            </w:r>
          </w:p>
        </w:tc>
        <w:tc>
          <w:tcPr>
            <w:tcW w:w="4243" w:type="dxa"/>
            <w:tcBorders>
              <w:top w:val="single" w:sz="4" w:space="0" w:color="auto"/>
              <w:bottom w:val="single" w:sz="4" w:space="0" w:color="auto"/>
            </w:tcBorders>
          </w:tcPr>
          <w:p w14:paraId="4D7A20AA" w14:textId="77777777" w:rsidR="00A77C84" w:rsidRPr="005B1FB1" w:rsidRDefault="00A77C84" w:rsidP="00A36EAB">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A77C84" w:rsidRPr="005B1FB1" w:rsidRDefault="00A77C84" w:rsidP="007D7ED1">
            <w:pPr>
              <w:pStyle w:val="Body"/>
              <w:jc w:val="center"/>
            </w:pPr>
            <w:r w:rsidRPr="005B1FB1">
              <w:t xml:space="preserve">GPD20: </w:t>
            </w:r>
            <w:r w:rsidR="0073109F" w:rsidRPr="005B1FB1">
              <w:t>O.3</w:t>
            </w:r>
            <w:r w:rsidR="007D7ED1" w:rsidRPr="005B1FB1">
              <w:t>7</w:t>
            </w:r>
            <w:r w:rsidR="0073109F" w:rsidRPr="005B1FB1">
              <w:rPr>
                <w:rStyle w:val="Appelnotedebasdep"/>
                <w:szCs w:val="16"/>
                <w:lang w:eastAsia="ja-JP"/>
              </w:rPr>
              <w:footnoteReference w:id="182"/>
            </w:r>
          </w:p>
        </w:tc>
        <w:tc>
          <w:tcPr>
            <w:tcW w:w="1545" w:type="dxa"/>
            <w:tcBorders>
              <w:top w:val="single" w:sz="4" w:space="0" w:color="auto"/>
              <w:bottom w:val="single" w:sz="4" w:space="0" w:color="auto"/>
            </w:tcBorders>
            <w:vAlign w:val="center"/>
          </w:tcPr>
          <w:p w14:paraId="1334DD6E" w14:textId="28131EFC" w:rsidR="00A77C84" w:rsidRPr="00964327" w:rsidRDefault="003C4E86" w:rsidP="00A13DB1">
            <w:pPr>
              <w:pStyle w:val="Body"/>
              <w:spacing w:before="60"/>
              <w:jc w:val="center"/>
              <w:rPr>
                <w:szCs w:val="16"/>
                <w:lang w:eastAsia="ja-JP"/>
              </w:rPr>
            </w:pPr>
            <w:r>
              <w:t>NO</w:t>
            </w:r>
          </w:p>
        </w:tc>
      </w:tr>
      <w:tr w:rsidR="00A77C84"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A77C84" w:rsidRPr="005B1FB1" w:rsidRDefault="00A77C84" w:rsidP="000D5D88">
            <w:pPr>
              <w:pStyle w:val="Body"/>
              <w:jc w:val="center"/>
            </w:pPr>
            <w:r w:rsidRPr="005B1FB1">
              <w:t>GPDTX51</w:t>
            </w:r>
          </w:p>
        </w:tc>
        <w:tc>
          <w:tcPr>
            <w:tcW w:w="4243" w:type="dxa"/>
            <w:tcBorders>
              <w:top w:val="single" w:sz="4" w:space="0" w:color="auto"/>
              <w:bottom w:val="single" w:sz="4" w:space="0" w:color="auto"/>
            </w:tcBorders>
          </w:tcPr>
          <w:p w14:paraId="27862A08" w14:textId="77777777" w:rsidR="00A77C84" w:rsidRPr="005B1FB1" w:rsidRDefault="00A77C84" w:rsidP="00A36EAB">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A77C84" w:rsidRPr="005B1FB1" w:rsidRDefault="00A77C84" w:rsidP="007D7ED1">
            <w:pPr>
              <w:pStyle w:val="Body"/>
              <w:jc w:val="center"/>
            </w:pPr>
            <w:r w:rsidRPr="005B1FB1">
              <w:t xml:space="preserve">GPD20: </w:t>
            </w:r>
            <w:r w:rsidR="0073109F" w:rsidRPr="005B1FB1">
              <w:t>O.3</w:t>
            </w:r>
            <w:r w:rsidR="007D7ED1" w:rsidRPr="005B1FB1">
              <w:t>7</w:t>
            </w:r>
          </w:p>
        </w:tc>
        <w:tc>
          <w:tcPr>
            <w:tcW w:w="1545" w:type="dxa"/>
            <w:tcBorders>
              <w:top w:val="single" w:sz="4" w:space="0" w:color="auto"/>
              <w:bottom w:val="single" w:sz="4" w:space="0" w:color="auto"/>
            </w:tcBorders>
            <w:vAlign w:val="center"/>
          </w:tcPr>
          <w:p w14:paraId="079B77BF" w14:textId="00986558" w:rsidR="00A77C84" w:rsidRPr="00964327" w:rsidRDefault="003C4E86" w:rsidP="00A13DB1">
            <w:pPr>
              <w:pStyle w:val="Body"/>
              <w:spacing w:before="60"/>
              <w:jc w:val="center"/>
              <w:rPr>
                <w:szCs w:val="16"/>
                <w:lang w:eastAsia="ja-JP"/>
              </w:rPr>
            </w:pPr>
            <w:r>
              <w:t>NO</w:t>
            </w:r>
          </w:p>
        </w:tc>
      </w:tr>
      <w:tr w:rsidR="00A77C84"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A77C84" w:rsidRPr="005B1FB1" w:rsidRDefault="00A77C84" w:rsidP="000D5D88">
            <w:pPr>
              <w:pStyle w:val="Body"/>
              <w:jc w:val="center"/>
            </w:pPr>
            <w:r w:rsidRPr="005B1FB1">
              <w:t>GPDTX60</w:t>
            </w:r>
          </w:p>
        </w:tc>
        <w:tc>
          <w:tcPr>
            <w:tcW w:w="4243" w:type="dxa"/>
            <w:tcBorders>
              <w:top w:val="single" w:sz="4" w:space="0" w:color="auto"/>
              <w:bottom w:val="single" w:sz="4" w:space="0" w:color="auto"/>
            </w:tcBorders>
          </w:tcPr>
          <w:p w14:paraId="26D7471B" w14:textId="77777777" w:rsidR="00A77C84" w:rsidRPr="005B1FB1" w:rsidRDefault="00A77C84" w:rsidP="00A36EAB">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A77C84" w:rsidRPr="005B1FB1" w:rsidRDefault="00A77C84" w:rsidP="00054AC5">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7174927E" w:rsidR="00A77C84" w:rsidRPr="00964327" w:rsidRDefault="003C4E86" w:rsidP="00A13DB1">
            <w:pPr>
              <w:pStyle w:val="Body"/>
              <w:spacing w:before="60"/>
              <w:jc w:val="center"/>
              <w:rPr>
                <w:szCs w:val="16"/>
                <w:lang w:eastAsia="ja-JP"/>
              </w:rPr>
            </w:pPr>
            <w:r>
              <w:t>NO</w:t>
            </w:r>
          </w:p>
        </w:tc>
      </w:tr>
      <w:tr w:rsidR="00A77C84"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A77C84" w:rsidRPr="005B1FB1" w:rsidRDefault="00A77C84" w:rsidP="000D5D88">
            <w:pPr>
              <w:pStyle w:val="Body"/>
              <w:jc w:val="center"/>
            </w:pPr>
            <w:r w:rsidRPr="005B1FB1">
              <w:t>GPDTX61</w:t>
            </w:r>
          </w:p>
        </w:tc>
        <w:tc>
          <w:tcPr>
            <w:tcW w:w="4243" w:type="dxa"/>
            <w:tcBorders>
              <w:top w:val="single" w:sz="4" w:space="0" w:color="auto"/>
              <w:bottom w:val="single" w:sz="4" w:space="0" w:color="auto"/>
            </w:tcBorders>
          </w:tcPr>
          <w:p w14:paraId="15BC18DB" w14:textId="77777777" w:rsidR="00A77C84" w:rsidRPr="005B1FB1" w:rsidRDefault="00A77C84" w:rsidP="00A36EAB">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A77C84" w:rsidRPr="005B1FB1" w:rsidRDefault="00A77C84" w:rsidP="00054AC5">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2024EE74" w:rsidR="00A77C84" w:rsidRPr="00964327" w:rsidRDefault="003C4E86" w:rsidP="00A13DB1">
            <w:pPr>
              <w:pStyle w:val="Body"/>
              <w:spacing w:before="60"/>
              <w:jc w:val="center"/>
              <w:rPr>
                <w:szCs w:val="16"/>
                <w:lang w:eastAsia="ja-JP"/>
              </w:rPr>
            </w:pPr>
            <w:r>
              <w:t>NO</w:t>
            </w:r>
          </w:p>
        </w:tc>
      </w:tr>
      <w:tr w:rsidR="00A77C84"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A77C84" w:rsidRPr="005B1FB1" w:rsidRDefault="00A77C84" w:rsidP="000D5D88">
            <w:pPr>
              <w:pStyle w:val="Body"/>
              <w:jc w:val="center"/>
            </w:pPr>
            <w:r w:rsidRPr="005B1FB1">
              <w:t>GPDTX62</w:t>
            </w:r>
          </w:p>
        </w:tc>
        <w:tc>
          <w:tcPr>
            <w:tcW w:w="4243" w:type="dxa"/>
            <w:tcBorders>
              <w:top w:val="single" w:sz="4" w:space="0" w:color="auto"/>
              <w:bottom w:val="single" w:sz="4" w:space="0" w:color="auto"/>
            </w:tcBorders>
          </w:tcPr>
          <w:p w14:paraId="6E91DDE7" w14:textId="77777777" w:rsidR="00A77C84" w:rsidRPr="005B1FB1" w:rsidRDefault="00A77C84" w:rsidP="00A36EAB">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43DC8EC3" w:rsidR="00A77C84" w:rsidRPr="00964327" w:rsidRDefault="003C4E86" w:rsidP="00A13DB1">
            <w:pPr>
              <w:pStyle w:val="Body"/>
              <w:spacing w:before="60"/>
              <w:jc w:val="center"/>
              <w:rPr>
                <w:szCs w:val="16"/>
                <w:lang w:eastAsia="ja-JP"/>
              </w:rPr>
            </w:pPr>
            <w:r>
              <w:t>NO</w:t>
            </w:r>
          </w:p>
        </w:tc>
      </w:tr>
      <w:tr w:rsidR="00A77C84"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A77C84" w:rsidRPr="005B1FB1" w:rsidRDefault="00A77C84" w:rsidP="000D5D88">
            <w:pPr>
              <w:pStyle w:val="Body"/>
              <w:jc w:val="center"/>
            </w:pPr>
            <w:r w:rsidRPr="005B1FB1">
              <w:t>GPDTX63</w:t>
            </w:r>
          </w:p>
        </w:tc>
        <w:tc>
          <w:tcPr>
            <w:tcW w:w="4243" w:type="dxa"/>
            <w:tcBorders>
              <w:top w:val="single" w:sz="4" w:space="0" w:color="auto"/>
              <w:bottom w:val="single" w:sz="4" w:space="0" w:color="auto"/>
            </w:tcBorders>
          </w:tcPr>
          <w:p w14:paraId="41CB145D" w14:textId="77777777" w:rsidR="00A77C84" w:rsidRPr="005B1FB1" w:rsidRDefault="00A77C84" w:rsidP="00A36EAB">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7F5DB8A3" w:rsidR="00A77C84" w:rsidRPr="00964327" w:rsidRDefault="003C4E86" w:rsidP="00A13DB1">
            <w:pPr>
              <w:pStyle w:val="Body"/>
              <w:spacing w:before="60"/>
              <w:jc w:val="center"/>
              <w:rPr>
                <w:szCs w:val="16"/>
                <w:lang w:eastAsia="ja-JP"/>
              </w:rPr>
            </w:pPr>
            <w:r>
              <w:t>NO</w:t>
            </w:r>
          </w:p>
        </w:tc>
      </w:tr>
      <w:tr w:rsidR="00A77C84"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A77C84" w:rsidRPr="005B1FB1" w:rsidRDefault="00A77C84" w:rsidP="000D5D88">
            <w:pPr>
              <w:pStyle w:val="Body"/>
              <w:jc w:val="center"/>
            </w:pPr>
            <w:r w:rsidRPr="005B1FB1">
              <w:lastRenderedPageBreak/>
              <w:t>GPDTX64</w:t>
            </w:r>
          </w:p>
        </w:tc>
        <w:tc>
          <w:tcPr>
            <w:tcW w:w="4243" w:type="dxa"/>
            <w:tcBorders>
              <w:top w:val="single" w:sz="4" w:space="0" w:color="auto"/>
              <w:bottom w:val="single" w:sz="4" w:space="0" w:color="auto"/>
            </w:tcBorders>
          </w:tcPr>
          <w:p w14:paraId="6BA3860E" w14:textId="77777777" w:rsidR="00A77C84" w:rsidRPr="005B1FB1" w:rsidRDefault="00A77C84" w:rsidP="00A36EAB">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49813156" w:rsidR="00A77C84" w:rsidRPr="00964327" w:rsidRDefault="003C4E86" w:rsidP="00A13DB1">
            <w:pPr>
              <w:pStyle w:val="Body"/>
              <w:spacing w:before="60"/>
              <w:jc w:val="center"/>
              <w:rPr>
                <w:szCs w:val="16"/>
                <w:lang w:eastAsia="ja-JP"/>
              </w:rPr>
            </w:pPr>
            <w:r>
              <w:t>NO</w:t>
            </w:r>
          </w:p>
        </w:tc>
      </w:tr>
      <w:tr w:rsidR="00A77C84"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A77C84" w:rsidRPr="005B1FB1" w:rsidRDefault="00A77C84" w:rsidP="000D5D88">
            <w:pPr>
              <w:pStyle w:val="Body"/>
              <w:jc w:val="center"/>
            </w:pPr>
            <w:r w:rsidRPr="005B1FB1">
              <w:t>GPDTX65</w:t>
            </w:r>
          </w:p>
        </w:tc>
        <w:tc>
          <w:tcPr>
            <w:tcW w:w="4243" w:type="dxa"/>
            <w:tcBorders>
              <w:top w:val="single" w:sz="4" w:space="0" w:color="auto"/>
              <w:bottom w:val="single" w:sz="4" w:space="0" w:color="auto"/>
            </w:tcBorders>
          </w:tcPr>
          <w:p w14:paraId="21B44E91" w14:textId="77777777" w:rsidR="00A77C84" w:rsidRPr="005B1FB1" w:rsidRDefault="00A77C84" w:rsidP="00A36EAB">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7C4E8E46" w:rsidR="00A77C84" w:rsidRPr="00964327" w:rsidRDefault="003C4E86" w:rsidP="00A13DB1">
            <w:pPr>
              <w:pStyle w:val="Body"/>
              <w:spacing w:before="60"/>
              <w:jc w:val="center"/>
              <w:rPr>
                <w:szCs w:val="16"/>
                <w:lang w:eastAsia="ja-JP"/>
              </w:rPr>
            </w:pPr>
            <w:r>
              <w:t>NO</w:t>
            </w:r>
          </w:p>
        </w:tc>
      </w:tr>
      <w:tr w:rsidR="00A92739"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A92739" w:rsidRPr="005B1FB1" w:rsidRDefault="00A92739" w:rsidP="00A92739">
            <w:pPr>
              <w:pStyle w:val="Body"/>
              <w:jc w:val="center"/>
            </w:pPr>
            <w:r w:rsidRPr="005B1FB1">
              <w:t>GPDTX66</w:t>
            </w:r>
          </w:p>
        </w:tc>
        <w:tc>
          <w:tcPr>
            <w:tcW w:w="4243" w:type="dxa"/>
            <w:tcBorders>
              <w:top w:val="single" w:sz="4" w:space="0" w:color="auto"/>
              <w:bottom w:val="single" w:sz="4" w:space="0" w:color="auto"/>
            </w:tcBorders>
          </w:tcPr>
          <w:p w14:paraId="11977001" w14:textId="5919B027" w:rsidR="00A92739" w:rsidRPr="005B1FB1" w:rsidRDefault="00A92739" w:rsidP="00A92739">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A92739" w:rsidRPr="005B1FB1" w:rsidRDefault="00A92739" w:rsidP="00A92739">
            <w:pPr>
              <w:pStyle w:val="Body"/>
              <w:jc w:val="center"/>
            </w:pPr>
            <w:r w:rsidRPr="005B1FB1">
              <w:t>GPD5: M</w:t>
            </w:r>
          </w:p>
          <w:p w14:paraId="353B4098"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D29E22F" w14:textId="6CB5120E" w:rsidR="00A92739" w:rsidRPr="00964327" w:rsidRDefault="003C4E86" w:rsidP="00A92739">
            <w:pPr>
              <w:pStyle w:val="Body"/>
              <w:spacing w:before="60"/>
              <w:jc w:val="center"/>
              <w:rPr>
                <w:szCs w:val="16"/>
                <w:lang w:eastAsia="ja-JP"/>
              </w:rPr>
            </w:pPr>
            <w:r>
              <w:t>NO</w:t>
            </w:r>
          </w:p>
        </w:tc>
      </w:tr>
      <w:tr w:rsidR="00A92739"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A92739" w:rsidRPr="005B1FB1" w:rsidRDefault="00A92739" w:rsidP="00A92739">
            <w:pPr>
              <w:pStyle w:val="Body"/>
              <w:jc w:val="center"/>
            </w:pPr>
            <w:r w:rsidRPr="005B1FB1">
              <w:t>GPDTX67</w:t>
            </w:r>
          </w:p>
        </w:tc>
        <w:tc>
          <w:tcPr>
            <w:tcW w:w="4243" w:type="dxa"/>
            <w:tcBorders>
              <w:top w:val="single" w:sz="4" w:space="0" w:color="auto"/>
              <w:bottom w:val="single" w:sz="4" w:space="0" w:color="auto"/>
            </w:tcBorders>
          </w:tcPr>
          <w:p w14:paraId="24A80BF0" w14:textId="06208D42" w:rsidR="00A92739" w:rsidRPr="005B1FB1" w:rsidRDefault="00A92739" w:rsidP="00A92739">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A92739" w:rsidRPr="005B1FB1" w:rsidRDefault="00A92739" w:rsidP="00A92739">
            <w:pPr>
              <w:pStyle w:val="Body"/>
              <w:jc w:val="center"/>
            </w:pPr>
            <w:r w:rsidRPr="005B1FB1">
              <w:t>GPD6: M</w:t>
            </w:r>
          </w:p>
          <w:p w14:paraId="310EDEEB"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228AB6B0" w14:textId="7982A263" w:rsidR="00A92739" w:rsidRPr="00964327" w:rsidRDefault="003C4E86" w:rsidP="00A92739">
            <w:pPr>
              <w:pStyle w:val="Body"/>
              <w:spacing w:before="60"/>
              <w:jc w:val="center"/>
              <w:rPr>
                <w:szCs w:val="16"/>
                <w:lang w:eastAsia="ja-JP"/>
              </w:rPr>
            </w:pPr>
            <w:r>
              <w:t>NO</w:t>
            </w:r>
          </w:p>
        </w:tc>
      </w:tr>
      <w:tr w:rsidR="00A92739"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A92739" w:rsidRPr="005B1FB1" w:rsidRDefault="00A92739" w:rsidP="00A92739">
            <w:pPr>
              <w:pStyle w:val="Body"/>
              <w:jc w:val="center"/>
            </w:pPr>
            <w:r w:rsidRPr="005B1FB1">
              <w:t>GPDTX68</w:t>
            </w:r>
          </w:p>
        </w:tc>
        <w:tc>
          <w:tcPr>
            <w:tcW w:w="4243" w:type="dxa"/>
            <w:tcBorders>
              <w:top w:val="single" w:sz="4" w:space="0" w:color="auto"/>
              <w:bottom w:val="single" w:sz="4" w:space="0" w:color="auto"/>
            </w:tcBorders>
          </w:tcPr>
          <w:p w14:paraId="5470CE3C" w14:textId="29D7DBD8" w:rsidR="00A92739" w:rsidRPr="005B1FB1" w:rsidRDefault="00A92739" w:rsidP="00A92739">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A92739" w:rsidRPr="005B1FB1" w:rsidRDefault="00A92739" w:rsidP="00A92739">
            <w:pPr>
              <w:pStyle w:val="Body"/>
              <w:jc w:val="center"/>
            </w:pPr>
            <w:r w:rsidRPr="005B1FB1">
              <w:t>GPD6: M</w:t>
            </w:r>
          </w:p>
          <w:p w14:paraId="19B78B71"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16D2486" w14:textId="239CA12F" w:rsidR="00A92739" w:rsidRPr="00964327" w:rsidRDefault="003C4E86" w:rsidP="00A92739">
            <w:pPr>
              <w:pStyle w:val="Body"/>
              <w:spacing w:before="60"/>
              <w:jc w:val="center"/>
              <w:rPr>
                <w:szCs w:val="16"/>
                <w:lang w:eastAsia="ja-JP"/>
              </w:rPr>
            </w:pPr>
            <w:r>
              <w:t>NO</w:t>
            </w:r>
          </w:p>
        </w:tc>
      </w:tr>
      <w:tr w:rsidR="00A92739" w:rsidRPr="005B1FB1" w14:paraId="7243C875" w14:textId="77777777" w:rsidTr="00A6110C">
        <w:trPr>
          <w:trHeight w:val="180"/>
          <w:ins w:id="2284" w:author="BErdmann" w:date="2016-10-23T18:30:00Z"/>
        </w:trPr>
        <w:tc>
          <w:tcPr>
            <w:tcW w:w="1162" w:type="dxa"/>
            <w:tcBorders>
              <w:top w:val="single" w:sz="4" w:space="0" w:color="auto"/>
              <w:bottom w:val="single" w:sz="4" w:space="0" w:color="auto"/>
            </w:tcBorders>
          </w:tcPr>
          <w:p w14:paraId="6C4741ED" w14:textId="5A9756D4" w:rsidR="00A92739" w:rsidRPr="005B1FB1" w:rsidRDefault="00A92739" w:rsidP="00A92739">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A92739" w:rsidRPr="005B1FB1" w:rsidRDefault="00A92739" w:rsidP="00A92739">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A92739" w:rsidRPr="005B1FB1" w:rsidRDefault="00A92739" w:rsidP="00A92739">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rsidR="006C52BB">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A92739" w:rsidRPr="005B1FB1" w:rsidRDefault="00A92739" w:rsidP="00A92739">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A92739" w:rsidRPr="005B1FB1" w:rsidRDefault="00A92739" w:rsidP="00A92739">
            <w:pPr>
              <w:pStyle w:val="Body"/>
              <w:jc w:val="center"/>
              <w:rPr>
                <w:ins w:id="2297" w:author="BErdmann" w:date="2016-10-23T18:30:00Z"/>
              </w:rPr>
            </w:pPr>
          </w:p>
        </w:tc>
        <w:tc>
          <w:tcPr>
            <w:tcW w:w="1545" w:type="dxa"/>
            <w:tcBorders>
              <w:top w:val="single" w:sz="4" w:space="0" w:color="auto"/>
              <w:bottom w:val="single" w:sz="4" w:space="0" w:color="auto"/>
            </w:tcBorders>
            <w:vAlign w:val="center"/>
          </w:tcPr>
          <w:p w14:paraId="31A3C185" w14:textId="4AE04D3C" w:rsidR="00A92739" w:rsidRPr="00964327" w:rsidRDefault="003C4E86" w:rsidP="00A92739">
            <w:pPr>
              <w:pStyle w:val="Body"/>
              <w:spacing w:before="60"/>
              <w:jc w:val="center"/>
              <w:rPr>
                <w:ins w:id="2298" w:author="BErdmann" w:date="2016-10-23T18:30:00Z"/>
                <w:szCs w:val="16"/>
                <w:lang w:eastAsia="ja-JP"/>
              </w:rPr>
            </w:pPr>
            <w:r>
              <w:t>NO</w:t>
            </w:r>
          </w:p>
        </w:tc>
      </w:tr>
      <w:tr w:rsidR="00A92739" w:rsidRPr="005B1FB1" w14:paraId="3ABE88C6" w14:textId="77777777" w:rsidTr="00A6110C">
        <w:trPr>
          <w:trHeight w:val="180"/>
          <w:ins w:id="2299" w:author="BErdmann" w:date="2016-10-23T18:30:00Z"/>
        </w:trPr>
        <w:tc>
          <w:tcPr>
            <w:tcW w:w="1162" w:type="dxa"/>
            <w:tcBorders>
              <w:top w:val="single" w:sz="4" w:space="0" w:color="auto"/>
              <w:bottom w:val="single" w:sz="4" w:space="0" w:color="auto"/>
            </w:tcBorders>
          </w:tcPr>
          <w:p w14:paraId="1C967596" w14:textId="24C1C564" w:rsidR="00A92739" w:rsidRPr="005B1FB1" w:rsidRDefault="00A92739" w:rsidP="00A92739">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A92739" w:rsidRPr="005B1FB1" w:rsidRDefault="00A92739" w:rsidP="00A92739">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A92739" w:rsidRPr="005B1FB1" w:rsidRDefault="00A92739" w:rsidP="00A92739">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rsidR="006C52BB">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A92739" w:rsidRPr="005B1FB1" w:rsidDel="00E815DD" w:rsidRDefault="00A92739" w:rsidP="00A92739">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A92739" w:rsidRPr="005B1FB1" w:rsidRDefault="00A92739" w:rsidP="00E815DD">
            <w:pPr>
              <w:pStyle w:val="Body"/>
              <w:jc w:val="center"/>
              <w:rPr>
                <w:ins w:id="2313" w:author="BErdmann" w:date="2016-10-23T18:30:00Z"/>
              </w:rPr>
            </w:pPr>
          </w:p>
        </w:tc>
        <w:tc>
          <w:tcPr>
            <w:tcW w:w="1545" w:type="dxa"/>
            <w:tcBorders>
              <w:top w:val="single" w:sz="4" w:space="0" w:color="auto"/>
              <w:bottom w:val="single" w:sz="4" w:space="0" w:color="auto"/>
            </w:tcBorders>
            <w:vAlign w:val="center"/>
          </w:tcPr>
          <w:p w14:paraId="4535C475" w14:textId="19FFC360" w:rsidR="00A92739" w:rsidRPr="00964327" w:rsidRDefault="003C4E86" w:rsidP="00A92739">
            <w:pPr>
              <w:pStyle w:val="Body"/>
              <w:spacing w:before="60"/>
              <w:jc w:val="center"/>
              <w:rPr>
                <w:ins w:id="2314" w:author="BErdmann" w:date="2016-10-23T18:30:00Z"/>
                <w:szCs w:val="16"/>
                <w:lang w:eastAsia="ja-JP"/>
              </w:rPr>
            </w:pPr>
            <w: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24E7CC59" w:rsidR="00A92739" w:rsidRPr="00964327" w:rsidRDefault="003C4E86" w:rsidP="00A92739">
            <w:pPr>
              <w:pStyle w:val="Body"/>
              <w:spacing w:before="60"/>
              <w:jc w:val="center"/>
              <w:rPr>
                <w:szCs w:val="16"/>
                <w:lang w:eastAsia="ja-JP"/>
              </w:rPr>
            </w:pPr>
            <w: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B5009F8" w:rsidR="00A92739" w:rsidRPr="00964327" w:rsidRDefault="003C4E86" w:rsidP="00A92739">
            <w:pPr>
              <w:pStyle w:val="Body"/>
              <w:spacing w:before="60"/>
              <w:jc w:val="center"/>
              <w:rPr>
                <w:szCs w:val="16"/>
                <w:lang w:eastAsia="ja-JP"/>
              </w:rPr>
            </w:pPr>
            <w:r>
              <w:t>NO</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3D989C6F" w:rsidR="00A92739" w:rsidRPr="00964327" w:rsidRDefault="003C4E86" w:rsidP="00A92739">
            <w:pPr>
              <w:pStyle w:val="Body"/>
              <w:spacing w:before="60"/>
              <w:jc w:val="center"/>
              <w:rPr>
                <w:szCs w:val="16"/>
                <w:lang w:eastAsia="ja-JP"/>
              </w:rPr>
            </w:pPr>
            <w:r>
              <w:rPr>
                <w:szCs w:val="16"/>
                <w:lang w:eastAsia="ja-JP"/>
              </w:rPr>
              <w:t>YES</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22B61103" w:rsidR="00A92739" w:rsidRPr="00964327" w:rsidRDefault="003C4E86" w:rsidP="00A92739">
            <w:pPr>
              <w:pStyle w:val="Body"/>
              <w:spacing w:before="60"/>
              <w:jc w:val="center"/>
              <w:rPr>
                <w:szCs w:val="16"/>
                <w:lang w:eastAsia="ja-JP"/>
              </w:rPr>
            </w:pPr>
            <w:r>
              <w:t>NO</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7"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0" w:author="Bozena Erdmann" w:date="2018-02-19T16:15:00Z">
              <w:r w:rsidR="006F6EEF">
                <w:br/>
              </w:r>
            </w:ins>
            <w:ins w:id="2341" w:author="Bozena Erdmann" w:date="2018-02-19T16:29:00Z">
              <w:r w:rsidR="00C37260">
                <w:t>GPD4 ||</w:t>
              </w:r>
              <w:r w:rsidR="00C37260">
                <w:br/>
              </w:r>
            </w:ins>
            <w:ins w:id="2342" w:author="Bozena Erdmann" w:date="2018-02-19T16:15:00Z">
              <w:r w:rsidR="006F6EEF" w:rsidRPr="00DE180F">
                <w:t>GPD11</w:t>
              </w:r>
            </w:ins>
            <w:r w:rsidR="006F6EEF">
              <w:t xml:space="preserve"> </w:t>
            </w:r>
            <w:ins w:id="2343" w:author="Bozena Erdmann" w:date="2018-02-19T16:16:00Z">
              <w:r w:rsidR="006F6EEF">
                <w:t>||</w:t>
              </w:r>
            </w:ins>
            <w:ins w:id="2344" w:author="Bozena Erdmann" w:date="2018-02-19T16:15:00Z">
              <w:r w:rsidR="006F6EEF" w:rsidRPr="00DE180F">
                <w:t xml:space="preserve"> </w:t>
              </w:r>
              <w:r w:rsidR="006F6EEF" w:rsidRPr="00DE180F">
                <w:br/>
                <w:t>GPD12</w:t>
              </w:r>
            </w:ins>
            <w:ins w:id="2345" w:author="Bozena Erdmann" w:date="2018-02-19T16:16:00Z">
              <w:r w:rsidR="006F6EEF">
                <w:t xml:space="preserve"> ||</w:t>
              </w:r>
            </w:ins>
            <w:ins w:id="2346" w:author="Bozena Erdmann" w:date="2018-02-19T16:15:00Z">
              <w:r w:rsidR="006F6EEF" w:rsidRPr="00DE180F">
                <w:t xml:space="preserve">  </w:t>
              </w:r>
              <w:r w:rsidR="006F6EEF" w:rsidRPr="00DE180F">
                <w:br/>
                <w:t>GPD30</w:t>
              </w:r>
            </w:ins>
            <w:ins w:id="2347" w:author="Bozena Erdmann" w:date="2018-02-19T16:16:00Z">
              <w:r w:rsidR="006F6EEF">
                <w:t xml:space="preserve"> ||</w:t>
              </w:r>
            </w:ins>
            <w:ins w:id="2348" w:author="Bozena Erdmann" w:date="2018-02-19T16:15:00Z">
              <w:r w:rsidR="006F6EEF" w:rsidRPr="00DE180F">
                <w:br/>
                <w:t>GPD31</w:t>
              </w:r>
            </w:ins>
            <w:ins w:id="2349" w:author="Bozena Erdmann" w:date="2018-02-19T16:16:00Z">
              <w:r w:rsidR="006F6EEF">
                <w:t xml:space="preserve"> ||</w:t>
              </w:r>
            </w:ins>
            <w:ins w:id="2350" w:author="Bozena Erdmann" w:date="2018-02-19T16:15:00Z">
              <w:r w:rsidR="006F6EEF" w:rsidRPr="00DE180F">
                <w:br/>
                <w:t>GPD32</w:t>
              </w:r>
            </w:ins>
            <w:ins w:id="2351" w:author="Bozena Erdmann" w:date="2018-02-19T16:16:00Z">
              <w:r w:rsidR="006F6EEF">
                <w:t xml:space="preserve"> </w:t>
              </w:r>
            </w:ins>
            <w:ins w:id="2352" w:author="Bozena Erdmann" w:date="2018-02-19T16:17:00Z">
              <w:r w:rsidR="006F6EEF">
                <w:t>||</w:t>
              </w:r>
            </w:ins>
            <w:del w:id="2353" w:author="Bozena Erdmann" w:date="2018-02-19T16:16:00Z">
              <w:r w:rsidR="006F6EEF" w:rsidDel="006F6EEF">
                <w:delText>,</w:delText>
              </w:r>
            </w:del>
            <w:ins w:id="2354" w:author="Bozena Erdmann" w:date="2018-02-19T16:15:00Z">
              <w:r w:rsidR="006F6EEF"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3DB76CE4" w:rsidR="00A92739" w:rsidRPr="00964327" w:rsidRDefault="003C4E86" w:rsidP="00A92739">
            <w:pPr>
              <w:pStyle w:val="Body"/>
              <w:spacing w:before="60"/>
              <w:jc w:val="center"/>
              <w:rPr>
                <w:szCs w:val="16"/>
                <w:lang w:eastAsia="ja-JP"/>
              </w:rPr>
            </w:pPr>
            <w: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rsidR="006C52BB">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4006F792" w:rsidR="00A92739" w:rsidRPr="00964327" w:rsidRDefault="003C4E86" w:rsidP="00A92739">
            <w:pPr>
              <w:pStyle w:val="Body"/>
              <w:spacing w:before="60"/>
              <w:jc w:val="center"/>
              <w:rPr>
                <w:szCs w:val="16"/>
                <w:lang w:eastAsia="ja-JP"/>
              </w:rPr>
            </w:pPr>
            <w:r>
              <w:rPr>
                <w:szCs w:val="16"/>
                <w:lang w:eastAsia="ja-JP"/>
              </w:rPr>
              <w:t>None</w:t>
            </w:r>
          </w:p>
        </w:tc>
      </w:tr>
      <w:tr w:rsidR="00A92739"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0" w:author="Bozena Erdmann7" w:date="2016-07-07T16:47:00Z"/>
              </w:rPr>
            </w:pPr>
            <w:ins w:id="2361" w:author="BErdmann" w:date="2016-10-05T18:15:00Z">
              <w:r w:rsidRPr="005B1FB1">
                <w:rPr>
                  <w:rStyle w:val="Appelnotedebasdep"/>
                </w:rPr>
                <w:lastRenderedPageBreak/>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rsidR="006C52BB">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18F61750" w:rsidR="00A92739" w:rsidRPr="00964327" w:rsidRDefault="003C4E86" w:rsidP="00A92739">
            <w:pPr>
              <w:pStyle w:val="Body"/>
              <w:spacing w:before="60"/>
              <w:jc w:val="center"/>
              <w:rPr>
                <w:ins w:id="2380" w:author="Bozena Erdmann7" w:date="2016-07-07T16:47:00Z"/>
                <w:szCs w:val="16"/>
                <w:lang w:eastAsia="ja-JP"/>
              </w:rPr>
            </w:pPr>
            <w: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48"/>
        <w:gridCol w:w="3977"/>
        <w:gridCol w:w="1229"/>
        <w:gridCol w:w="1966"/>
        <w:gridCol w:w="1994"/>
      </w:tblGrid>
      <w:tr w:rsidR="00FB390A"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B390A"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66548157" w:rsidR="00FF457F" w:rsidRPr="00964327" w:rsidRDefault="003C4E86" w:rsidP="00A13DB1">
            <w:pPr>
              <w:pStyle w:val="Body"/>
              <w:spacing w:before="60"/>
              <w:jc w:val="center"/>
              <w:rPr>
                <w:szCs w:val="16"/>
                <w:lang w:eastAsia="ja-JP"/>
              </w:rPr>
            </w:pPr>
            <w:r>
              <w:t>NO</w:t>
            </w:r>
          </w:p>
        </w:tc>
      </w:tr>
      <w:tr w:rsidR="00FB390A"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FF457F" w:rsidRPr="005B1FB1" w:rsidRDefault="00FF457F" w:rsidP="00FF457F">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5B47FB2"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D11: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189399FF" w14:textId="52F2D69F" w:rsidR="00FF457F" w:rsidRPr="00964327" w:rsidRDefault="003C4E86" w:rsidP="00A13DB1">
            <w:pPr>
              <w:pStyle w:val="Body"/>
              <w:spacing w:before="60"/>
              <w:jc w:val="center"/>
              <w:rPr>
                <w:szCs w:val="16"/>
                <w:lang w:eastAsia="ja-JP"/>
              </w:rPr>
            </w:pPr>
            <w:r>
              <w:t>NO</w:t>
            </w:r>
          </w:p>
        </w:tc>
      </w:tr>
      <w:tr w:rsidR="00FB390A"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FF457F" w:rsidRPr="005B1FB1" w:rsidRDefault="00FF457F" w:rsidP="00FF457F">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5718377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D12: M</w:t>
            </w:r>
          </w:p>
        </w:tc>
        <w:tc>
          <w:tcPr>
            <w:tcW w:w="1559" w:type="dxa"/>
            <w:tcBorders>
              <w:top w:val="single" w:sz="4" w:space="0" w:color="auto"/>
              <w:bottom w:val="single" w:sz="4" w:space="0" w:color="auto"/>
            </w:tcBorders>
            <w:vAlign w:val="center"/>
          </w:tcPr>
          <w:p w14:paraId="5714102A" w14:textId="492080CE" w:rsidR="00FF457F" w:rsidRPr="00964327" w:rsidRDefault="003C4E86" w:rsidP="00A13DB1">
            <w:pPr>
              <w:pStyle w:val="Body"/>
              <w:spacing w:before="60"/>
              <w:jc w:val="center"/>
              <w:rPr>
                <w:szCs w:val="16"/>
                <w:lang w:eastAsia="ja-JP"/>
              </w:rPr>
            </w:pPr>
            <w:r>
              <w:t>NO</w:t>
            </w:r>
          </w:p>
        </w:tc>
      </w:tr>
      <w:tr w:rsidR="00FB390A"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FF457F" w:rsidRPr="005B1FB1" w:rsidRDefault="00FF457F" w:rsidP="00FF457F">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6E278D94"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D30: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7E6F5A87" w14:textId="2E8072DE" w:rsidR="00FF457F" w:rsidRPr="00964327" w:rsidRDefault="00AF0AA7" w:rsidP="00A13DB1">
            <w:pPr>
              <w:pStyle w:val="Body"/>
              <w:spacing w:before="60"/>
              <w:jc w:val="center"/>
              <w:rPr>
                <w:szCs w:val="16"/>
                <w:lang w:eastAsia="ja-JP"/>
              </w:rPr>
            </w:pPr>
            <w:r>
              <w:t>YES</w:t>
            </w:r>
          </w:p>
        </w:tc>
      </w:tr>
      <w:tr w:rsidR="00FB390A"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FF457F" w:rsidRPr="005B1FB1" w:rsidRDefault="00FF457F" w:rsidP="00FF457F">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464A2DB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D31: M</w:t>
            </w:r>
          </w:p>
        </w:tc>
        <w:tc>
          <w:tcPr>
            <w:tcW w:w="1559" w:type="dxa"/>
            <w:tcBorders>
              <w:top w:val="single" w:sz="4" w:space="0" w:color="auto"/>
              <w:bottom w:val="single" w:sz="4" w:space="0" w:color="auto"/>
            </w:tcBorders>
            <w:vAlign w:val="center"/>
          </w:tcPr>
          <w:p w14:paraId="26C81740" w14:textId="6176C9D8" w:rsidR="00FF457F" w:rsidRPr="00964327" w:rsidRDefault="003C4E86" w:rsidP="00A13DB1">
            <w:pPr>
              <w:pStyle w:val="Body"/>
              <w:spacing w:before="60"/>
              <w:jc w:val="center"/>
              <w:rPr>
                <w:szCs w:val="16"/>
                <w:lang w:eastAsia="ja-JP"/>
              </w:rPr>
            </w:pPr>
            <w:r>
              <w:t>NO</w:t>
            </w:r>
          </w:p>
        </w:tc>
      </w:tr>
      <w:tr w:rsidR="00FB390A"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FF457F" w:rsidRPr="005B1FB1" w:rsidRDefault="00FF457F" w:rsidP="00FF457F">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0690DD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D32: M</w:t>
            </w:r>
          </w:p>
        </w:tc>
        <w:tc>
          <w:tcPr>
            <w:tcW w:w="1559" w:type="dxa"/>
            <w:tcBorders>
              <w:top w:val="single" w:sz="4" w:space="0" w:color="auto"/>
              <w:bottom w:val="single" w:sz="4" w:space="0" w:color="auto"/>
            </w:tcBorders>
            <w:vAlign w:val="center"/>
          </w:tcPr>
          <w:p w14:paraId="79441EC2" w14:textId="252A4EFE" w:rsidR="00FF457F" w:rsidRPr="00964327" w:rsidRDefault="003C4E86" w:rsidP="00A13DB1">
            <w:pPr>
              <w:pStyle w:val="Body"/>
              <w:spacing w:before="60"/>
              <w:jc w:val="center"/>
              <w:rPr>
                <w:szCs w:val="16"/>
                <w:lang w:eastAsia="ja-JP"/>
              </w:rPr>
            </w:pPr>
            <w:r>
              <w:t>NO</w:t>
            </w:r>
          </w:p>
        </w:tc>
      </w:tr>
      <w:tr w:rsidR="00FB390A"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FF457F" w:rsidRPr="005B1FB1" w:rsidRDefault="00FF457F" w:rsidP="00FF457F">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39CF81F"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57E776CE" w14:textId="206A3CF0" w:rsidR="00FF457F" w:rsidRPr="00964327" w:rsidRDefault="00AF0AA7" w:rsidP="00A13DB1">
            <w:pPr>
              <w:pStyle w:val="Body"/>
              <w:spacing w:before="60"/>
              <w:jc w:val="center"/>
              <w:rPr>
                <w:szCs w:val="16"/>
                <w:lang w:eastAsia="ja-JP"/>
              </w:rPr>
            </w:pPr>
            <w:r>
              <w:t>YES</w:t>
            </w:r>
          </w:p>
        </w:tc>
      </w:tr>
      <w:tr w:rsidR="00FB390A" w:rsidRPr="003C4E86"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0A2B6586" w14:textId="77777777" w:rsidR="00CA45A0" w:rsidRDefault="003C4E86" w:rsidP="00A13DB1">
            <w:pPr>
              <w:pStyle w:val="Body"/>
              <w:spacing w:before="60"/>
              <w:jc w:val="center"/>
              <w:rPr>
                <w:szCs w:val="16"/>
                <w:lang w:eastAsia="ja-JP"/>
              </w:rPr>
            </w:pPr>
            <w:r>
              <w:rPr>
                <w:szCs w:val="16"/>
                <w:lang w:eastAsia="ja-JP"/>
              </w:rPr>
              <w:t>YES,</w:t>
            </w:r>
            <w:r w:rsidR="00CA45A0">
              <w:rPr>
                <w:szCs w:val="16"/>
                <w:lang w:eastAsia="ja-JP"/>
              </w:rPr>
              <w:t xml:space="preserve"> 0x0000 for cluster 0x0000(Basic) = attribute: 0x4000(Software build Id).</w:t>
            </w:r>
            <w:r>
              <w:rPr>
                <w:szCs w:val="16"/>
                <w:lang w:eastAsia="ja-JP"/>
              </w:rPr>
              <w:t xml:space="preserve"> </w:t>
            </w:r>
          </w:p>
          <w:p w14:paraId="1C45185A" w14:textId="55612092" w:rsidR="00A77C84" w:rsidRDefault="003C4E86" w:rsidP="00A13DB1">
            <w:pPr>
              <w:pStyle w:val="Body"/>
              <w:spacing w:before="60"/>
              <w:jc w:val="center"/>
              <w:rPr>
                <w:szCs w:val="16"/>
                <w:lang w:eastAsia="ja-JP"/>
              </w:rPr>
            </w:pPr>
            <w:r>
              <w:rPr>
                <w:szCs w:val="16"/>
                <w:lang w:eastAsia="ja-JP"/>
              </w:rPr>
              <w:t>for cluster 0x0001(power configuration) = attribute: 0x0020(battery voltage).</w:t>
            </w:r>
          </w:p>
          <w:p w14:paraId="5B0ED11A" w14:textId="016AB3CD" w:rsidR="003C4E86" w:rsidRPr="00CA45A0" w:rsidRDefault="00FB390A" w:rsidP="00A13DB1">
            <w:pPr>
              <w:pStyle w:val="Body"/>
              <w:spacing w:before="60"/>
              <w:jc w:val="center"/>
              <w:rPr>
                <w:szCs w:val="16"/>
                <w:lang w:eastAsia="ja-JP"/>
              </w:rPr>
            </w:pPr>
            <w:r>
              <w:rPr>
                <w:szCs w:val="16"/>
                <w:lang w:eastAsia="ja-JP"/>
              </w:rPr>
              <w:t>0x0402(Temperature Measurement)</w:t>
            </w:r>
            <w:r w:rsidRPr="00CA45A0">
              <w:rPr>
                <w:szCs w:val="16"/>
                <w:lang w:eastAsia="ja-JP"/>
              </w:rPr>
              <w:t>: 0x00</w:t>
            </w:r>
            <w:r>
              <w:rPr>
                <w:szCs w:val="16"/>
                <w:lang w:eastAsia="ja-JP"/>
              </w:rPr>
              <w:t>00</w:t>
            </w:r>
            <w:r w:rsidRPr="00CA45A0">
              <w:rPr>
                <w:szCs w:val="16"/>
                <w:lang w:eastAsia="ja-JP"/>
              </w:rPr>
              <w:t xml:space="preserve"> (</w:t>
            </w:r>
            <w:r>
              <w:rPr>
                <w:szCs w:val="16"/>
                <w:lang w:eastAsia="ja-JP"/>
              </w:rPr>
              <w:t>Measured Value</w:t>
            </w:r>
            <w:r w:rsidRPr="00CA45A0">
              <w:rPr>
                <w:szCs w:val="16"/>
                <w:lang w:eastAsia="ja-JP"/>
              </w:rPr>
              <w:t>)</w:t>
            </w:r>
            <w:r>
              <w:rPr>
                <w:szCs w:val="16"/>
                <w:lang w:eastAsia="ja-JP"/>
              </w:rPr>
              <w:t xml:space="preserve"> 0x0405(RelativeHumidity)</w:t>
            </w:r>
            <w:r w:rsidRPr="00CA45A0">
              <w:rPr>
                <w:szCs w:val="16"/>
                <w:lang w:eastAsia="ja-JP"/>
              </w:rPr>
              <w:t>: 0x00</w:t>
            </w:r>
            <w:r>
              <w:rPr>
                <w:szCs w:val="16"/>
                <w:lang w:eastAsia="ja-JP"/>
              </w:rPr>
              <w:t>00</w:t>
            </w:r>
            <w:r w:rsidRPr="00CA45A0">
              <w:rPr>
                <w:szCs w:val="16"/>
                <w:lang w:eastAsia="ja-JP"/>
              </w:rPr>
              <w:t xml:space="preserve"> (</w:t>
            </w:r>
            <w:r>
              <w:rPr>
                <w:szCs w:val="16"/>
                <w:lang w:eastAsia="ja-JP"/>
              </w:rPr>
              <w:t>Measured Value</w:t>
            </w:r>
            <w:r w:rsidRPr="00CA45A0">
              <w:rPr>
                <w:szCs w:val="16"/>
                <w:lang w:eastAsia="ja-JP"/>
              </w:rPr>
              <w:t>)</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760E29F3" w:rsidR="004D200C" w:rsidRPr="00964327" w:rsidRDefault="00A22BC3" w:rsidP="004D200C">
            <w:pPr>
              <w:pStyle w:val="Body"/>
              <w:jc w:val="center"/>
              <w:rPr>
                <w:szCs w:val="16"/>
                <w:lang w:eastAsia="ja-JP"/>
              </w:rPr>
            </w:pPr>
            <w:r>
              <w:t>NO</w:t>
            </w:r>
          </w:p>
        </w:tc>
      </w:tr>
      <w:tr w:rsidR="004D200C"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4D200C" w:rsidRPr="005B1FB1" w:rsidRDefault="004D200C" w:rsidP="004D200C">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0B1C04BC" w14:textId="186C4C69" w:rsidR="004D200C" w:rsidRPr="00964327" w:rsidRDefault="00A22BC3" w:rsidP="004D200C">
            <w:pPr>
              <w:pStyle w:val="Body"/>
              <w:jc w:val="center"/>
              <w:rPr>
                <w:szCs w:val="16"/>
                <w:lang w:eastAsia="ja-JP"/>
              </w:rPr>
            </w:pPr>
            <w:r>
              <w:t>NO</w:t>
            </w:r>
          </w:p>
        </w:tc>
      </w:tr>
      <w:tr w:rsidR="004D200C"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4D200C" w:rsidRPr="005B1FB1" w:rsidRDefault="004D200C" w:rsidP="004D200C">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521422B4" w14:textId="0DBC18D0" w:rsidR="004D200C" w:rsidRPr="00964327" w:rsidRDefault="00A22BC3" w:rsidP="004D200C">
            <w:pPr>
              <w:pStyle w:val="Body"/>
              <w:jc w:val="center"/>
              <w:rPr>
                <w:szCs w:val="16"/>
                <w:lang w:eastAsia="ja-JP"/>
              </w:rPr>
            </w:pPr>
            <w:r>
              <w:t>NO</w:t>
            </w:r>
          </w:p>
        </w:tc>
      </w:tr>
      <w:tr w:rsidR="004D200C"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4D200C" w:rsidRPr="005B1FB1" w:rsidRDefault="004D200C" w:rsidP="004D200C">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04108DAD" w:rsidR="004D200C" w:rsidRPr="00964327" w:rsidRDefault="00A22BC3" w:rsidP="004D200C">
            <w:pPr>
              <w:pStyle w:val="Body"/>
              <w:jc w:val="center"/>
              <w:rPr>
                <w:szCs w:val="16"/>
                <w:lang w:eastAsia="ja-JP"/>
              </w:rPr>
            </w:pPr>
            <w:r>
              <w:t>NO</w:t>
            </w:r>
          </w:p>
        </w:tc>
      </w:tr>
      <w:tr w:rsidR="004D200C"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4D200C" w:rsidRPr="005B1FB1" w:rsidRDefault="004D200C" w:rsidP="004D200C">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0A17DC79" w:rsidR="004D200C" w:rsidRPr="00964327" w:rsidRDefault="00A22BC3" w:rsidP="004D200C">
            <w:pPr>
              <w:pStyle w:val="Body"/>
              <w:jc w:val="center"/>
              <w:rPr>
                <w:szCs w:val="16"/>
                <w:lang w:eastAsia="ja-JP"/>
              </w:rPr>
            </w:pPr>
            <w:r>
              <w:t>NO</w:t>
            </w:r>
          </w:p>
        </w:tc>
      </w:tr>
      <w:tr w:rsidR="004D200C"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4D200C" w:rsidRPr="005B1FB1" w:rsidRDefault="004D200C" w:rsidP="004D200C">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5071D164" w:rsidR="004D200C" w:rsidRPr="00964327" w:rsidRDefault="00A22BC3" w:rsidP="004D200C">
            <w:pPr>
              <w:pStyle w:val="Body"/>
              <w:jc w:val="center"/>
              <w:rPr>
                <w:szCs w:val="16"/>
                <w:lang w:eastAsia="ja-JP"/>
              </w:rPr>
            </w:pPr>
            <w:r>
              <w:t>NO</w:t>
            </w:r>
          </w:p>
        </w:tc>
      </w:tr>
      <w:tr w:rsidR="004D200C"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4D200C" w:rsidRPr="005B1FB1" w:rsidRDefault="004D200C" w:rsidP="004D200C">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397AD573" w:rsidR="004D200C" w:rsidRPr="00964327" w:rsidRDefault="00A22BC3" w:rsidP="004D200C">
            <w:pPr>
              <w:pStyle w:val="Body"/>
              <w:jc w:val="center"/>
              <w:rPr>
                <w:szCs w:val="16"/>
                <w:lang w:eastAsia="ja-JP"/>
              </w:rPr>
            </w:pPr>
            <w:r>
              <w:t>NO</w:t>
            </w:r>
          </w:p>
        </w:tc>
      </w:tr>
      <w:tr w:rsidR="004D200C"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4D200C" w:rsidRPr="005B1FB1" w:rsidRDefault="004D200C" w:rsidP="004D200C">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385B7ABD" w:rsidR="004D200C" w:rsidRPr="00964327" w:rsidRDefault="00A22BC3" w:rsidP="004D200C">
            <w:pPr>
              <w:pStyle w:val="Body"/>
              <w:jc w:val="center"/>
              <w:rPr>
                <w:szCs w:val="16"/>
                <w:lang w:eastAsia="ja-JP"/>
              </w:rPr>
            </w:pPr>
            <w: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288075F6" w:rsidR="004D200C" w:rsidRPr="00964327" w:rsidRDefault="00A22BC3" w:rsidP="004D200C">
            <w:pPr>
              <w:pStyle w:val="Body"/>
              <w:jc w:val="center"/>
              <w:rPr>
                <w:szCs w:val="16"/>
                <w:lang w:eastAsia="ja-JP"/>
              </w:rPr>
            </w:pPr>
            <w: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lastRenderedPageBreak/>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633A14EA" w:rsidR="004D200C" w:rsidRPr="00964327" w:rsidRDefault="00A22BC3" w:rsidP="004D200C">
            <w:pPr>
              <w:pStyle w:val="Body"/>
              <w:jc w:val="center"/>
              <w:rPr>
                <w:szCs w:val="16"/>
                <w:lang w:eastAsia="ja-JP"/>
              </w:rPr>
            </w:pPr>
            <w:r>
              <w:t>NO</w:t>
            </w:r>
          </w:p>
        </w:tc>
      </w:tr>
      <w:tr w:rsidR="004D200C"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4D200C" w:rsidRPr="005B1FB1" w:rsidRDefault="004D200C" w:rsidP="004D200C">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464137D7" w:rsidR="004D200C" w:rsidRPr="00964327" w:rsidRDefault="00A22BC3" w:rsidP="004D200C">
            <w:pPr>
              <w:pStyle w:val="Body"/>
              <w:jc w:val="center"/>
              <w:rPr>
                <w:szCs w:val="16"/>
                <w:lang w:eastAsia="ja-JP"/>
              </w:rPr>
            </w:pPr>
            <w:r>
              <w:t>NO</w:t>
            </w:r>
          </w:p>
        </w:tc>
      </w:tr>
      <w:tr w:rsidR="004D200C"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4D200C" w:rsidRPr="005B1FB1" w:rsidRDefault="004D200C" w:rsidP="004D200C">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4D200C" w:rsidRPr="005B1FB1" w:rsidRDefault="004D200C" w:rsidP="004D200C">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4F07FCFC" w:rsidR="004D200C" w:rsidRPr="00964327" w:rsidRDefault="00A22BC3" w:rsidP="004D200C">
            <w:pPr>
              <w:pStyle w:val="Body"/>
              <w:jc w:val="center"/>
              <w:rPr>
                <w:szCs w:val="16"/>
                <w:lang w:eastAsia="ja-JP"/>
              </w:rPr>
            </w:pPr>
            <w:r>
              <w:t>NO</w:t>
            </w:r>
          </w:p>
        </w:tc>
      </w:tr>
      <w:tr w:rsidR="004D200C"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4D200C" w:rsidRPr="005B1FB1" w:rsidRDefault="004D200C" w:rsidP="004D200C">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00812D23" w:rsidR="004D200C" w:rsidRPr="00964327" w:rsidRDefault="00A22BC3" w:rsidP="004D200C">
            <w:pPr>
              <w:pStyle w:val="Body"/>
              <w:jc w:val="center"/>
              <w:rPr>
                <w:szCs w:val="16"/>
                <w:lang w:eastAsia="ja-JP"/>
              </w:rPr>
            </w:pPr>
            <w:r>
              <w:t>NO</w:t>
            </w:r>
          </w:p>
        </w:tc>
      </w:tr>
      <w:tr w:rsidR="004D200C"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4D200C" w:rsidRPr="005B1FB1" w:rsidRDefault="004D200C" w:rsidP="004D200C">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76AD462B" w:rsidR="004D200C" w:rsidRPr="00964327" w:rsidRDefault="00A22BC3" w:rsidP="004D200C">
            <w:pPr>
              <w:pStyle w:val="Body"/>
              <w:jc w:val="center"/>
              <w:rPr>
                <w:szCs w:val="16"/>
                <w:lang w:eastAsia="ja-JP"/>
              </w:rPr>
            </w:pPr>
            <w:r>
              <w:t>NO</w:t>
            </w:r>
          </w:p>
        </w:tc>
      </w:tr>
      <w:tr w:rsidR="004D200C"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4D200C" w:rsidRPr="005B1FB1" w:rsidRDefault="004D200C" w:rsidP="004D200C">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7069D123" w:rsidR="004D200C" w:rsidRPr="00964327" w:rsidRDefault="00A22BC3" w:rsidP="004D200C">
            <w:pPr>
              <w:pStyle w:val="Body"/>
              <w:jc w:val="center"/>
              <w:rPr>
                <w:szCs w:val="16"/>
                <w:lang w:eastAsia="ja-JP"/>
              </w:rPr>
            </w:pPr>
            <w:r>
              <w:t>NO</w:t>
            </w:r>
          </w:p>
        </w:tc>
      </w:tr>
      <w:tr w:rsidR="004D200C"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4D200C" w:rsidRPr="005B1FB1" w:rsidRDefault="004D200C" w:rsidP="004D200C">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2689184A" w:rsidR="004D200C" w:rsidRPr="00964327" w:rsidRDefault="00A22BC3" w:rsidP="004D200C">
            <w:pPr>
              <w:pStyle w:val="Body"/>
              <w:jc w:val="center"/>
              <w:rPr>
                <w:szCs w:val="16"/>
                <w:lang w:eastAsia="ja-JP"/>
              </w:rPr>
            </w:pPr>
            <w:r>
              <w:t>NO</w:t>
            </w:r>
          </w:p>
        </w:tc>
      </w:tr>
      <w:tr w:rsidR="004D200C"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4D200C" w:rsidRPr="005B1FB1" w:rsidRDefault="004D200C" w:rsidP="004D200C">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74758A00" w:rsidR="004D200C" w:rsidRPr="00964327" w:rsidRDefault="00A22BC3" w:rsidP="004D200C">
            <w:pPr>
              <w:pStyle w:val="Body"/>
              <w:jc w:val="center"/>
              <w:rPr>
                <w:szCs w:val="16"/>
                <w:lang w:eastAsia="ja-JP"/>
              </w:rPr>
            </w:pPr>
            <w:r>
              <w:t>NO</w:t>
            </w:r>
          </w:p>
        </w:tc>
      </w:tr>
      <w:tr w:rsidR="004D200C"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4D200C" w:rsidRPr="005B1FB1" w:rsidRDefault="004D200C" w:rsidP="004D200C">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5C3C07E7" w:rsidR="004D200C" w:rsidRPr="00964327" w:rsidRDefault="00A22BC3" w:rsidP="004D200C">
            <w:pPr>
              <w:pStyle w:val="Body"/>
              <w:jc w:val="center"/>
              <w:rPr>
                <w:szCs w:val="16"/>
                <w:lang w:eastAsia="ja-JP"/>
              </w:rPr>
            </w:pPr>
            <w:r>
              <w:t>NO</w:t>
            </w:r>
          </w:p>
        </w:tc>
      </w:tr>
      <w:tr w:rsidR="004D200C"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4D200C" w:rsidRPr="005B1FB1" w:rsidRDefault="004D200C" w:rsidP="004D200C">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4D200C" w:rsidRPr="005B1FB1" w:rsidRDefault="004D200C" w:rsidP="004D200C">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4D200C" w:rsidRPr="005B1FB1" w:rsidRDefault="004D200C" w:rsidP="004D200C">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vAlign w:val="center"/>
          </w:tcPr>
          <w:p w14:paraId="51A82046" w14:textId="060803F6" w:rsidR="004D200C" w:rsidRPr="00964327" w:rsidRDefault="00A22BC3" w:rsidP="004D200C">
            <w:pPr>
              <w:pStyle w:val="Body"/>
              <w:jc w:val="center"/>
              <w:rPr>
                <w:szCs w:val="16"/>
                <w:lang w:eastAsia="ja-JP"/>
              </w:rPr>
            </w:pPr>
            <w: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7C8C9C13" w:rsidR="00FF457F" w:rsidRPr="00964327" w:rsidRDefault="00A22BC3" w:rsidP="00964327">
            <w:pPr>
              <w:pStyle w:val="Body"/>
              <w:jc w:val="center"/>
              <w:rPr>
                <w:szCs w:val="16"/>
                <w:lang w:eastAsia="ja-JP"/>
              </w:rPr>
            </w:pPr>
            <w: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394C8F72" w:rsidR="00A77C84" w:rsidRPr="00964327" w:rsidRDefault="00A22BC3" w:rsidP="00964327">
            <w:pPr>
              <w:pStyle w:val="Body"/>
              <w:jc w:val="center"/>
              <w:rPr>
                <w:szCs w:val="16"/>
                <w:lang w:eastAsia="ja-JP"/>
              </w:rPr>
            </w:pPr>
            <w: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5"/>
      <w:headerReference w:type="default" r:id="rId16"/>
      <w:footerReference w:type="even" r:id="rId17"/>
      <w:footerReference w:type="default" r:id="rId18"/>
      <w:headerReference w:type="first" r:id="rId19"/>
      <w:footerReference w:type="first" r:id="rId20"/>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D6FC0" w14:textId="77777777" w:rsidR="004936EB" w:rsidRDefault="004936EB">
      <w:r>
        <w:separator/>
      </w:r>
    </w:p>
  </w:endnote>
  <w:endnote w:type="continuationSeparator" w:id="0">
    <w:p w14:paraId="255D1822" w14:textId="77777777" w:rsidR="004936EB" w:rsidRDefault="00493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FB390A" w14:paraId="57425E00" w14:textId="77777777" w:rsidTr="42AEE1DA">
      <w:trPr>
        <w:jc w:val="center"/>
      </w:trPr>
      <w:tc>
        <w:tcPr>
          <w:tcW w:w="1615" w:type="dxa"/>
        </w:tcPr>
        <w:p w14:paraId="5E9D8F3F" w14:textId="3A10324D" w:rsidR="00FB390A" w:rsidRPr="0043288E" w:rsidRDefault="00FB390A"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2506B584" w:rsidR="00FB390A" w:rsidRPr="00EC70AC" w:rsidRDefault="00FB390A"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4B5352">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FB390A" w:rsidRDefault="42AEE1DA" w:rsidP="0035307D">
          <w:pPr>
            <w:pStyle w:val="TitlePageText"/>
            <w:spacing w:after="0"/>
            <w:jc w:val="right"/>
          </w:pPr>
          <w:r>
            <w:rPr>
              <w:noProof/>
            </w:rPr>
            <w:drawing>
              <wp:inline distT="0" distB="0" distL="0" distR="0" wp14:anchorId="5D308182" wp14:editId="72B8BD5D">
                <wp:extent cx="796925" cy="114300"/>
                <wp:effectExtent l="0" t="0" r="3175" b="0"/>
                <wp:docPr id="18565262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FB390A" w:rsidRDefault="00FB39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FB390A" w14:paraId="40BEE1FC" w14:textId="77777777" w:rsidTr="42AEE1DA">
      <w:trPr>
        <w:jc w:val="center"/>
      </w:trPr>
      <w:tc>
        <w:tcPr>
          <w:tcW w:w="1615" w:type="dxa"/>
        </w:tcPr>
        <w:p w14:paraId="53DF573D" w14:textId="25FC4846" w:rsidR="00FB390A" w:rsidRPr="0043288E" w:rsidRDefault="42AEE1DA" w:rsidP="00906640">
          <w:pPr>
            <w:pStyle w:val="TitlePageText"/>
            <w:spacing w:after="0"/>
            <w:jc w:val="left"/>
          </w:pPr>
          <w:r>
            <w:rPr>
              <w:noProof/>
            </w:rPr>
            <w:drawing>
              <wp:inline distT="0" distB="0" distL="0" distR="0" wp14:anchorId="5A6D7407" wp14:editId="254D8340">
                <wp:extent cx="796925" cy="114300"/>
                <wp:effectExtent l="0" t="0" r="3175" b="0"/>
                <wp:docPr id="951757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6D63B3D6" w:rsidR="00FB390A" w:rsidRPr="00EC70AC" w:rsidRDefault="00FB390A"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4B5352">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FB390A" w:rsidRDefault="00FB390A"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FB390A" w:rsidRDefault="00FB390A"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0E89A8FA" w:rsidR="00FB390A" w:rsidRDefault="00FB390A"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4B5352">
      <w:rPr>
        <w:noProof/>
      </w:rPr>
      <w:t>2021</w:t>
    </w:r>
    <w:r>
      <w:rPr>
        <w:noProof/>
      </w:rPr>
      <w:fldChar w:fldCharType="end"/>
    </w:r>
    <w:r>
      <w:t xml:space="preserve">). All rights reserved.  </w:t>
    </w:r>
  </w:p>
  <w:p w14:paraId="20A1FCD1" w14:textId="77777777" w:rsidR="00FB390A" w:rsidRDefault="00FB390A" w:rsidP="00906640">
    <w:pPr>
      <w:pStyle w:val="Copyright"/>
    </w:pPr>
    <w:r>
      <w:t>508 Second Street, Suite 206 Davis, CA 95616 - USA</w:t>
    </w:r>
  </w:p>
  <w:p w14:paraId="016CB166" w14:textId="77777777" w:rsidR="00FB390A" w:rsidRDefault="00FB390A" w:rsidP="00906640">
    <w:pPr>
      <w:pStyle w:val="Copyright"/>
    </w:pPr>
    <w:r>
      <w:t>http://www.zigbee.org</w:t>
    </w:r>
  </w:p>
  <w:p w14:paraId="41DE56DE" w14:textId="77777777" w:rsidR="00FB390A" w:rsidRDefault="00FB390A" w:rsidP="00906640">
    <w:pPr>
      <w:pStyle w:val="Copyright"/>
      <w:jc w:val="right"/>
    </w:pPr>
  </w:p>
  <w:p w14:paraId="426E0D9C" w14:textId="267D59B8" w:rsidR="00FB390A" w:rsidRDefault="00FB390A"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FB390A" w:rsidRDefault="00FB390A"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A5BB8" w14:textId="77777777" w:rsidR="004936EB" w:rsidRDefault="004936EB">
      <w:r>
        <w:separator/>
      </w:r>
    </w:p>
  </w:footnote>
  <w:footnote w:type="continuationSeparator" w:id="0">
    <w:p w14:paraId="57E92C2A" w14:textId="77777777" w:rsidR="004936EB" w:rsidRDefault="004936EB">
      <w:r>
        <w:continuationSeparator/>
      </w:r>
    </w:p>
  </w:footnote>
  <w:footnote w:id="1">
    <w:p w14:paraId="563CDF74" w14:textId="77777777" w:rsidR="00FB390A" w:rsidRDefault="00FB390A"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FB390A" w:rsidRPr="00E50DDA" w:rsidRDefault="00FB390A"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FB390A" w:rsidRDefault="00FB390A"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FB390A" w:rsidRPr="00EA2430" w:rsidRDefault="00FB390A">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FB390A" w:rsidRPr="00FC55CB" w:rsidRDefault="00FB390A"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FB390A" w:rsidRPr="00FC55CB" w:rsidRDefault="00FB390A"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FB390A" w:rsidRPr="00FC55CB" w:rsidRDefault="00FB390A"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FB390A" w:rsidRDefault="00FB390A"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FB390A" w:rsidRDefault="00FB390A"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FB390A" w:rsidRPr="009215EA" w:rsidRDefault="00FB390A"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FB390A" w:rsidRPr="009215EA" w:rsidRDefault="00FB390A"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FB390A" w:rsidRDefault="00FB390A"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FB390A" w:rsidRDefault="00FB390A"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FB390A" w:rsidRPr="009215EA" w:rsidRDefault="00FB390A"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FB390A" w:rsidRPr="002970E0" w:rsidRDefault="00FB390A"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FB390A" w:rsidRDefault="00FB390A"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FB390A" w:rsidRDefault="00FB390A"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FB390A" w:rsidRDefault="00FB390A"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FB390A" w:rsidRPr="009215EA" w:rsidRDefault="00FB390A"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FB390A" w:rsidRDefault="00FB390A"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FB390A" w:rsidRDefault="00FB390A"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FB390A" w:rsidRDefault="00FB390A"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FB390A" w:rsidRDefault="00FB390A"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FB390A" w:rsidRDefault="00FB390A"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FB390A" w:rsidRDefault="00FB390A"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FB390A" w:rsidRDefault="00FB390A"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FB390A" w:rsidRDefault="00FB390A"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FB390A" w:rsidRDefault="00FB390A"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FB390A" w:rsidRDefault="00FB390A"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FB390A" w:rsidRDefault="00FB390A"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FB390A" w:rsidRPr="009215EA" w:rsidRDefault="00FB390A"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FB390A" w:rsidRDefault="00FB390A"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FB390A" w:rsidRDefault="00FB390A"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FB390A" w:rsidRDefault="00FB390A"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FB390A" w:rsidRDefault="00FB390A"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FB390A" w:rsidRDefault="00FB390A"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FB390A" w:rsidRDefault="00FB390A"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FB390A" w:rsidRDefault="00FB390A"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FB390A" w:rsidRDefault="00FB390A"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FB390A" w:rsidRPr="002970E0" w:rsidRDefault="00FB390A"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FB390A" w:rsidRPr="003F7DDC" w:rsidRDefault="00FB390A" w:rsidP="004011B9">
      <w:pPr>
        <w:pStyle w:val="Notedebasdepage"/>
        <w:rPr>
          <w:ins w:id="647" w:author="BErdmann2" w:date="2017-02-17T09:22:00Z"/>
          <w:lang w:val="fr-FR"/>
        </w:rPr>
      </w:pPr>
      <w:ins w:id="648" w:author="BErdmann2" w:date="2017-02-17T09:22: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https://workspace.zigbee.org/kws/groups/PRO_GP/comments/view_comment?comment_id=1014</w:t>
        </w:r>
      </w:ins>
    </w:p>
  </w:footnote>
  <w:footnote w:id="42">
    <w:p w14:paraId="4159348A" w14:textId="77777777" w:rsidR="00FB390A" w:rsidRDefault="00FB390A"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FB390A" w:rsidRPr="00FC55CB" w:rsidRDefault="00FB390A">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FB390A" w:rsidRPr="00FC55CB" w:rsidRDefault="00FB390A"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FB390A" w:rsidRDefault="00FB390A"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FB390A" w:rsidRDefault="00FB390A"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FB390A" w:rsidRDefault="00FB390A"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FB390A" w:rsidRDefault="00FB390A"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FB390A" w:rsidRDefault="00FB390A"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FB390A" w:rsidRPr="00FC55CB" w:rsidRDefault="00FB390A"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FB390A" w:rsidRDefault="00FB390A"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FB390A" w:rsidRDefault="00FB390A"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FB390A" w:rsidRDefault="00FB390A"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FB390A" w:rsidRDefault="00FB390A"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FB390A" w:rsidRDefault="00FB390A"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FB390A" w:rsidRDefault="00FB390A"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FB390A" w:rsidRDefault="00FB390A"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FB390A" w:rsidRDefault="00FB390A"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FB390A" w:rsidRDefault="00FB390A">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FB390A" w:rsidRDefault="00FB390A">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FB390A" w:rsidRDefault="00FB390A"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FB390A" w:rsidRDefault="00FB390A"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FB390A" w:rsidRDefault="00FB390A"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FB390A" w:rsidRPr="00FC55CB" w:rsidRDefault="00FB390A"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FB390A" w:rsidRDefault="00FB390A"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FB390A" w:rsidRDefault="00FB390A"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FB390A" w:rsidRDefault="00FB390A"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FB390A" w:rsidRDefault="00FB390A"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FB390A" w:rsidRDefault="00FB390A"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FB390A" w:rsidRDefault="00FB390A"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FB390A" w:rsidRDefault="00FB390A"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FB390A" w:rsidRDefault="00FB390A"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FB390A" w:rsidRDefault="00FB390A"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FB390A" w:rsidRDefault="00FB390A"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FB390A" w:rsidRDefault="00FB390A"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FB390A" w:rsidRDefault="00FB390A"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FB390A" w:rsidRDefault="00FB390A"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FB390A" w:rsidRDefault="00FB390A" w:rsidP="00115583">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FB390A" w:rsidRDefault="00FB390A" w:rsidP="00115583">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FB390A" w:rsidRDefault="00FB390A">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FB390A" w:rsidRDefault="00FB390A">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FB390A" w:rsidRPr="003F7DDC" w:rsidRDefault="00FB390A" w:rsidP="0092096F">
      <w:pPr>
        <w:pStyle w:val="Notedebasdepage"/>
        <w:rPr>
          <w:ins w:id="976" w:author="BErdmann2" w:date="2017-02-09T17:10:00Z"/>
          <w:lang w:val="fr-FR"/>
        </w:rPr>
      </w:pPr>
      <w:ins w:id="977" w:author="BErdmann2" w:date="2017-02-09T17:10:00Z">
        <w:r w:rsidRPr="004D1D1C">
          <w:rPr>
            <w:rStyle w:val="Appelnotedebasdep"/>
            <w:sz w:val="16"/>
          </w:rPr>
          <w:footnoteRef/>
        </w:r>
        <w:r w:rsidRPr="003F7DDC">
          <w:rPr>
            <w:sz w:val="16"/>
            <w:lang w:val="fr-FR"/>
          </w:rPr>
          <w:t xml:space="preserve"> </w:t>
        </w:r>
        <w:r w:rsidRPr="003F7DDC">
          <w:rPr>
            <w:sz w:val="16"/>
            <w:szCs w:val="16"/>
            <w:lang w:val="fr-FR"/>
          </w:rPr>
          <w:t>Dec 2016 SVE comment: https://workspace.zigbee.org/kws/groups/PRO_GP/comments/view_comment?comment_id=1025</w:t>
        </w:r>
      </w:ins>
    </w:p>
  </w:footnote>
  <w:footnote w:id="83">
    <w:p w14:paraId="6273A064" w14:textId="77777777" w:rsidR="00FB390A" w:rsidRPr="003F7DDC" w:rsidRDefault="00FB390A">
      <w:pPr>
        <w:pStyle w:val="Notedebasdepage"/>
        <w:rPr>
          <w:ins w:id="1062" w:author="BErdmann2" w:date="2017-02-09T17:10:00Z"/>
          <w:lang w:val="fr-FR"/>
        </w:rPr>
      </w:pPr>
      <w:ins w:id="1063" w:author="BErdmann2" w:date="2017-02-09T17:10:00Z">
        <w:r w:rsidRPr="004D1D1C">
          <w:rPr>
            <w:rStyle w:val="Appelnotedebasdep"/>
            <w:sz w:val="16"/>
          </w:rPr>
          <w:footnoteRef/>
        </w:r>
        <w:r w:rsidRPr="003F7DDC">
          <w:rPr>
            <w:sz w:val="16"/>
            <w:lang w:val="fr-FR"/>
          </w:rPr>
          <w:t xml:space="preserve"> </w:t>
        </w:r>
        <w:r w:rsidRPr="003F7DDC">
          <w:rPr>
            <w:sz w:val="16"/>
            <w:szCs w:val="16"/>
            <w:lang w:val="fr-FR"/>
          </w:rPr>
          <w:t>Dec 2016 SVE comment: https://workspace.zigbee.org/kws/groups/PRO_GP/comments/view_comment?comment_id=1025</w:t>
        </w:r>
      </w:ins>
    </w:p>
  </w:footnote>
  <w:footnote w:id="84">
    <w:p w14:paraId="0B8A3F12" w14:textId="631C1B5B" w:rsidR="00FB390A" w:rsidRPr="00260611" w:rsidRDefault="00FB390A">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FB390A" w:rsidRPr="00260611" w:rsidRDefault="00FB390A" w:rsidP="00260611">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FB390A" w:rsidRPr="00260611" w:rsidRDefault="00FB390A" w:rsidP="00260611">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FB390A" w:rsidRPr="00260611" w:rsidRDefault="00FB390A" w:rsidP="00260611">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FB390A" w:rsidRPr="00260611" w:rsidRDefault="00FB390A" w:rsidP="00260611">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FB390A" w:rsidRPr="00260611" w:rsidRDefault="00FB390A" w:rsidP="00260611">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FB390A" w:rsidRPr="00260611" w:rsidRDefault="00FB390A" w:rsidP="00260611">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FB390A" w:rsidRDefault="00FB390A">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FB390A" w:rsidRDefault="00FB390A">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FB390A" w:rsidRDefault="00FB390A">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FB390A" w:rsidRDefault="00FB390A">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FB390A" w:rsidRPr="00FC55CB" w:rsidRDefault="00FB390A">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FB390A" w:rsidRDefault="00FB390A">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FB390A" w:rsidRPr="002970E0" w:rsidRDefault="00FB390A" w:rsidP="00863FEA">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FB390A" w:rsidRPr="002970E0" w:rsidRDefault="00FB390A" w:rsidP="00E93959">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FB390A" w:rsidRPr="003F7DDC" w:rsidRDefault="00FB390A">
      <w:pPr>
        <w:pStyle w:val="Notedebasdepage"/>
        <w:rPr>
          <w:sz w:val="16"/>
          <w:szCs w:val="16"/>
          <w:lang w:val="fr-FR"/>
        </w:rPr>
      </w:pPr>
      <w:ins w:id="1294" w:author="BErdmann" w:date="2016-12-03T20:39:00Z">
        <w:r w:rsidRPr="002970E0">
          <w:rPr>
            <w:rStyle w:val="Appelnotedebasdep"/>
            <w:sz w:val="16"/>
            <w:szCs w:val="16"/>
          </w:rPr>
          <w:footnoteRef/>
        </w:r>
        <w:r w:rsidRPr="003F7DDC">
          <w:rPr>
            <w:sz w:val="16"/>
            <w:szCs w:val="16"/>
            <w:lang w:val="fr-FR"/>
          </w:rPr>
          <w:t xml:space="preserve"> </w:t>
        </w:r>
      </w:ins>
      <w:ins w:id="1295" w:author="BErdmann" w:date="2016-12-03T20:40:00Z">
        <w:r w:rsidRPr="003F7DDC">
          <w:rPr>
            <w:sz w:val="16"/>
            <w:szCs w:val="16"/>
            <w:lang w:val="fr-FR"/>
          </w:rPr>
          <w:t xml:space="preserve">GP multi-sensor v0.9 LB comment #973: </w:t>
        </w:r>
      </w:ins>
      <w:ins w:id="1296" w:author="BErdmann" w:date="2016-12-03T20:39:00Z">
        <w:r w:rsidRPr="003F7DDC">
          <w:rPr>
            <w:sz w:val="16"/>
            <w:szCs w:val="16"/>
            <w:lang w:val="fr-FR"/>
          </w:rPr>
          <w:t>https://workspace.zigbee.org/kws/groups/PRO_GP/comments/view_comment?comment_id=973</w:t>
        </w:r>
      </w:ins>
    </w:p>
  </w:footnote>
  <w:footnote w:id="100">
    <w:p w14:paraId="2277A8FB" w14:textId="77777777" w:rsidR="00FB390A" w:rsidRPr="003F7DDC" w:rsidRDefault="00FB390A" w:rsidP="00E93959">
      <w:pPr>
        <w:pStyle w:val="Notedebasdepage"/>
        <w:rPr>
          <w:ins w:id="1322" w:author="BErdmann2" w:date="2017-02-11T23:27:00Z"/>
          <w:sz w:val="16"/>
          <w:szCs w:val="16"/>
          <w:lang w:val="fr-FR"/>
        </w:rPr>
      </w:pPr>
      <w:ins w:id="1323" w:author="BErdmann2" w:date="2017-02-11T23:27: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https://workspace.zigbee.org/kws/groups/PRO_GP/comments/view_comment?comment_id=1014</w:t>
        </w:r>
      </w:ins>
    </w:p>
  </w:footnote>
  <w:footnote w:id="101">
    <w:p w14:paraId="4BA6BD89" w14:textId="77777777" w:rsidR="00FB390A" w:rsidRPr="003F7DDC" w:rsidRDefault="00FB390A" w:rsidP="00E93959">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https://workspace.zigbee.org/kws/groups/PRO_GP/comments/view_comment?comment_id=1014</w:t>
        </w:r>
      </w:ins>
    </w:p>
  </w:footnote>
  <w:footnote w:id="102">
    <w:p w14:paraId="66214D3D" w14:textId="77777777" w:rsidR="00FB390A" w:rsidRPr="003F7DDC" w:rsidRDefault="00FB390A" w:rsidP="00E93959">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https://workspace.zigbee.org/kws/groups/PRO_GP/comments/view_comment?comment_id=1014</w:t>
        </w:r>
      </w:ins>
    </w:p>
  </w:footnote>
  <w:footnote w:id="103">
    <w:p w14:paraId="4C9153FB" w14:textId="77777777" w:rsidR="00FB390A" w:rsidRPr="003F7DDC" w:rsidRDefault="00FB390A" w:rsidP="007F5E39">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04">
    <w:p w14:paraId="2E2E7BF8" w14:textId="77777777" w:rsidR="00FB390A" w:rsidRPr="003F7DDC" w:rsidRDefault="00FB390A" w:rsidP="007F5E39">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05">
    <w:p w14:paraId="467D2C45" w14:textId="5822895C" w:rsidR="00FB390A" w:rsidRPr="002970E0" w:rsidRDefault="00FB390A">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FB390A" w:rsidRPr="002970E0" w:rsidRDefault="00FB390A" w:rsidP="00090676">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CCB #2198; Resolution added in 15-02016-003;</w:t>
        </w:r>
      </w:ins>
    </w:p>
  </w:footnote>
  <w:footnote w:id="107">
    <w:p w14:paraId="4B183FC9" w14:textId="1FBFC050" w:rsidR="00FB390A" w:rsidRPr="002970E0" w:rsidRDefault="00FB390A">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FB390A" w:rsidRPr="003F7DDC" w:rsidRDefault="00FB390A" w:rsidP="007F5E39">
      <w:pPr>
        <w:pStyle w:val="Notedebasdepage"/>
        <w:rPr>
          <w:ins w:id="1427" w:author="BErdmann2" w:date="2017-02-13T16:39:00Z"/>
          <w:sz w:val="16"/>
          <w:szCs w:val="16"/>
          <w:lang w:val="fr-FR"/>
        </w:rPr>
      </w:pPr>
      <w:ins w:id="1428" w:author="BErdmann2" w:date="2017-02-13T16:39: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09">
    <w:p w14:paraId="37600E10" w14:textId="77777777" w:rsidR="00FB390A" w:rsidRPr="002970E0" w:rsidRDefault="00FB390A" w:rsidP="00090676">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FB390A" w:rsidRPr="002970E0" w:rsidRDefault="00FB390A" w:rsidP="00090676">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FB390A" w:rsidRPr="002970E0" w:rsidRDefault="00FB390A" w:rsidP="00090676">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FB390A" w:rsidRPr="002970E0" w:rsidRDefault="00FB390A" w:rsidP="007F5E39">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FB390A" w:rsidRPr="002970E0" w:rsidRDefault="00FB390A" w:rsidP="00090676">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FB390A" w:rsidRPr="00F00842" w:rsidRDefault="00FB390A" w:rsidP="00090676">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FB390A" w:rsidRPr="002970E0" w:rsidRDefault="00FB390A" w:rsidP="00090676">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FB390A" w:rsidRPr="002970E0" w:rsidRDefault="00FB390A" w:rsidP="00090676">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FB390A" w:rsidRPr="002970E0" w:rsidRDefault="00FB390A" w:rsidP="00090676">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FB390A" w:rsidRPr="002970E0" w:rsidRDefault="00FB390A" w:rsidP="007F5E39">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FB390A" w:rsidRPr="002970E0" w:rsidRDefault="00FB390A" w:rsidP="00090676">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FB390A" w:rsidRPr="002970E0" w:rsidRDefault="00FB390A" w:rsidP="007F5E39">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FB390A" w:rsidRPr="002970E0" w:rsidRDefault="00FB390A" w:rsidP="00090676">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FB390A" w:rsidRPr="002970E0" w:rsidRDefault="00FB390A" w:rsidP="007F5E39">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FB390A" w:rsidRPr="002970E0" w:rsidRDefault="00FB390A" w:rsidP="00090676">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FB390A" w:rsidRPr="002970E0" w:rsidRDefault="00FB390A" w:rsidP="007F5E39">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FB390A" w:rsidRPr="002970E0" w:rsidRDefault="00FB390A" w:rsidP="00D6213B">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FB390A" w:rsidRPr="002970E0" w:rsidRDefault="00FB390A">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FB390A" w:rsidRPr="002970E0" w:rsidRDefault="00FB390A" w:rsidP="00D33F4E">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FB390A" w:rsidRPr="002970E0" w:rsidRDefault="00FB390A" w:rsidP="008973D7">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FB390A" w:rsidRPr="002970E0" w:rsidRDefault="00FB390A" w:rsidP="008973D7">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FB390A" w:rsidRPr="002970E0" w:rsidRDefault="00FB390A" w:rsidP="008973D7">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FB390A" w:rsidRPr="002970E0" w:rsidRDefault="00FB390A" w:rsidP="008973D7">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FB390A" w:rsidRPr="002970E0" w:rsidRDefault="00FB390A" w:rsidP="008973D7">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FB390A" w:rsidRPr="002970E0" w:rsidRDefault="00FB390A" w:rsidP="00260611">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FB390A" w:rsidRPr="002970E0" w:rsidRDefault="00FB390A" w:rsidP="008973D7">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FB390A" w:rsidRPr="002970E0" w:rsidRDefault="00FB390A" w:rsidP="008973D7">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FB390A" w:rsidRPr="002970E0" w:rsidRDefault="00FB390A" w:rsidP="008973D7">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FB390A" w:rsidRDefault="00FB390A" w:rsidP="008973D7">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FB390A" w:rsidRPr="003F7DDC" w:rsidRDefault="00FB390A" w:rsidP="00605134">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39">
    <w:p w14:paraId="089CE5D4" w14:textId="77777777" w:rsidR="00FB390A" w:rsidRPr="003F7DDC" w:rsidRDefault="00FB390A" w:rsidP="00605134">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0">
    <w:p w14:paraId="6497436B" w14:textId="77777777" w:rsidR="00FB390A" w:rsidRPr="003F7DDC" w:rsidRDefault="00FB390A" w:rsidP="00605134">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1">
    <w:p w14:paraId="700C3B7E" w14:textId="77777777" w:rsidR="00FB390A" w:rsidRPr="003F7DDC" w:rsidRDefault="00FB390A" w:rsidP="00605134">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2">
    <w:p w14:paraId="09F50B0A" w14:textId="77777777" w:rsidR="00FB390A" w:rsidRPr="003F7DDC" w:rsidRDefault="00FB390A" w:rsidP="00605134">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3">
    <w:p w14:paraId="233901B7" w14:textId="77777777" w:rsidR="00FB390A" w:rsidRPr="003F7DDC" w:rsidRDefault="00FB390A" w:rsidP="00605134">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4">
    <w:p w14:paraId="1F061293" w14:textId="77777777" w:rsidR="00FB390A" w:rsidRPr="003F7DDC" w:rsidRDefault="00FB390A" w:rsidP="00605134">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5">
    <w:p w14:paraId="7275B5D1" w14:textId="77777777" w:rsidR="00FB390A" w:rsidRPr="003F7DDC" w:rsidRDefault="00FB390A" w:rsidP="00605134">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3F7DDC">
          <w:rPr>
            <w:sz w:val="16"/>
            <w:szCs w:val="16"/>
            <w:lang w:val="fr-FR"/>
          </w:rPr>
          <w:t xml:space="preserve"> Dec 2016 SVE comment: https://workspace.zigbee.org/kws/groups/PRO_GP/comments/view_comment?comment_id=1013</w:t>
        </w:r>
      </w:ins>
    </w:p>
  </w:footnote>
  <w:footnote w:id="146">
    <w:p w14:paraId="574076C5" w14:textId="585CAE93" w:rsidR="00FB390A" w:rsidRPr="003F7DDC" w:rsidRDefault="00FB390A">
      <w:pPr>
        <w:pStyle w:val="Notedebasdepage"/>
        <w:rPr>
          <w:sz w:val="16"/>
          <w:szCs w:val="16"/>
          <w:lang w:val="fr-FR"/>
        </w:rPr>
      </w:pPr>
      <w:ins w:id="1649" w:author="BErdmann" w:date="2016-10-05T14:39:00Z">
        <w:r w:rsidRPr="006448D7">
          <w:rPr>
            <w:rStyle w:val="Appelnotedebasdep"/>
            <w:sz w:val="16"/>
          </w:rPr>
          <w:footnoteRef/>
        </w:r>
        <w:r w:rsidRPr="003F7DDC">
          <w:rPr>
            <w:rStyle w:val="Appelnotedebasdep"/>
            <w:sz w:val="16"/>
            <w:lang w:val="fr-FR"/>
          </w:rPr>
          <w:t xml:space="preserve"> </w:t>
        </w:r>
        <w:r w:rsidRPr="003F7DDC">
          <w:rPr>
            <w:sz w:val="16"/>
            <w:szCs w:val="16"/>
            <w:lang w:val="fr-FR"/>
          </w:rPr>
          <w:t xml:space="preserve">Comment </w:t>
        </w:r>
      </w:ins>
      <w:ins w:id="1650" w:author="BErdmann" w:date="2016-10-05T14:48:00Z">
        <w:r w:rsidRPr="003F7DDC">
          <w:rPr>
            <w:sz w:val="16"/>
            <w:szCs w:val="16"/>
            <w:lang w:val="fr-FR"/>
          </w:rPr>
          <w:t xml:space="preserve">#784, </w:t>
        </w:r>
      </w:ins>
      <w:ins w:id="1651" w:author="BErdmann" w:date="2016-10-05T14:39:00Z">
        <w:r w:rsidRPr="003F7DDC">
          <w:rPr>
            <w:sz w:val="16"/>
            <w:szCs w:val="16"/>
            <w:lang w:val="fr-FR"/>
          </w:rPr>
          <w:t>#785</w:t>
        </w:r>
      </w:ins>
      <w:ins w:id="1652" w:author="BErdmann" w:date="2016-10-05T18:14:00Z">
        <w:r w:rsidRPr="003F7DDC">
          <w:rPr>
            <w:sz w:val="16"/>
            <w:szCs w:val="16"/>
            <w:lang w:val="fr-FR"/>
          </w:rPr>
          <w:t>, #783</w:t>
        </w:r>
      </w:ins>
      <w:ins w:id="1653" w:author="BErdmann" w:date="2016-10-05T14:39:00Z">
        <w:r w:rsidRPr="003F7DDC">
          <w:rPr>
            <w:sz w:val="16"/>
            <w:szCs w:val="16"/>
            <w:lang w:val="fr-FR"/>
          </w:rPr>
          <w:t xml:space="preserve"> from GP multi-sensor v0.7 letter ballot</w:t>
        </w:r>
      </w:ins>
    </w:p>
  </w:footnote>
  <w:footnote w:id="147">
    <w:p w14:paraId="747AA0A9" w14:textId="77777777" w:rsidR="00FB390A" w:rsidRPr="003F7DDC" w:rsidRDefault="00FB390A" w:rsidP="00863FEA">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3F7DDC">
          <w:rPr>
            <w:rStyle w:val="Appelnotedebasdep"/>
            <w:sz w:val="16"/>
            <w:szCs w:val="16"/>
            <w:lang w:val="fr-FR"/>
          </w:rPr>
          <w:t xml:space="preserve"> </w:t>
        </w:r>
        <w:r w:rsidRPr="003F7DDC">
          <w:rPr>
            <w:sz w:val="16"/>
            <w:szCs w:val="16"/>
            <w:lang w:val="fr-FR"/>
          </w:rPr>
          <w:t>Comment #785 from GP multi-sensor v0.7 letter ballot</w:t>
        </w:r>
      </w:ins>
    </w:p>
  </w:footnote>
  <w:footnote w:id="148">
    <w:p w14:paraId="034C13CB" w14:textId="77777777" w:rsidR="00FB390A" w:rsidRPr="003F7DDC" w:rsidRDefault="00FB390A" w:rsidP="00E93959">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3F7DDC">
          <w:rPr>
            <w:sz w:val="16"/>
            <w:szCs w:val="16"/>
            <w:lang w:val="fr-FR"/>
          </w:rPr>
          <w:t xml:space="preserve"> Dec 2016 SVE comment: https://workspace.zigbee.org/kws/groups/PRO_GP/comments/view_comment?comment_id=1014</w:t>
        </w:r>
      </w:ins>
    </w:p>
  </w:footnote>
  <w:footnote w:id="149">
    <w:p w14:paraId="085B0682" w14:textId="0627F4AB" w:rsidR="00FB390A" w:rsidRPr="00F62D29" w:rsidRDefault="00FB390A">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FB390A" w:rsidRDefault="00FB390A">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FB390A" w:rsidRDefault="00FB390A">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FB390A" w:rsidRPr="00F62D29" w:rsidRDefault="00FB390A">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FB390A" w:rsidRDefault="00FB390A">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FB390A" w:rsidRPr="00AA49FB" w:rsidRDefault="00FB390A" w:rsidP="001E6EDC">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FB390A" w:rsidRPr="009215EA" w:rsidRDefault="00FB390A"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FB390A" w:rsidRPr="009215EA" w:rsidRDefault="00FB390A" w:rsidP="00B27C9D">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FB390A" w:rsidRPr="00F62D29" w:rsidRDefault="00FB390A"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FB390A" w:rsidRPr="00F62D29" w:rsidRDefault="00FB390A"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FB390A" w:rsidRPr="00F62D29" w:rsidRDefault="00FB390A"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FB390A" w:rsidRPr="00F62D29" w:rsidRDefault="00FB390A"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FB390A" w:rsidRPr="003F7DDC" w:rsidRDefault="00FB390A">
      <w:pPr>
        <w:pStyle w:val="Notedebasdepage"/>
        <w:rPr>
          <w:lang w:val="fr-FR"/>
        </w:rPr>
      </w:pPr>
      <w:ins w:id="1890" w:author="BErdmann2" w:date="2017-02-09T17:18:00Z">
        <w:r w:rsidRPr="00AA49FB">
          <w:rPr>
            <w:rStyle w:val="Appelnotedebasdep"/>
            <w:sz w:val="16"/>
          </w:rPr>
          <w:footnoteRef/>
        </w:r>
        <w:r w:rsidRPr="003F7DDC">
          <w:rPr>
            <w:sz w:val="16"/>
            <w:lang w:val="fr-FR"/>
          </w:rPr>
          <w:t xml:space="preserve"> </w:t>
        </w:r>
        <w:r w:rsidRPr="003F7DDC">
          <w:rPr>
            <w:sz w:val="16"/>
            <w:szCs w:val="16"/>
            <w:lang w:val="fr-FR"/>
          </w:rPr>
          <w:t>Dec 2016 SVE comment: https://workspace.zigbee.org/kws/groups/PRO_GP/comments/view_comment?comment_id=1025</w:t>
        </w:r>
      </w:ins>
    </w:p>
  </w:footnote>
  <w:footnote w:id="162">
    <w:p w14:paraId="6B5F5A63" w14:textId="42913BC6" w:rsidR="00FB390A" w:rsidRPr="00AF66A2" w:rsidRDefault="00FB390A">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FB390A" w:rsidRPr="003F7DDC" w:rsidRDefault="00FB390A" w:rsidP="00A536F4">
      <w:pPr>
        <w:pStyle w:val="Notedebasdepage"/>
        <w:rPr>
          <w:ins w:id="1893" w:author="BErdmann" w:date="2016-12-03T22:41:00Z"/>
          <w:lang w:val="fr-FR"/>
        </w:rPr>
      </w:pPr>
      <w:ins w:id="1894" w:author="BErdmann" w:date="2016-12-03T22:41:00Z">
        <w:r w:rsidRPr="00007297">
          <w:rPr>
            <w:rStyle w:val="Appelnotedebasdep"/>
            <w:sz w:val="16"/>
          </w:rPr>
          <w:footnoteRef/>
        </w:r>
        <w:r w:rsidRPr="003F7DDC">
          <w:rPr>
            <w:sz w:val="16"/>
            <w:lang w:val="fr-FR"/>
          </w:rPr>
          <w:t xml:space="preserve"> </w:t>
        </w:r>
        <w:r w:rsidRPr="003F7DDC">
          <w:rPr>
            <w:sz w:val="16"/>
            <w:szCs w:val="16"/>
            <w:lang w:val="fr-FR"/>
          </w:rPr>
          <w:t>GP multi-sensor v0.9 LB comment #976: https://workspace.zigbee.org/kws/groups/PRO_GP/comments/view_comment?comment_id=976</w:t>
        </w:r>
      </w:ins>
    </w:p>
  </w:footnote>
  <w:footnote w:id="164">
    <w:p w14:paraId="16545814" w14:textId="2F999BD5" w:rsidR="00FB390A" w:rsidRDefault="00FB390A"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FB390A" w:rsidRPr="00F62D29" w:rsidRDefault="00FB390A"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FB390A" w:rsidRPr="003F7DDC" w:rsidRDefault="00FB390A">
      <w:pPr>
        <w:pStyle w:val="Notedebasdepage"/>
        <w:rPr>
          <w:lang w:val="fr-FR"/>
        </w:rPr>
      </w:pPr>
      <w:ins w:id="1917" w:author="BErdmann" w:date="2016-12-03T22:40:00Z">
        <w:r w:rsidRPr="002D026F">
          <w:rPr>
            <w:rStyle w:val="Appelnotedebasdep"/>
            <w:sz w:val="16"/>
          </w:rPr>
          <w:footnoteRef/>
        </w:r>
        <w:r w:rsidRPr="003F7DDC">
          <w:rPr>
            <w:sz w:val="16"/>
            <w:lang w:val="fr-FR"/>
          </w:rPr>
          <w:t xml:space="preserve"> </w:t>
        </w:r>
      </w:ins>
      <w:ins w:id="1918" w:author="BErdmann" w:date="2016-12-03T22:41:00Z">
        <w:r w:rsidRPr="003F7DDC">
          <w:rPr>
            <w:sz w:val="16"/>
            <w:szCs w:val="16"/>
            <w:lang w:val="fr-FR"/>
          </w:rPr>
          <w:t>GP multi-sensor v0.9 LB comment #976: https://workspace.zigbee.org/kws/groups/PRO_GP/comments/view_comment?comment_id=976</w:t>
        </w:r>
      </w:ins>
    </w:p>
  </w:footnote>
  <w:footnote w:id="167">
    <w:p w14:paraId="485B864D" w14:textId="77777777" w:rsidR="00FB390A" w:rsidRPr="003F7DDC" w:rsidRDefault="00FB390A" w:rsidP="00A536F4">
      <w:pPr>
        <w:pStyle w:val="Notedebasdepage"/>
        <w:rPr>
          <w:ins w:id="1935" w:author="BErdmann" w:date="2016-12-03T22:41:00Z"/>
          <w:lang w:val="fr-FR"/>
        </w:rPr>
      </w:pPr>
      <w:ins w:id="1936" w:author="BErdmann" w:date="2016-12-03T22:41:00Z">
        <w:r w:rsidRPr="00007297">
          <w:rPr>
            <w:rStyle w:val="Appelnotedebasdep"/>
            <w:sz w:val="16"/>
          </w:rPr>
          <w:footnoteRef/>
        </w:r>
        <w:r w:rsidRPr="003F7DDC">
          <w:rPr>
            <w:sz w:val="16"/>
            <w:lang w:val="fr-FR"/>
          </w:rPr>
          <w:t xml:space="preserve"> </w:t>
        </w:r>
        <w:r w:rsidRPr="003F7DDC">
          <w:rPr>
            <w:sz w:val="16"/>
            <w:szCs w:val="16"/>
            <w:lang w:val="fr-FR"/>
          </w:rPr>
          <w:t>GP multi-sensor v0.9 LB comment #976: https://workspace.zigbee.org/kws/groups/PRO_GP/comments/view_comment?comment_id=976</w:t>
        </w:r>
      </w:ins>
    </w:p>
  </w:footnote>
  <w:footnote w:id="168">
    <w:p w14:paraId="1C5A51B4" w14:textId="5F8F8539" w:rsidR="00FB390A" w:rsidRPr="003F7DDC" w:rsidRDefault="00FB390A">
      <w:pPr>
        <w:pStyle w:val="Notedebasdepage"/>
        <w:rPr>
          <w:lang w:val="fr-FR"/>
        </w:rPr>
      </w:pPr>
      <w:ins w:id="1981" w:author="BErdmann2" w:date="2017-02-09T17:03:00Z">
        <w:r w:rsidRPr="00AA49FB">
          <w:rPr>
            <w:rStyle w:val="Appelnotedebasdep"/>
            <w:sz w:val="16"/>
          </w:rPr>
          <w:footnoteRef/>
        </w:r>
        <w:r w:rsidRPr="003F7DDC">
          <w:rPr>
            <w:sz w:val="16"/>
            <w:lang w:val="fr-FR"/>
          </w:rPr>
          <w:t xml:space="preserve"> </w:t>
        </w:r>
        <w:r w:rsidRPr="003F7DDC">
          <w:rPr>
            <w:sz w:val="16"/>
            <w:szCs w:val="16"/>
            <w:lang w:val="fr-FR"/>
          </w:rPr>
          <w:t>Dec 2016 SVE comment: https://workspace.zigbee.org/kws/groups/PRO_GP/comments/view_comment?comment_id=1025</w:t>
        </w:r>
      </w:ins>
    </w:p>
  </w:footnote>
  <w:footnote w:id="169">
    <w:p w14:paraId="70E678CD" w14:textId="3F0CD9DA" w:rsidR="00FB390A" w:rsidRPr="00AA49FB" w:rsidRDefault="00FB390A">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FB390A" w:rsidRPr="004D1D1C" w:rsidRDefault="00FB390A"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FB390A" w:rsidRPr="004D1D1C" w:rsidRDefault="00FB390A" w:rsidP="00323B65">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FB390A" w:rsidRPr="003F7DDC" w:rsidRDefault="00FB390A">
      <w:pPr>
        <w:pStyle w:val="Notedebasdepage"/>
        <w:rPr>
          <w:lang w:val="fr-FR"/>
        </w:rPr>
      </w:pPr>
      <w:ins w:id="2107" w:author="BErdmann2" w:date="2017-02-09T17:04:00Z">
        <w:r w:rsidRPr="00AA49FB">
          <w:rPr>
            <w:rStyle w:val="Appelnotedebasdep"/>
            <w:sz w:val="16"/>
          </w:rPr>
          <w:footnoteRef/>
        </w:r>
        <w:r w:rsidRPr="003F7DDC">
          <w:rPr>
            <w:sz w:val="16"/>
            <w:lang w:val="fr-FR"/>
          </w:rPr>
          <w:t xml:space="preserve"> </w:t>
        </w:r>
        <w:r w:rsidRPr="003F7DDC">
          <w:rPr>
            <w:sz w:val="16"/>
            <w:szCs w:val="16"/>
            <w:lang w:val="fr-FR"/>
          </w:rPr>
          <w:t>Dec 2016 SVE comment: https://workspace.zigbee.org/kws/groups/PRO_GP/comments/view_comment?comment_id=1025</w:t>
        </w:r>
      </w:ins>
    </w:p>
  </w:footnote>
  <w:footnote w:id="173">
    <w:p w14:paraId="02D6388A" w14:textId="77777777" w:rsidR="00FB390A" w:rsidRDefault="00FB390A">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FB390A" w:rsidRDefault="00FB390A">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FB390A" w:rsidRDefault="00FB390A" w:rsidP="00A4426B">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FB390A" w:rsidRDefault="00FB390A" w:rsidP="00A4426B">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FB390A" w:rsidRPr="00F415FD" w:rsidRDefault="00FB390A"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FB390A" w:rsidRPr="00AF66A2" w:rsidRDefault="00FB390A"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FB390A" w:rsidRPr="007D078B" w:rsidRDefault="00FB390A" w:rsidP="007D078B">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FB390A" w:rsidRPr="00AF66A2" w:rsidRDefault="00FB390A"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FB390A" w:rsidRPr="00AC3389" w:rsidRDefault="00FB390A" w:rsidP="00677BDB">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FB390A" w:rsidRDefault="00FB390A"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FB390A" w:rsidRPr="00AF66A2" w:rsidRDefault="00FB390A"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FB390A" w:rsidRPr="006607D7" w:rsidRDefault="00FB390A"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FB390A" w:rsidRDefault="00FB390A"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127001B7" w:rsidR="00FB390A" w:rsidRDefault="00FB390A">
    <w:pPr>
      <w:pStyle w:val="En-tt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FB390A" w:rsidRPr="0087364C" w:rsidRDefault="00FB390A"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" o:allowincell="f" filled="f" stroked="f" strokeweight=".5pt">
              <v:textbox inset="20pt,0,,0">
                <w:txbxContent>
                  <w:p w14:paraId="0B0A2BAA" w14:textId="15487DF5" w:rsidR="00FB390A" w:rsidRPr="0087364C" w:rsidRDefault="00FB390A"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FB390A" w:rsidRPr="0098712E" w:rsidRDefault="00FB390A"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E900" w14:textId="16C42C94" w:rsidR="00FB390A" w:rsidRDefault="00FB390A">
    <w:pPr>
      <w:pStyle w:val="En-tt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FB390A" w:rsidRPr="0087364C" w:rsidRDefault="00FB390A"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" o:allowincell="f" filled="f" stroked="f" strokeweight=".5pt">
              <v:textbox inset="20pt,0,,0">
                <w:txbxContent>
                  <w:p w14:paraId="7F6961CA" w14:textId="0F38E8D2" w:rsidR="00FB390A" w:rsidRPr="0087364C" w:rsidRDefault="00FB390A"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31F5"/>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14"/>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1F6D19"/>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4E63"/>
    <w:rsid w:val="003B52FD"/>
    <w:rsid w:val="003B5439"/>
    <w:rsid w:val="003B54BF"/>
    <w:rsid w:val="003B5D50"/>
    <w:rsid w:val="003C0263"/>
    <w:rsid w:val="003C31A9"/>
    <w:rsid w:val="003C3D5B"/>
    <w:rsid w:val="003C41CD"/>
    <w:rsid w:val="003C4509"/>
    <w:rsid w:val="003C4E86"/>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3F7DDC"/>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248"/>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36EB"/>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5352"/>
    <w:rsid w:val="004B701A"/>
    <w:rsid w:val="004B75B9"/>
    <w:rsid w:val="004B7ED7"/>
    <w:rsid w:val="004C01F9"/>
    <w:rsid w:val="004C098C"/>
    <w:rsid w:val="004C0FC3"/>
    <w:rsid w:val="004C1E5B"/>
    <w:rsid w:val="004C2F4D"/>
    <w:rsid w:val="004C3B79"/>
    <w:rsid w:val="004C6BA7"/>
    <w:rsid w:val="004D0977"/>
    <w:rsid w:val="004D0DFA"/>
    <w:rsid w:val="004D1037"/>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0C3A"/>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49F6"/>
    <w:rsid w:val="007267BC"/>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A7F50"/>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558"/>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684"/>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0B14"/>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5FB8"/>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0704"/>
    <w:rsid w:val="00A036D5"/>
    <w:rsid w:val="00A04338"/>
    <w:rsid w:val="00A05443"/>
    <w:rsid w:val="00A05BFC"/>
    <w:rsid w:val="00A05E03"/>
    <w:rsid w:val="00A10469"/>
    <w:rsid w:val="00A10A48"/>
    <w:rsid w:val="00A11D91"/>
    <w:rsid w:val="00A13D77"/>
    <w:rsid w:val="00A13DB1"/>
    <w:rsid w:val="00A16DA1"/>
    <w:rsid w:val="00A1708B"/>
    <w:rsid w:val="00A179C1"/>
    <w:rsid w:val="00A17B9D"/>
    <w:rsid w:val="00A20258"/>
    <w:rsid w:val="00A21E2D"/>
    <w:rsid w:val="00A21FEB"/>
    <w:rsid w:val="00A2233E"/>
    <w:rsid w:val="00A226B1"/>
    <w:rsid w:val="00A22BC3"/>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128C"/>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0AA7"/>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57CF"/>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547"/>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4EA9"/>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6F9"/>
    <w:rsid w:val="00CA2BC8"/>
    <w:rsid w:val="00CA40DF"/>
    <w:rsid w:val="00CA45A0"/>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71C8"/>
    <w:rsid w:val="00D274D7"/>
    <w:rsid w:val="00D2775F"/>
    <w:rsid w:val="00D308A7"/>
    <w:rsid w:val="00D31AFE"/>
    <w:rsid w:val="00D32E54"/>
    <w:rsid w:val="00D33F4E"/>
    <w:rsid w:val="00D346CC"/>
    <w:rsid w:val="00D34CE1"/>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34C0"/>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2B9"/>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4EB"/>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4148"/>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390A"/>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2D4"/>
    <w:rsid w:val="00FF0DCC"/>
    <w:rsid w:val="00FF190A"/>
    <w:rsid w:val="00FF1C34"/>
    <w:rsid w:val="00FF2850"/>
    <w:rsid w:val="00FF30C5"/>
    <w:rsid w:val="00FF370A"/>
    <w:rsid w:val="00FF41E2"/>
    <w:rsid w:val="00FF457F"/>
    <w:rsid w:val="00FF4DAA"/>
    <w:rsid w:val="00FF5911"/>
    <w:rsid w:val="00FF6C4F"/>
    <w:rsid w:val="17B0D5E7"/>
    <w:rsid w:val="42AEE1DA"/>
    <w:rsid w:val="726CE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469908291">
      <w:bodyDiv w:val="1"/>
      <w:marLeft w:val="0"/>
      <w:marRight w:val="0"/>
      <w:marTop w:val="0"/>
      <w:marBottom w:val="0"/>
      <w:divBdr>
        <w:top w:val="none" w:sz="0" w:space="0" w:color="auto"/>
        <w:left w:val="none" w:sz="0" w:space="0" w:color="auto"/>
        <w:bottom w:val="none" w:sz="0" w:space="0" w:color="auto"/>
        <w:right w:val="none" w:sz="0" w:space="0" w:color="auto"/>
      </w:divBdr>
    </w:div>
    <w:div w:id="68907016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127891092">
      <w:bodyDiv w:val="1"/>
      <w:marLeft w:val="0"/>
      <w:marRight w:val="0"/>
      <w:marTop w:val="0"/>
      <w:marBottom w:val="0"/>
      <w:divBdr>
        <w:top w:val="none" w:sz="0" w:space="0" w:color="auto"/>
        <w:left w:val="none" w:sz="0" w:space="0" w:color="auto"/>
        <w:bottom w:val="none" w:sz="0" w:space="0" w:color="auto"/>
        <w:right w:val="none" w:sz="0" w:space="0" w:color="auto"/>
      </w:divBdr>
    </w:div>
    <w:div w:id="1146049880">
      <w:bodyDiv w:val="1"/>
      <w:marLeft w:val="0"/>
      <w:marRight w:val="0"/>
      <w:marTop w:val="0"/>
      <w:marBottom w:val="0"/>
      <w:divBdr>
        <w:top w:val="none" w:sz="0" w:space="0" w:color="auto"/>
        <w:left w:val="none" w:sz="0" w:space="0" w:color="auto"/>
        <w:bottom w:val="none" w:sz="0" w:space="0" w:color="auto"/>
        <w:right w:val="none" w:sz="0" w:space="0" w:color="auto"/>
      </w:divBdr>
    </w:div>
    <w:div w:id="1421607382">
      <w:bodyDiv w:val="1"/>
      <w:marLeft w:val="0"/>
      <w:marRight w:val="0"/>
      <w:marTop w:val="0"/>
      <w:marBottom w:val="0"/>
      <w:divBdr>
        <w:top w:val="none" w:sz="0" w:space="0" w:color="auto"/>
        <w:left w:val="none" w:sz="0" w:space="0" w:color="auto"/>
        <w:bottom w:val="none" w:sz="0" w:space="0" w:color="auto"/>
        <w:right w:val="none" w:sz="0" w:space="0" w:color="auto"/>
      </w:divBdr>
      <w:divsChild>
        <w:div w:id="287245211">
          <w:marLeft w:val="0"/>
          <w:marRight w:val="0"/>
          <w:marTop w:val="0"/>
          <w:marBottom w:val="0"/>
          <w:divBdr>
            <w:top w:val="none" w:sz="0" w:space="0" w:color="auto"/>
            <w:left w:val="none" w:sz="0" w:space="0" w:color="auto"/>
            <w:bottom w:val="none" w:sz="0" w:space="0" w:color="auto"/>
            <w:right w:val="none" w:sz="0" w:space="0" w:color="auto"/>
          </w:divBdr>
        </w:div>
      </w:divsChild>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458180603">
      <w:bodyDiv w:val="1"/>
      <w:marLeft w:val="0"/>
      <w:marRight w:val="0"/>
      <w:marTop w:val="0"/>
      <w:marBottom w:val="0"/>
      <w:divBdr>
        <w:top w:val="none" w:sz="0" w:space="0" w:color="auto"/>
        <w:left w:val="none" w:sz="0" w:space="0" w:color="auto"/>
        <w:bottom w:val="none" w:sz="0" w:space="0" w:color="auto"/>
        <w:right w:val="none" w:sz="0" w:space="0" w:color="auto"/>
      </w:divBdr>
    </w:div>
    <w:div w:id="1476414995">
      <w:bodyDiv w:val="1"/>
      <w:marLeft w:val="0"/>
      <w:marRight w:val="0"/>
      <w:marTop w:val="0"/>
      <w:marBottom w:val="0"/>
      <w:divBdr>
        <w:top w:val="none" w:sz="0" w:space="0" w:color="auto"/>
        <w:left w:val="none" w:sz="0" w:space="0" w:color="auto"/>
        <w:bottom w:val="none" w:sz="0" w:space="0" w:color="auto"/>
        <w:right w:val="none" w:sz="0" w:space="0" w:color="auto"/>
      </w:divBdr>
    </w:div>
    <w:div w:id="1648245412">
      <w:bodyDiv w:val="1"/>
      <w:marLeft w:val="0"/>
      <w:marRight w:val="0"/>
      <w:marTop w:val="0"/>
      <w:marBottom w:val="0"/>
      <w:divBdr>
        <w:top w:val="none" w:sz="0" w:space="0" w:color="auto"/>
        <w:left w:val="none" w:sz="0" w:space="0" w:color="auto"/>
        <w:bottom w:val="none" w:sz="0" w:space="0" w:color="auto"/>
        <w:right w:val="none" w:sz="0" w:space="0" w:color="auto"/>
      </w:divBdr>
    </w:div>
    <w:div w:id="1716855467">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6189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42F7D25ECB7A49B9967C08FA563AD9" ma:contentTypeVersion="11" ma:contentTypeDescription="Crée un document." ma:contentTypeScope="" ma:versionID="711f209c5852921860362989015f2d20">
  <xsd:schema xmlns:xsd="http://www.w3.org/2001/XMLSchema" xmlns:xs="http://www.w3.org/2001/XMLSchema" xmlns:p="http://schemas.microsoft.com/office/2006/metadata/properties" xmlns:ns2="3611ae11-be67-4340-bc44-b791b3a4dc43" xmlns:ns3="2fbc70e9-7fdc-4bc2-ade1-0feb540fc47f" targetNamespace="http://schemas.microsoft.com/office/2006/metadata/properties" ma:root="true" ma:fieldsID="545da4ce817920270744766101ffa407" ns2:_="" ns3:_="">
    <xsd:import namespace="3611ae11-be67-4340-bc44-b791b3a4dc43"/>
    <xsd:import namespace="2fbc70e9-7fdc-4bc2-ade1-0feb540fc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1ae11-be67-4340-bc44-b791b3a4d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c70e9-7fdc-4bc2-ade1-0feb540fc47f"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31FB3-9F0B-4BB1-BC31-6284B5725F5C}">
  <ds:schemaRefs>
    <ds:schemaRef ds:uri="http://schemas.openxmlformats.org/officeDocument/2006/bibliography"/>
  </ds:schemaRefs>
</ds:datastoreItem>
</file>

<file path=customXml/itemProps2.xml><?xml version="1.0" encoding="utf-8"?>
<ds:datastoreItem xmlns:ds="http://schemas.openxmlformats.org/officeDocument/2006/customXml" ds:itemID="{B694C7B7-BECB-42D4-87F1-326A1EC2D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1ae11-be67-4340-bc44-b791b3a4dc43"/>
    <ds:schemaRef ds:uri="2fbc70e9-7fdc-4bc2-ade1-0feb540fc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1CBDC4-5F61-4EB6-8C5D-8A487CB5CABE}">
  <ds:schemaRefs>
    <ds:schemaRef ds:uri="http://schemas.microsoft.com/sharepoint/v3/contenttype/forms"/>
  </ds:schemaRefs>
</ds:datastoreItem>
</file>

<file path=customXml/itemProps4.xml><?xml version="1.0" encoding="utf-8"?>
<ds:datastoreItem xmlns:ds="http://schemas.openxmlformats.org/officeDocument/2006/customXml" ds:itemID="{764E0E56-4088-4CDC-929B-BE67F21239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33E865A-0F70-493E-AEEB-4B89D2C47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24916</Words>
  <Characters>137044</Characters>
  <Application>Microsoft Office Word</Application>
  <DocSecurity>0</DocSecurity>
  <Lines>1142</Lines>
  <Paragraphs>323</Paragraphs>
  <ScaleCrop>false</ScaleCrop>
  <Company>Signify</Company>
  <LinksUpToDate>false</LinksUpToDate>
  <CharactersWithSpaces>161637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Alexandre BAËZA</cp:lastModifiedBy>
  <cp:revision>2</cp:revision>
  <cp:lastPrinted>2019-01-28T11:47:00Z</cp:lastPrinted>
  <dcterms:created xsi:type="dcterms:W3CDTF">2021-06-04T11:41:00Z</dcterms:created>
  <dcterms:modified xsi:type="dcterms:W3CDTF">2021-06-04T11:41:00Z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y fmtid="{D5CDD505-2E9C-101B-9397-08002B2CF9AE}" pid="10" name="ContentTypeId">
    <vt:lpwstr>0x010100FC42F7D25ECB7A49B9967C08FA563AD9</vt:lpwstr>
  </property>
</Properties>
</file>